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C60F" w14:textId="77777777" w:rsidR="006924D1" w:rsidRDefault="006924D1">
      <w:pPr>
        <w:pStyle w:val="WA"/>
      </w:pPr>
      <w:r>
        <w:rPr>
          <w:noProof/>
        </w:rPr>
        <w:drawing>
          <wp:anchor distT="0" distB="0" distL="114300" distR="114300" simplePos="0" relativeHeight="251675648" behindDoc="0" locked="0" layoutInCell="1" allowOverlap="1" wp14:anchorId="71046A13" wp14:editId="516656D5">
            <wp:simplePos x="0" y="0"/>
            <wp:positionH relativeFrom="column">
              <wp:posOffset>1981200</wp:posOffset>
            </wp:positionH>
            <wp:positionV relativeFrom="paragraph">
              <wp:posOffset>-517525</wp:posOffset>
            </wp:positionV>
            <wp:extent cx="631190" cy="505460"/>
            <wp:effectExtent l="0" t="0" r="0" b="8890"/>
            <wp:wrapNone/>
            <wp:docPr id="127" name="Picture 1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F1D1AC5" w14:textId="534C3F3A" w:rsidR="006924D1" w:rsidRDefault="006924D1">
      <w:pPr>
        <w:pStyle w:val="NameofActRegPage1"/>
        <w:spacing w:before="3760" w:after="1600"/>
        <w:outlineLvl w:val="0"/>
      </w:pPr>
      <w:r>
        <w:fldChar w:fldCharType="begin"/>
      </w:r>
      <w:r>
        <w:instrText xml:space="preserve"> STYLEREF "Name Of Act/Reg"</w:instrText>
      </w:r>
      <w:r>
        <w:fldChar w:fldCharType="separate"/>
      </w:r>
      <w:r>
        <w:rPr>
          <w:noProof/>
        </w:rPr>
        <w:t>Road Traffic Code 2000</w:t>
      </w:r>
      <w:r>
        <w:fldChar w:fldCharType="end"/>
      </w:r>
    </w:p>
    <w:p w14:paraId="7A98D1ED" w14:textId="77777777" w:rsidR="006924D1" w:rsidRDefault="006924D1">
      <w:pPr>
        <w:spacing w:after="800"/>
        <w:jc w:val="center"/>
      </w:pPr>
      <w:r>
        <w:t>Compare between:</w:t>
      </w:r>
    </w:p>
    <w:p w14:paraId="53BA738C" w14:textId="5524345E" w:rsidR="006924D1" w:rsidRDefault="006924D1">
      <w:pPr>
        <w:jc w:val="center"/>
      </w:pPr>
      <w:r>
        <w:t>[</w:t>
      </w:r>
      <w:r>
        <w:fldChar w:fldCharType="begin"/>
      </w:r>
      <w:r>
        <w:instrText xml:space="preserve"> DocProperty FromAsAtDate</w:instrText>
      </w:r>
      <w:r>
        <w:fldChar w:fldCharType="separate"/>
      </w:r>
      <w:r>
        <w:t>18 Dec 2025</w:t>
      </w:r>
      <w:r>
        <w:fldChar w:fldCharType="end"/>
      </w:r>
      <w:r>
        <w:t xml:space="preserve">, </w:t>
      </w:r>
      <w:r>
        <w:fldChar w:fldCharType="begin"/>
      </w:r>
      <w:r>
        <w:instrText xml:space="preserve"> DocProperty FromSuffix </w:instrText>
      </w:r>
      <w:r>
        <w:fldChar w:fldCharType="separate"/>
      </w:r>
      <w:r>
        <w:t>05-z0-00</w:t>
      </w:r>
      <w:r>
        <w:fldChar w:fldCharType="end"/>
      </w:r>
      <w:r>
        <w:t>] and [</w:t>
      </w:r>
      <w:r>
        <w:fldChar w:fldCharType="begin"/>
      </w:r>
      <w:r>
        <w:instrText xml:space="preserve"> DocProperty ToAsAtDate</w:instrText>
      </w:r>
      <w:r>
        <w:fldChar w:fldCharType="separate"/>
      </w:r>
      <w:r>
        <w:t>14 May 2026</w:t>
      </w:r>
      <w:r>
        <w:fldChar w:fldCharType="end"/>
      </w:r>
      <w:r>
        <w:t xml:space="preserve">, </w:t>
      </w:r>
      <w:r>
        <w:fldChar w:fldCharType="begin"/>
      </w:r>
      <w:r>
        <w:instrText xml:space="preserve"> DocProperty ToSuffix</w:instrText>
      </w:r>
      <w:r>
        <w:fldChar w:fldCharType="separate"/>
      </w:r>
      <w:r>
        <w:t>05-aa0-00</w:t>
      </w:r>
      <w:r>
        <w:fldChar w:fldCharType="end"/>
      </w:r>
      <w:r>
        <w:t>]</w:t>
      </w:r>
    </w:p>
    <w:p w14:paraId="32EFA4D7" w14:textId="77777777" w:rsidR="006924D1" w:rsidRDefault="006924D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E93A3EC" w14:textId="77777777" w:rsidR="006924D1" w:rsidRDefault="006924D1"/>
    <w:p w14:paraId="07EC94DD" w14:textId="77777777" w:rsidR="00904BBA" w:rsidRDefault="00904BBA">
      <w:pPr>
        <w:jc w:val="center"/>
        <w:sectPr w:rsidR="00904BB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3A531B2" w14:textId="77777777" w:rsidR="00904BBA" w:rsidRDefault="00904BBA">
      <w:pPr>
        <w:pStyle w:val="PrincipalActReg"/>
      </w:pPr>
      <w:r>
        <w:lastRenderedPageBreak/>
        <w:t>Road Traffic Act 1974</w:t>
      </w:r>
    </w:p>
    <w:p w14:paraId="63705347" w14:textId="77777777" w:rsidR="00904BBA" w:rsidRDefault="00904BBA">
      <w:pPr>
        <w:pStyle w:val="NameofActReg"/>
        <w:spacing w:before="600" w:after="720"/>
      </w:pPr>
      <w:r>
        <w:t>Road Traffic Code 2000</w:t>
      </w:r>
    </w:p>
    <w:p w14:paraId="6737ADEC" w14:textId="77777777" w:rsidR="00904BBA" w:rsidRDefault="00904BBA">
      <w:pPr>
        <w:pStyle w:val="Heading2"/>
        <w:pageBreakBefore w:val="0"/>
        <w:spacing w:before="480"/>
      </w:pPr>
      <w:bookmarkStart w:id="1" w:name="_Toc226712430"/>
      <w:bookmarkStart w:id="2" w:name="_Toc226713494"/>
      <w:bookmarkStart w:id="3" w:name="_Toc229508789"/>
      <w:bookmarkStart w:id="4" w:name="_Toc216427079"/>
      <w:bookmarkStart w:id="5" w:name="_Toc216427906"/>
      <w:bookmarkStart w:id="6" w:name="_Toc216771158"/>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14:paraId="5E181C7C" w14:textId="77777777" w:rsidR="00904BBA" w:rsidRDefault="00904BBA">
      <w:pPr>
        <w:pStyle w:val="Heading5"/>
        <w:rPr>
          <w:snapToGrid w:val="0"/>
        </w:rPr>
      </w:pPr>
      <w:bookmarkStart w:id="7" w:name="_Toc229508790"/>
      <w:bookmarkStart w:id="8" w:name="_Toc216771159"/>
      <w:r>
        <w:rPr>
          <w:rStyle w:val="CharSectno"/>
        </w:rPr>
        <w:t>1</w:t>
      </w:r>
      <w:r>
        <w:rPr>
          <w:snapToGrid w:val="0"/>
        </w:rPr>
        <w:t>.</w:t>
      </w:r>
      <w:r>
        <w:rPr>
          <w:snapToGrid w:val="0"/>
        </w:rPr>
        <w:tab/>
        <w:t>Citation</w:t>
      </w:r>
      <w:bookmarkEnd w:id="7"/>
      <w:bookmarkEnd w:id="8"/>
    </w:p>
    <w:p w14:paraId="5E09B483" w14:textId="77777777" w:rsidR="00904BBA" w:rsidRDefault="00904BBA">
      <w:pPr>
        <w:pStyle w:val="Subsection"/>
        <w:rPr>
          <w:snapToGrid w:val="0"/>
        </w:rPr>
      </w:pPr>
      <w:r>
        <w:rPr>
          <w:snapToGrid w:val="0"/>
        </w:rPr>
        <w:tab/>
      </w:r>
      <w:r>
        <w:rPr>
          <w:snapToGrid w:val="0"/>
        </w:rPr>
        <w:tab/>
        <w:t xml:space="preserve">These regulations may be cited as the </w:t>
      </w:r>
      <w:r>
        <w:rPr>
          <w:i/>
        </w:rPr>
        <w:t>Road Traffic Code 2000</w:t>
      </w:r>
      <w:r>
        <w:t>.</w:t>
      </w:r>
    </w:p>
    <w:p w14:paraId="355EDBE9" w14:textId="77777777" w:rsidR="00904BBA" w:rsidRDefault="00904BBA">
      <w:pPr>
        <w:pStyle w:val="Heading5"/>
        <w:rPr>
          <w:snapToGrid w:val="0"/>
        </w:rPr>
      </w:pPr>
      <w:bookmarkStart w:id="9" w:name="_Toc229508791"/>
      <w:bookmarkStart w:id="10" w:name="_Toc216771160"/>
      <w:r>
        <w:rPr>
          <w:rStyle w:val="CharSectno"/>
        </w:rPr>
        <w:t>2</w:t>
      </w:r>
      <w:r>
        <w:rPr>
          <w:snapToGrid w:val="0"/>
        </w:rPr>
        <w:t>.</w:t>
      </w:r>
      <w:r>
        <w:rPr>
          <w:snapToGrid w:val="0"/>
        </w:rPr>
        <w:tab/>
        <w:t>Commencement</w:t>
      </w:r>
      <w:bookmarkEnd w:id="9"/>
      <w:bookmarkEnd w:id="10"/>
    </w:p>
    <w:p w14:paraId="132736B7" w14:textId="77777777" w:rsidR="00904BBA" w:rsidRDefault="00904BBA">
      <w:pPr>
        <w:pStyle w:val="Subsection"/>
        <w:rPr>
          <w:snapToGrid w:val="0"/>
        </w:rPr>
      </w:pPr>
      <w:r>
        <w:rPr>
          <w:snapToGrid w:val="0"/>
        </w:rPr>
        <w:tab/>
      </w:r>
      <w:r>
        <w:rPr>
          <w:snapToGrid w:val="0"/>
        </w:rPr>
        <w:tab/>
        <w:t>These regulations come into operation on 1 December 2000.</w:t>
      </w:r>
    </w:p>
    <w:p w14:paraId="626ABF61" w14:textId="77777777" w:rsidR="00904BBA" w:rsidRDefault="00904BBA">
      <w:pPr>
        <w:pStyle w:val="Heading5"/>
        <w:rPr>
          <w:snapToGrid w:val="0"/>
        </w:rPr>
      </w:pPr>
      <w:bookmarkStart w:id="11" w:name="_Toc229508792"/>
      <w:bookmarkStart w:id="12" w:name="_Toc216771161"/>
      <w:r>
        <w:rPr>
          <w:rStyle w:val="CharSectno"/>
        </w:rPr>
        <w:t>3</w:t>
      </w:r>
      <w:r>
        <w:rPr>
          <w:snapToGrid w:val="0"/>
        </w:rPr>
        <w:t>.</w:t>
      </w:r>
      <w:r>
        <w:rPr>
          <w:snapToGrid w:val="0"/>
        </w:rPr>
        <w:tab/>
        <w:t>Terms and abbreviations used</w:t>
      </w:r>
      <w:bookmarkEnd w:id="11"/>
      <w:bookmarkEnd w:id="12"/>
    </w:p>
    <w:p w14:paraId="343CCF38" w14:textId="77777777" w:rsidR="00904BBA" w:rsidRDefault="00904BBA">
      <w:pPr>
        <w:pStyle w:val="Subsection"/>
        <w:rPr>
          <w:snapToGrid w:val="0"/>
        </w:rPr>
      </w:pPr>
      <w:r>
        <w:rPr>
          <w:snapToGrid w:val="0"/>
        </w:rPr>
        <w:tab/>
        <w:t>(1)</w:t>
      </w:r>
      <w:r>
        <w:rPr>
          <w:snapToGrid w:val="0"/>
        </w:rPr>
        <w:tab/>
        <w:t>In these regulations —</w:t>
      </w:r>
    </w:p>
    <w:p w14:paraId="1BE66F2A" w14:textId="77777777" w:rsidR="00904BBA" w:rsidRDefault="00904BBA">
      <w:pPr>
        <w:pStyle w:val="Defstart"/>
      </w:pPr>
      <w:r>
        <w:rPr>
          <w:b/>
        </w:rPr>
        <w:tab/>
      </w:r>
      <w:r>
        <w:rPr>
          <w:rStyle w:val="CharDefText"/>
        </w:rPr>
        <w:t>alcohol ignition interlock device</w:t>
      </w:r>
      <w:r>
        <w:t xml:space="preserve"> means a device in a vehicle that is designed to prevent the vehicle from being started or driven unless the device is supplied with a breath sample that contains either no alcohol, or less than a certain concentration of alcohol;</w:t>
      </w:r>
    </w:p>
    <w:p w14:paraId="72434D3C" w14:textId="77777777" w:rsidR="00904BBA" w:rsidRDefault="00904BBA">
      <w:pPr>
        <w:pStyle w:val="Defstart"/>
      </w:pPr>
      <w:r>
        <w:tab/>
      </w:r>
      <w:r>
        <w:rPr>
          <w:rStyle w:val="CharDefText"/>
        </w:rPr>
        <w:t>articulated vehicle</w:t>
      </w:r>
      <w:r>
        <w:t xml:space="preserve"> means a motor vehicle having at its rear a portion on wheels that is pivoted to, and part of which is superimposed on and supported by, the front portion of the vehicle;</w:t>
      </w:r>
    </w:p>
    <w:p w14:paraId="1AF6F2BB" w14:textId="77777777" w:rsidR="00904BBA" w:rsidRDefault="00904BBA">
      <w:pPr>
        <w:pStyle w:val="Defstart"/>
        <w:keepNext/>
        <w:keepLines/>
      </w:pPr>
      <w:r>
        <w:tab/>
      </w:r>
      <w:r>
        <w:rPr>
          <w:rStyle w:val="CharDefText"/>
        </w:rPr>
        <w:t>authorised body</w:t>
      </w:r>
      <w:r>
        <w:rPr>
          <w:b/>
        </w:rPr>
        <w:t xml:space="preserve"> </w:t>
      </w:r>
      <w:r>
        <w:t>means a government department, government instrumentality, statutory authority, local government or a body authorised by the Commissioner of Main Roads for the purposes of regulation 297(2);</w:t>
      </w:r>
    </w:p>
    <w:p w14:paraId="0ECAB432" w14:textId="77777777" w:rsidR="00904BBA" w:rsidRDefault="00904BBA">
      <w:pPr>
        <w:pStyle w:val="Defstart"/>
      </w:pPr>
      <w:r>
        <w:tab/>
      </w:r>
      <w:r>
        <w:rPr>
          <w:rStyle w:val="CharDefText"/>
        </w:rPr>
        <w:t>authorised person</w:t>
      </w:r>
      <w:r>
        <w:rPr>
          <w:b/>
        </w:rPr>
        <w:t xml:space="preserve"> </w:t>
      </w:r>
      <w:r>
        <w:t>means a person authorised by the Commissioner of Police under regulation 271;</w:t>
      </w:r>
    </w:p>
    <w:p w14:paraId="116FA7DA" w14:textId="77777777" w:rsidR="00904BBA" w:rsidRDefault="00904BBA">
      <w:pPr>
        <w:pStyle w:val="Defstart"/>
        <w:keepNext/>
        <w:keepLines/>
      </w:pPr>
      <w:r>
        <w:lastRenderedPageBreak/>
        <w:tab/>
      </w:r>
      <w:r>
        <w:rPr>
          <w:rStyle w:val="CharDefText"/>
        </w:rPr>
        <w:t>B light</w:t>
      </w:r>
      <w:r>
        <w:t xml:space="preserve"> means a traffic</w:t>
      </w:r>
      <w:r>
        <w:noBreakHyphen/>
        <w:t>control signal showing a red, white or yellow B light;</w:t>
      </w:r>
    </w:p>
    <w:p w14:paraId="038706D4" w14:textId="77777777" w:rsidR="00904BBA" w:rsidRDefault="00904BBA">
      <w:pPr>
        <w:pStyle w:val="MiscellaneousBody"/>
        <w:keepNext/>
        <w:keepLines/>
        <w:spacing w:before="80"/>
        <w:ind w:left="851"/>
        <w:rPr>
          <w:rFonts w:ascii="Arial" w:hAnsi="Arial"/>
          <w:i/>
        </w:rPr>
      </w:pPr>
      <w:r>
        <w:rPr>
          <w:i/>
        </w:rPr>
        <w:t>Example</w:t>
      </w:r>
    </w:p>
    <w:p w14:paraId="6E1DA211" w14:textId="77777777" w:rsidR="00904BBA" w:rsidRDefault="00904BBA">
      <w:pPr>
        <w:keepNext/>
        <w:ind w:left="992"/>
        <w:jc w:val="center"/>
        <w:rPr>
          <w:rFonts w:ascii="Arial" w:hAnsi="Arial"/>
        </w:rPr>
      </w:pPr>
      <w:r>
        <w:rPr>
          <w:rFonts w:ascii="Arial" w:hAnsi="Arial"/>
        </w:rPr>
        <w:t>White B light</w:t>
      </w:r>
    </w:p>
    <w:p w14:paraId="01DF6914" w14:textId="77777777" w:rsidR="00904BBA" w:rsidRDefault="00904BBA">
      <w:pPr>
        <w:spacing w:before="120"/>
        <w:ind w:left="992"/>
        <w:jc w:val="center"/>
      </w:pPr>
      <w:r>
        <w:rPr>
          <w:noProof/>
        </w:rPr>
        <w:drawing>
          <wp:inline distT="0" distB="0" distL="0" distR="0" wp14:anchorId="4D3D45BE" wp14:editId="42A9595F">
            <wp:extent cx="1020000" cy="1008000"/>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000" cy="1008000"/>
                    </a:xfrm>
                    <a:prstGeom prst="rect">
                      <a:avLst/>
                    </a:prstGeom>
                    <a:noFill/>
                    <a:ln>
                      <a:noFill/>
                    </a:ln>
                  </pic:spPr>
                </pic:pic>
              </a:graphicData>
            </a:graphic>
          </wp:inline>
        </w:drawing>
      </w:r>
    </w:p>
    <w:p w14:paraId="72CEE454" w14:textId="77777777" w:rsidR="00904BBA" w:rsidRDefault="00904BBA">
      <w:pPr>
        <w:pStyle w:val="Defstart"/>
        <w:spacing w:before="160"/>
      </w:pPr>
      <w:r>
        <w:tab/>
      </w:r>
      <w:r>
        <w:rPr>
          <w:rStyle w:val="CharDefText"/>
        </w:rPr>
        <w:t>B lights</w:t>
      </w:r>
      <w:r>
        <w:t xml:space="preserve"> means a traffic</w:t>
      </w:r>
      <w:r>
        <w:noBreakHyphen/>
        <w:t>control signal designed to show a B light, or 2 or more B lights at different times;</w:t>
      </w:r>
    </w:p>
    <w:p w14:paraId="061A4FFA" w14:textId="77777777" w:rsidR="00904BBA" w:rsidRDefault="00904BBA">
      <w:pPr>
        <w:pStyle w:val="Defstart"/>
        <w:keepLines/>
        <w:widowControl w:val="0"/>
      </w:pPr>
      <w:r>
        <w:tab/>
      </w:r>
      <w:r>
        <w:rPr>
          <w:rStyle w:val="CharDefText"/>
        </w:rPr>
        <w:t>bicycle</w:t>
      </w:r>
      <w:r>
        <w:t xml:space="preserve"> means a vehicle with 2 or more wheels that is built to be propelled by human power through a belt, chain or gears (whether or not it has an auxiliary motor) and — </w:t>
      </w:r>
    </w:p>
    <w:p w14:paraId="3A7ACBC3" w14:textId="77777777" w:rsidR="00904BBA" w:rsidRDefault="00904BBA">
      <w:pPr>
        <w:pStyle w:val="Defpara"/>
        <w:spacing w:before="60"/>
      </w:pPr>
      <w:r>
        <w:tab/>
        <w:t>(a)</w:t>
      </w:r>
      <w:r>
        <w:tab/>
        <w:t>includes a pedicab, penny</w:t>
      </w:r>
      <w:r>
        <w:noBreakHyphen/>
        <w:t>farthing, tricycle and power assisted pedal cycle; but</w:t>
      </w:r>
    </w:p>
    <w:p w14:paraId="13E7DC8C" w14:textId="77777777" w:rsidR="00904BBA" w:rsidRDefault="00904BBA">
      <w:pPr>
        <w:pStyle w:val="Defpara"/>
        <w:spacing w:before="60"/>
      </w:pPr>
      <w:r>
        <w:tab/>
        <w:t>(b)</w:t>
      </w:r>
      <w:r>
        <w:tab/>
        <w:t>does not include a wheelchair, wheeled recreational device, wheeled toy, any vehicle (other than a power assisted pedal cycle) with an auxiliary motor capable of generating a power output over 200 watts (whether or not the motor is operating), or an electric rideable device;</w:t>
      </w:r>
    </w:p>
    <w:p w14:paraId="41049F21" w14:textId="77777777" w:rsidR="00904BBA" w:rsidRDefault="00904BBA">
      <w:pPr>
        <w:pStyle w:val="Defstart"/>
        <w:keepNext/>
      </w:pPr>
      <w:r>
        <w:tab/>
      </w:r>
      <w:r>
        <w:rPr>
          <w:rStyle w:val="CharDefText"/>
        </w:rPr>
        <w:t>bicycle crossing lights</w:t>
      </w:r>
      <w:r>
        <w:t xml:space="preserve"> means a device designed to show, at different times, a green, yellow or red bicycle crossing light;</w:t>
      </w:r>
    </w:p>
    <w:p w14:paraId="69599EA3" w14:textId="77777777" w:rsidR="00904BBA" w:rsidRDefault="00904BBA">
      <w:pPr>
        <w:pStyle w:val="MiscellaneousBody"/>
        <w:keepNext/>
        <w:keepLines/>
        <w:spacing w:before="80" w:after="80"/>
        <w:ind w:left="851"/>
        <w:rPr>
          <w:i/>
        </w:rPr>
      </w:pPr>
      <w:r>
        <w:rPr>
          <w:i/>
        </w:rPr>
        <w:t>Example</w:t>
      </w:r>
    </w:p>
    <w:tbl>
      <w:tblPr>
        <w:tblW w:w="0" w:type="auto"/>
        <w:tblInd w:w="851" w:type="dxa"/>
        <w:tblLayout w:type="fixed"/>
        <w:tblLook w:val="0000" w:firstRow="0" w:lastRow="0" w:firstColumn="0" w:lastColumn="0" w:noHBand="0" w:noVBand="0"/>
      </w:tblPr>
      <w:tblGrid>
        <w:gridCol w:w="3096"/>
        <w:gridCol w:w="3096"/>
      </w:tblGrid>
      <w:tr w:rsidR="00AF4452" w14:paraId="3E8A0488" w14:textId="77777777">
        <w:tc>
          <w:tcPr>
            <w:tcW w:w="3096" w:type="dxa"/>
          </w:tcPr>
          <w:p w14:paraId="2E27B167" w14:textId="77777777" w:rsidR="00904BBA" w:rsidRDefault="00904BBA">
            <w:pPr>
              <w:keepNext/>
              <w:jc w:val="center"/>
              <w:rPr>
                <w:rFonts w:ascii="Arial" w:hAnsi="Arial"/>
              </w:rPr>
            </w:pPr>
            <w:r>
              <w:rPr>
                <w:rFonts w:ascii="Arial" w:hAnsi="Arial"/>
              </w:rPr>
              <w:t>Red bicycle crossing light</w:t>
            </w:r>
          </w:p>
          <w:p w14:paraId="43CD7C42" w14:textId="77777777" w:rsidR="00904BBA" w:rsidRDefault="00904BBA">
            <w:pPr>
              <w:keepNext/>
              <w:spacing w:before="60"/>
              <w:jc w:val="center"/>
              <w:rPr>
                <w:rFonts w:ascii="Arial" w:hAnsi="Arial"/>
                <w:i/>
                <w:sz w:val="16"/>
              </w:rPr>
            </w:pPr>
            <w:r>
              <w:rPr>
                <w:rFonts w:ascii="Arial" w:hAnsi="Arial"/>
                <w:i/>
                <w:sz w:val="16"/>
              </w:rPr>
              <w:t>(bicycle symbol in red)</w:t>
            </w:r>
          </w:p>
        </w:tc>
        <w:tc>
          <w:tcPr>
            <w:tcW w:w="3096" w:type="dxa"/>
          </w:tcPr>
          <w:p w14:paraId="3D24C086" w14:textId="77777777" w:rsidR="00904BBA" w:rsidRDefault="00904BBA">
            <w:pPr>
              <w:keepNext/>
              <w:ind w:left="-55"/>
              <w:jc w:val="center"/>
              <w:rPr>
                <w:rFonts w:ascii="Arial" w:hAnsi="Arial"/>
              </w:rPr>
            </w:pPr>
            <w:r>
              <w:rPr>
                <w:rFonts w:ascii="Arial" w:hAnsi="Arial"/>
              </w:rPr>
              <w:t>Green bicycle crossing light</w:t>
            </w:r>
          </w:p>
          <w:p w14:paraId="45FAB8A2" w14:textId="77777777" w:rsidR="00904BBA" w:rsidRDefault="00904BBA">
            <w:pPr>
              <w:keepNext/>
              <w:spacing w:before="60"/>
              <w:jc w:val="center"/>
              <w:rPr>
                <w:rFonts w:ascii="Arial" w:hAnsi="Arial"/>
                <w:i/>
                <w:sz w:val="16"/>
              </w:rPr>
            </w:pPr>
            <w:r>
              <w:rPr>
                <w:rFonts w:ascii="Arial" w:hAnsi="Arial"/>
                <w:i/>
                <w:sz w:val="16"/>
              </w:rPr>
              <w:t>(bicycle symbol in green)</w:t>
            </w:r>
          </w:p>
        </w:tc>
      </w:tr>
      <w:tr w:rsidR="00AF4452" w14:paraId="2825DF19" w14:textId="77777777">
        <w:tc>
          <w:tcPr>
            <w:tcW w:w="3096" w:type="dxa"/>
          </w:tcPr>
          <w:p w14:paraId="4FDC9B8A" w14:textId="77777777" w:rsidR="00904BBA" w:rsidRDefault="00904BBA">
            <w:pPr>
              <w:jc w:val="center"/>
            </w:pPr>
            <w:r>
              <w:rPr>
                <w:noProof/>
              </w:rPr>
              <w:drawing>
                <wp:inline distT="0" distB="0" distL="0" distR="0" wp14:anchorId="75D6790F" wp14:editId="3FEF35B3">
                  <wp:extent cx="1020000" cy="1008000"/>
                  <wp:effectExtent l="0" t="0" r="889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000" cy="1008000"/>
                          </a:xfrm>
                          <a:prstGeom prst="rect">
                            <a:avLst/>
                          </a:prstGeom>
                          <a:noFill/>
                          <a:ln>
                            <a:noFill/>
                          </a:ln>
                        </pic:spPr>
                      </pic:pic>
                    </a:graphicData>
                  </a:graphic>
                </wp:inline>
              </w:drawing>
            </w:r>
          </w:p>
        </w:tc>
        <w:tc>
          <w:tcPr>
            <w:tcW w:w="3096" w:type="dxa"/>
          </w:tcPr>
          <w:p w14:paraId="5D47D792" w14:textId="77777777" w:rsidR="00904BBA" w:rsidRDefault="00904BBA">
            <w:pPr>
              <w:jc w:val="center"/>
            </w:pPr>
            <w:r>
              <w:rPr>
                <w:noProof/>
              </w:rPr>
              <w:drawing>
                <wp:inline distT="0" distB="0" distL="0" distR="0" wp14:anchorId="56EBFA9A" wp14:editId="35F9D956">
                  <wp:extent cx="1008000" cy="1008000"/>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r>
    </w:tbl>
    <w:p w14:paraId="4FEC7A81" w14:textId="77777777" w:rsidR="00904BBA" w:rsidRDefault="00904BBA">
      <w:pPr>
        <w:pageBreakBefore/>
        <w:ind w:left="992"/>
        <w:jc w:val="center"/>
        <w:rPr>
          <w:rFonts w:ascii="Arial" w:hAnsi="Arial"/>
        </w:rPr>
      </w:pPr>
      <w:r>
        <w:rPr>
          <w:rFonts w:ascii="Arial" w:hAnsi="Arial"/>
        </w:rPr>
        <w:lastRenderedPageBreak/>
        <w:t>Yellow bicycle crossing light</w:t>
      </w:r>
    </w:p>
    <w:p w14:paraId="3E247816" w14:textId="77777777" w:rsidR="00904BBA" w:rsidRDefault="00904BBA">
      <w:pPr>
        <w:spacing w:before="60"/>
        <w:ind w:left="992"/>
        <w:jc w:val="center"/>
        <w:rPr>
          <w:rFonts w:ascii="Arial" w:hAnsi="Arial"/>
          <w:i/>
          <w:sz w:val="16"/>
        </w:rPr>
      </w:pPr>
      <w:r>
        <w:rPr>
          <w:rFonts w:ascii="Arial" w:hAnsi="Arial"/>
          <w:i/>
          <w:sz w:val="16"/>
        </w:rPr>
        <w:t>(bicycle symbol in yellow)</w:t>
      </w:r>
    </w:p>
    <w:p w14:paraId="181FB9F0" w14:textId="77777777" w:rsidR="00904BBA" w:rsidRDefault="00904BBA">
      <w:pPr>
        <w:spacing w:before="180" w:after="80"/>
        <w:ind w:left="992"/>
        <w:jc w:val="center"/>
      </w:pPr>
      <w:r>
        <w:rPr>
          <w:noProof/>
        </w:rPr>
        <w:drawing>
          <wp:inline distT="0" distB="0" distL="0" distR="0" wp14:anchorId="4D138797" wp14:editId="01459369">
            <wp:extent cx="1008000" cy="1008000"/>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p w14:paraId="142CECC7" w14:textId="77777777" w:rsidR="00904BBA" w:rsidRDefault="00904BBA">
      <w:pPr>
        <w:pStyle w:val="Defstart"/>
        <w:spacing w:before="160"/>
      </w:pPr>
      <w:r>
        <w:tab/>
      </w:r>
      <w:r>
        <w:rPr>
          <w:rStyle w:val="CharDefText"/>
        </w:rPr>
        <w:t>bicycle hook turn storage area</w:t>
      </w:r>
      <w:r>
        <w:t xml:space="preserve"> means an area between an intersection and a marked foot crossing, or if there is no marked foot crossing, a stop line, before the intersection that has painted on it one or more bicycle symbols and one or more right traffic lane arrows, and includes any line that delineates the right side of the area, and any line that delineates the left side of the area that is not also a stop line or part of a marked foot crossing but does not include a bicycle storage area;</w:t>
      </w:r>
    </w:p>
    <w:p w14:paraId="1A8457CD" w14:textId="77777777" w:rsidR="00904BBA" w:rsidRDefault="00904BBA">
      <w:pPr>
        <w:pStyle w:val="Defstart"/>
        <w:keepNext/>
      </w:pPr>
      <w:r>
        <w:rPr>
          <w:b/>
        </w:rPr>
        <w:tab/>
      </w:r>
      <w:r>
        <w:rPr>
          <w:rStyle w:val="CharDefText"/>
        </w:rPr>
        <w:t>bicycle lane</w:t>
      </w:r>
      <w:r>
        <w:rPr>
          <w:b/>
        </w:rPr>
        <w:t xml:space="preserve"> </w:t>
      </w:r>
      <w:r>
        <w:t>means a marked lane, or the part of a marked lane —</w:t>
      </w:r>
    </w:p>
    <w:p w14:paraId="62290E37" w14:textId="77777777" w:rsidR="00904BBA" w:rsidRDefault="00904BBA">
      <w:pPr>
        <w:pStyle w:val="Defpara"/>
      </w:pPr>
      <w:r>
        <w:tab/>
        <w:t>(a)</w:t>
      </w:r>
      <w:r>
        <w:tab/>
        <w:t>beginning at a “bicycle lane” sign applying to the lane, or a road marking comprising a white bicycle symbol and the word “lane” painted in white; and</w:t>
      </w:r>
    </w:p>
    <w:p w14:paraId="5C133D67" w14:textId="77777777" w:rsidR="00904BBA" w:rsidRDefault="00904BBA">
      <w:pPr>
        <w:pStyle w:val="Defpara"/>
        <w:keepNext/>
      </w:pPr>
      <w:r>
        <w:tab/>
        <w:t>(b)</w:t>
      </w:r>
      <w:r>
        <w:tab/>
        <w:t>ending at the nearest of the following —</w:t>
      </w:r>
    </w:p>
    <w:p w14:paraId="6927880F" w14:textId="77777777" w:rsidR="00904BBA" w:rsidRDefault="00904BBA">
      <w:pPr>
        <w:pStyle w:val="Defsubpara"/>
      </w:pPr>
      <w:r>
        <w:tab/>
        <w:t>(i)</w:t>
      </w:r>
      <w:r>
        <w:tab/>
        <w:t>an “end bicycle lane” sign applying to the lane, or a road marking comprising a white bicycle symbol and the words “end lane” painted in white;</w:t>
      </w:r>
    </w:p>
    <w:p w14:paraId="2C9B9A04" w14:textId="77777777" w:rsidR="00904BBA" w:rsidRDefault="00904BBA">
      <w:pPr>
        <w:pStyle w:val="Defsubpara"/>
        <w:keepLines w:val="0"/>
      </w:pPr>
      <w:r>
        <w:tab/>
        <w:t>(ii)</w:t>
      </w:r>
      <w:r>
        <w:tab/>
        <w:t>an intersection (unless the lane is at the unbroken side of the continuing road at a T</w:t>
      </w:r>
      <w:r>
        <w:noBreakHyphen/>
        <w:t>intersection or continued across the intersection by broken lines);</w:t>
      </w:r>
    </w:p>
    <w:p w14:paraId="68705AE0" w14:textId="77777777" w:rsidR="00904BBA" w:rsidRDefault="00904BBA">
      <w:pPr>
        <w:pStyle w:val="Defsubpara"/>
        <w:keepLines w:val="0"/>
        <w:spacing w:after="160"/>
      </w:pPr>
      <w:r>
        <w:tab/>
        <w:t>(iii)</w:t>
      </w:r>
      <w:r>
        <w:tab/>
        <w:t>if the carriageway ends at a dead end — the end of the carriageway;</w:t>
      </w:r>
    </w:p>
    <w:tbl>
      <w:tblPr>
        <w:tblW w:w="0" w:type="auto"/>
        <w:tblInd w:w="851" w:type="dxa"/>
        <w:tblLayout w:type="fixed"/>
        <w:tblCellMar>
          <w:left w:w="107" w:type="dxa"/>
          <w:right w:w="107" w:type="dxa"/>
        </w:tblCellMar>
        <w:tblLook w:val="0000" w:firstRow="0" w:lastRow="0" w:firstColumn="0" w:lastColumn="0" w:noHBand="0" w:noVBand="0"/>
      </w:tblPr>
      <w:tblGrid>
        <w:gridCol w:w="3096"/>
        <w:gridCol w:w="3096"/>
      </w:tblGrid>
      <w:tr w:rsidR="00AF4452" w14:paraId="65E341E1" w14:textId="77777777">
        <w:trPr>
          <w:cantSplit/>
        </w:trPr>
        <w:tc>
          <w:tcPr>
            <w:tcW w:w="3096" w:type="dxa"/>
          </w:tcPr>
          <w:p w14:paraId="395B31E5" w14:textId="77777777" w:rsidR="00904BBA" w:rsidRDefault="00904BBA">
            <w:pPr>
              <w:keepNext/>
              <w:jc w:val="center"/>
              <w:rPr>
                <w:rFonts w:ascii="Arial" w:hAnsi="Arial"/>
              </w:rPr>
            </w:pPr>
            <w:r>
              <w:rPr>
                <w:rFonts w:ascii="Arial" w:hAnsi="Arial"/>
              </w:rPr>
              <w:t>Bicycle lane sign</w:t>
            </w:r>
          </w:p>
        </w:tc>
        <w:tc>
          <w:tcPr>
            <w:tcW w:w="3096" w:type="dxa"/>
          </w:tcPr>
          <w:p w14:paraId="7A95F4F5" w14:textId="77777777" w:rsidR="00904BBA" w:rsidRDefault="00904BBA">
            <w:pPr>
              <w:keepNext/>
              <w:jc w:val="center"/>
              <w:rPr>
                <w:rFonts w:ascii="Arial" w:hAnsi="Arial"/>
              </w:rPr>
            </w:pPr>
            <w:r>
              <w:rPr>
                <w:rFonts w:ascii="Arial" w:hAnsi="Arial"/>
              </w:rPr>
              <w:t>End bicycle lane sign</w:t>
            </w:r>
          </w:p>
        </w:tc>
      </w:tr>
      <w:tr w:rsidR="00AF4452" w14:paraId="2F12F0FE" w14:textId="77777777">
        <w:trPr>
          <w:cantSplit/>
        </w:trPr>
        <w:tc>
          <w:tcPr>
            <w:tcW w:w="3096" w:type="dxa"/>
          </w:tcPr>
          <w:p w14:paraId="5A633DB6" w14:textId="77777777" w:rsidR="00904BBA" w:rsidRDefault="00904BBA">
            <w:pPr>
              <w:keepNext/>
              <w:spacing w:before="180" w:after="120"/>
              <w:jc w:val="center"/>
            </w:pPr>
            <w:r>
              <w:rPr>
                <w:noProof/>
                <w:sz w:val="22"/>
              </w:rPr>
              <w:drawing>
                <wp:inline distT="0" distB="0" distL="0" distR="0" wp14:anchorId="6534D7AB" wp14:editId="3742A1A0">
                  <wp:extent cx="762000" cy="10080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c>
          <w:tcPr>
            <w:tcW w:w="3096" w:type="dxa"/>
          </w:tcPr>
          <w:p w14:paraId="2C435B51" w14:textId="77777777" w:rsidR="00904BBA" w:rsidRDefault="00904BBA">
            <w:pPr>
              <w:keepNext/>
              <w:spacing w:before="180" w:after="120"/>
              <w:jc w:val="center"/>
            </w:pPr>
            <w:r>
              <w:rPr>
                <w:noProof/>
              </w:rPr>
              <w:drawing>
                <wp:inline distT="0" distB="0" distL="0" distR="0" wp14:anchorId="123F48A6" wp14:editId="20D2D3C2">
                  <wp:extent cx="678000" cy="1008000"/>
                  <wp:effectExtent l="0" t="0" r="825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000" cy="1008000"/>
                          </a:xfrm>
                          <a:prstGeom prst="rect">
                            <a:avLst/>
                          </a:prstGeom>
                          <a:noFill/>
                          <a:ln>
                            <a:noFill/>
                          </a:ln>
                        </pic:spPr>
                      </pic:pic>
                    </a:graphicData>
                  </a:graphic>
                </wp:inline>
              </w:drawing>
            </w:r>
          </w:p>
        </w:tc>
      </w:tr>
    </w:tbl>
    <w:p w14:paraId="04B40D74"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 “bicycle lane” sign, and another permitted version of the “end bicycle lane” sign.</w:t>
      </w:r>
    </w:p>
    <w:p w14:paraId="0A74D211" w14:textId="77777777" w:rsidR="00904BBA" w:rsidRDefault="00904BBA">
      <w:pPr>
        <w:pStyle w:val="Defstart"/>
        <w:keepNext/>
        <w:spacing w:before="160"/>
      </w:pPr>
      <w:r>
        <w:tab/>
      </w:r>
      <w:r>
        <w:rPr>
          <w:rStyle w:val="CharDefText"/>
        </w:rPr>
        <w:t>bicycle path</w:t>
      </w:r>
      <w:r>
        <w:t xml:space="preserve"> means a length of path beginning at a “bicycle path” sign or a “bicycle path” road marking and ending at the nearest of the following:</w:t>
      </w:r>
    </w:p>
    <w:p w14:paraId="3EAB8F1F" w14:textId="77777777" w:rsidR="00904BBA" w:rsidRDefault="00904BBA">
      <w:pPr>
        <w:pStyle w:val="Defpara"/>
      </w:pPr>
      <w:r>
        <w:tab/>
        <w:t>(a)</w:t>
      </w:r>
      <w:r>
        <w:tab/>
        <w:t>an “end bicycle path” sign, or an “end bicycle path” road marking;</w:t>
      </w:r>
    </w:p>
    <w:p w14:paraId="569E73E6" w14:textId="77777777" w:rsidR="00904BBA" w:rsidRDefault="00904BBA">
      <w:pPr>
        <w:pStyle w:val="Defpara"/>
      </w:pPr>
      <w:r>
        <w:tab/>
        <w:t>(b)</w:t>
      </w:r>
      <w:r>
        <w:tab/>
        <w:t>a “separated footpath” sign or a “separated footpath” road marking;</w:t>
      </w:r>
    </w:p>
    <w:p w14:paraId="17D11E04" w14:textId="77777777" w:rsidR="00904BBA" w:rsidRDefault="00904BBA">
      <w:pPr>
        <w:pStyle w:val="Defpara"/>
      </w:pPr>
      <w:r>
        <w:tab/>
        <w:t>(c)</w:t>
      </w:r>
      <w:r>
        <w:tab/>
        <w:t>a carriageway;</w:t>
      </w:r>
    </w:p>
    <w:p w14:paraId="4C7942AA" w14:textId="77777777" w:rsidR="00904BBA" w:rsidRDefault="00904BBA">
      <w:pPr>
        <w:pStyle w:val="Defpara"/>
        <w:keepNext/>
        <w:spacing w:after="160"/>
      </w:pPr>
      <w:r>
        <w:tab/>
        <w:t>(d)</w:t>
      </w:r>
      <w:r>
        <w:tab/>
        <w:t>the end of the path;</w:t>
      </w:r>
    </w:p>
    <w:tbl>
      <w:tblPr>
        <w:tblW w:w="0" w:type="auto"/>
        <w:tblInd w:w="392" w:type="dxa"/>
        <w:tblBorders>
          <w:insideH w:val="single" w:sz="2" w:space="0" w:color="auto"/>
        </w:tblBorders>
        <w:tblLayout w:type="fixed"/>
        <w:tblLook w:val="0000" w:firstRow="0" w:lastRow="0" w:firstColumn="0" w:lastColumn="0" w:noHBand="0" w:noVBand="0"/>
      </w:tblPr>
      <w:tblGrid>
        <w:gridCol w:w="1417"/>
        <w:gridCol w:w="1839"/>
        <w:gridCol w:w="1847"/>
        <w:gridCol w:w="1801"/>
      </w:tblGrid>
      <w:tr w:rsidR="00AF4452" w14:paraId="1AA38570" w14:textId="77777777">
        <w:trPr>
          <w:cantSplit/>
        </w:trPr>
        <w:tc>
          <w:tcPr>
            <w:tcW w:w="3256" w:type="dxa"/>
            <w:gridSpan w:val="2"/>
            <w:tcBorders>
              <w:bottom w:val="nil"/>
            </w:tcBorders>
          </w:tcPr>
          <w:p w14:paraId="62FF4AF9" w14:textId="77777777" w:rsidR="00904BBA" w:rsidRDefault="00904BBA">
            <w:pPr>
              <w:jc w:val="center"/>
              <w:rPr>
                <w:i/>
                <w:sz w:val="16"/>
              </w:rPr>
            </w:pPr>
            <w:r>
              <w:rPr>
                <w:rFonts w:ascii="Arial" w:hAnsi="Arial"/>
              </w:rPr>
              <w:t>Bicycle path sign</w:t>
            </w:r>
          </w:p>
          <w:p w14:paraId="76EC1CC7" w14:textId="77777777" w:rsidR="00904BBA" w:rsidRDefault="00904BBA">
            <w:pPr>
              <w:spacing w:before="120" w:after="120"/>
              <w:jc w:val="center"/>
            </w:pPr>
            <w:r>
              <w:rPr>
                <w:noProof/>
              </w:rPr>
              <w:drawing>
                <wp:inline distT="0" distB="0" distL="0" distR="0" wp14:anchorId="53128FF1" wp14:editId="0A2901EC">
                  <wp:extent cx="762000" cy="10080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c>
          <w:tcPr>
            <w:tcW w:w="3648" w:type="dxa"/>
            <w:gridSpan w:val="2"/>
            <w:tcBorders>
              <w:top w:val="nil"/>
              <w:bottom w:val="nil"/>
            </w:tcBorders>
          </w:tcPr>
          <w:p w14:paraId="5B18F4D4" w14:textId="77777777" w:rsidR="00904BBA" w:rsidRDefault="00904BBA">
            <w:pPr>
              <w:jc w:val="center"/>
              <w:rPr>
                <w:rFonts w:ascii="Arial" w:hAnsi="Arial"/>
              </w:rPr>
            </w:pPr>
            <w:r>
              <w:rPr>
                <w:rFonts w:ascii="Arial" w:hAnsi="Arial"/>
              </w:rPr>
              <w:t>End bicycle path sign</w:t>
            </w:r>
          </w:p>
          <w:p w14:paraId="677550A4" w14:textId="77777777" w:rsidR="00904BBA" w:rsidRDefault="00904BBA">
            <w:pPr>
              <w:spacing w:before="120" w:after="120"/>
              <w:jc w:val="center"/>
            </w:pPr>
            <w:r>
              <w:rPr>
                <w:noProof/>
              </w:rPr>
              <w:drawing>
                <wp:inline distT="0" distB="0" distL="0" distR="0" wp14:anchorId="623B6764" wp14:editId="1BFA4B0F">
                  <wp:extent cx="677894" cy="1008000"/>
                  <wp:effectExtent l="0" t="0" r="825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7894" cy="1008000"/>
                          </a:xfrm>
                          <a:prstGeom prst="rect">
                            <a:avLst/>
                          </a:prstGeom>
                          <a:noFill/>
                          <a:ln>
                            <a:noFill/>
                          </a:ln>
                        </pic:spPr>
                      </pic:pic>
                    </a:graphicData>
                  </a:graphic>
                </wp:inline>
              </w:drawing>
            </w:r>
          </w:p>
        </w:tc>
      </w:tr>
      <w:tr w:rsidR="00AF4452" w14:paraId="5970CC62" w14:textId="77777777">
        <w:tblPrEx>
          <w:tblBorders>
            <w:top w:val="single" w:sz="2" w:space="0" w:color="auto"/>
            <w:left w:val="single" w:sz="2" w:space="0" w:color="auto"/>
            <w:bottom w:val="single" w:sz="2" w:space="0" w:color="auto"/>
            <w:right w:val="single" w:sz="2" w:space="0" w:color="auto"/>
            <w:insideV w:val="single" w:sz="2" w:space="0" w:color="auto"/>
          </w:tblBorders>
        </w:tblPrEx>
        <w:trPr>
          <w:gridBefore w:val="1"/>
          <w:gridAfter w:val="1"/>
          <w:wBefore w:w="1417" w:type="dxa"/>
          <w:wAfter w:w="1801" w:type="dxa"/>
          <w:cantSplit/>
        </w:trPr>
        <w:tc>
          <w:tcPr>
            <w:tcW w:w="3686" w:type="dxa"/>
            <w:gridSpan w:val="2"/>
            <w:tcBorders>
              <w:top w:val="nil"/>
              <w:left w:val="nil"/>
              <w:bottom w:val="nil"/>
              <w:right w:val="nil"/>
            </w:tcBorders>
          </w:tcPr>
          <w:p w14:paraId="0E42D5B5" w14:textId="77777777" w:rsidR="00904BBA" w:rsidRDefault="00904BBA">
            <w:pPr>
              <w:jc w:val="center"/>
            </w:pPr>
            <w:r>
              <w:rPr>
                <w:rFonts w:ascii="Arial" w:hAnsi="Arial"/>
              </w:rPr>
              <w:t>Separated footpath sign</w:t>
            </w:r>
          </w:p>
          <w:p w14:paraId="350D4730" w14:textId="77777777" w:rsidR="00904BBA" w:rsidRDefault="00904BBA">
            <w:pPr>
              <w:spacing w:before="120" w:after="120"/>
              <w:jc w:val="center"/>
            </w:pPr>
            <w:r>
              <w:rPr>
                <w:noProof/>
              </w:rPr>
              <w:drawing>
                <wp:inline distT="0" distB="0" distL="0" distR="0" wp14:anchorId="6C1E4F38" wp14:editId="61D21034">
                  <wp:extent cx="1008000" cy="1008000"/>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r>
    </w:tbl>
    <w:p w14:paraId="575DC489" w14:textId="77777777" w:rsidR="00904BBA" w:rsidRDefault="00904BBA">
      <w:pPr>
        <w:pStyle w:val="Defstart"/>
        <w:spacing w:before="60"/>
      </w:pPr>
      <w:r>
        <w:tab/>
      </w:r>
      <w:r>
        <w:rPr>
          <w:rStyle w:val="CharDefText"/>
        </w:rPr>
        <w:t>bicycle path road marking</w:t>
      </w:r>
      <w:r>
        <w:t xml:space="preserve"> means a road marking consisting of a bicycle symbol, the words “bicycles only”, or both the bicycle symbol and the word “only”;</w:t>
      </w:r>
    </w:p>
    <w:p w14:paraId="43499C0D" w14:textId="77777777" w:rsidR="00904BBA" w:rsidRDefault="00904BBA">
      <w:pPr>
        <w:pStyle w:val="Defstart"/>
        <w:spacing w:before="60"/>
      </w:pPr>
      <w:r>
        <w:tab/>
      </w:r>
      <w:r>
        <w:rPr>
          <w:rStyle w:val="CharDefText"/>
        </w:rPr>
        <w:t>bicycle storage area</w:t>
      </w:r>
      <w:r>
        <w:t xml:space="preserve"> means an area of road before an intersection with traffic control signals — </w:t>
      </w:r>
    </w:p>
    <w:p w14:paraId="79F48838" w14:textId="77777777" w:rsidR="00904BBA" w:rsidRDefault="00904BBA">
      <w:pPr>
        <w:pStyle w:val="Defpara"/>
        <w:spacing w:before="60"/>
      </w:pPr>
      <w:r>
        <w:tab/>
        <w:t>(a)</w:t>
      </w:r>
      <w:r>
        <w:tab/>
        <w:t>that has painted on it one or more bicycle symbols; and</w:t>
      </w:r>
    </w:p>
    <w:p w14:paraId="351AC2F5" w14:textId="77777777" w:rsidR="00904BBA" w:rsidRDefault="00904BBA">
      <w:pPr>
        <w:pStyle w:val="Defpara"/>
        <w:spacing w:before="60"/>
      </w:pPr>
      <w:r>
        <w:tab/>
        <w:t>(b)</w:t>
      </w:r>
      <w:r>
        <w:tab/>
        <w:t>that is between 2 parallel stop lines, regardless of whether the lines are of equal length; and</w:t>
      </w:r>
    </w:p>
    <w:p w14:paraId="5EB5F929" w14:textId="77777777" w:rsidR="00904BBA" w:rsidRDefault="00904BBA">
      <w:pPr>
        <w:pStyle w:val="Defpara"/>
        <w:spacing w:before="60"/>
      </w:pPr>
      <w:r>
        <w:tab/>
        <w:t>(c)</w:t>
      </w:r>
      <w:r>
        <w:tab/>
        <w:t>that opens out from a bicycle lane or shoulder,</w:t>
      </w:r>
    </w:p>
    <w:p w14:paraId="062470AA" w14:textId="77777777" w:rsidR="00904BBA" w:rsidRDefault="00904BBA">
      <w:pPr>
        <w:pStyle w:val="Defstart"/>
        <w:spacing w:before="60"/>
      </w:pPr>
      <w:r>
        <w:tab/>
        <w:t>but does not include either stop line;</w:t>
      </w:r>
    </w:p>
    <w:p w14:paraId="3F02EA45" w14:textId="77777777" w:rsidR="00904BBA" w:rsidRDefault="00904BBA">
      <w:pPr>
        <w:pStyle w:val="Defstart"/>
        <w:spacing w:before="60"/>
      </w:pPr>
      <w:r>
        <w:rPr>
          <w:b/>
        </w:rPr>
        <w:tab/>
      </w:r>
      <w:r>
        <w:rPr>
          <w:rStyle w:val="CharDefText"/>
        </w:rPr>
        <w:t>Botanic Gardens and Parks Authority</w:t>
      </w:r>
      <w:r>
        <w:t xml:space="preserve"> means the body established under section 4 of the </w:t>
      </w:r>
      <w:r>
        <w:rPr>
          <w:i/>
        </w:rPr>
        <w:t>Botanic Gardens and Parks Authority Act 1998</w:t>
      </w:r>
      <w:r>
        <w:t>;</w:t>
      </w:r>
    </w:p>
    <w:p w14:paraId="6DE241F7" w14:textId="77777777" w:rsidR="00904BBA" w:rsidRDefault="00904BBA">
      <w:pPr>
        <w:pStyle w:val="Defstart"/>
        <w:spacing w:before="60"/>
      </w:pPr>
      <w:r>
        <w:tab/>
      </w:r>
      <w:r>
        <w:rPr>
          <w:rStyle w:val="CharDefText"/>
        </w:rPr>
        <w:t>built</w:t>
      </w:r>
      <w:r>
        <w:rPr>
          <w:rStyle w:val="CharDefText"/>
        </w:rPr>
        <w:noBreakHyphen/>
        <w:t>up area</w:t>
      </w:r>
      <w:r>
        <w:t xml:space="preserve"> means the territory contiguous to and including any road —</w:t>
      </w:r>
    </w:p>
    <w:p w14:paraId="1C0985F6" w14:textId="77777777" w:rsidR="00904BBA" w:rsidRDefault="00904BBA">
      <w:pPr>
        <w:pStyle w:val="Defpara"/>
        <w:spacing w:before="60"/>
      </w:pPr>
      <w:r>
        <w:tab/>
        <w:t>(a)</w:t>
      </w:r>
      <w:r>
        <w:tab/>
        <w:t>on which there is provision for street lighting at intervals of not over 100 m for a distance of at least 500 m or, if the road is shorter than 500 m, for the whole road; or</w:t>
      </w:r>
    </w:p>
    <w:p w14:paraId="3464F121" w14:textId="77777777" w:rsidR="00904BBA" w:rsidRDefault="00904BBA">
      <w:pPr>
        <w:pStyle w:val="Defpara"/>
      </w:pPr>
      <w:r>
        <w:tab/>
        <w:t>(b)</w:t>
      </w:r>
      <w:r>
        <w:tab/>
        <w:t>which is built up with structures devoted to business, industry or dwelling houses at intervals of less than 100 m for a distance of 500 m or more;</w:t>
      </w:r>
    </w:p>
    <w:p w14:paraId="1F8352C3" w14:textId="77777777" w:rsidR="00904BBA" w:rsidRDefault="00904BBA">
      <w:pPr>
        <w:pStyle w:val="Defstart"/>
      </w:pPr>
      <w:r>
        <w:tab/>
      </w:r>
      <w:r>
        <w:rPr>
          <w:rStyle w:val="CharDefText"/>
        </w:rPr>
        <w:t>bus</w:t>
      </w:r>
      <w:r>
        <w:t xml:space="preserve"> means a motor vehicle, built mainly to carry people, that seats over 12 adults (including the driver);</w:t>
      </w:r>
    </w:p>
    <w:p w14:paraId="0C0AB92B" w14:textId="77777777" w:rsidR="00904BBA" w:rsidRDefault="00904BBA">
      <w:pPr>
        <w:pStyle w:val="Defstart"/>
      </w:pPr>
      <w:r>
        <w:tab/>
      </w:r>
      <w:r>
        <w:rPr>
          <w:rStyle w:val="CharDefText"/>
        </w:rPr>
        <w:t>bus embayment</w:t>
      </w:r>
      <w:r>
        <w:t xml:space="preserve"> means an embayment at the side of a carriageway, designed so that a public bus can be driven into it, for the purpose of allowing passengers to alight or enter, without impeding the flow of traffic on that carriageway, but does not include a bus lane;</w:t>
      </w:r>
    </w:p>
    <w:p w14:paraId="126E4E30" w14:textId="77777777" w:rsidR="00904BBA" w:rsidRDefault="00904BBA">
      <w:pPr>
        <w:pStyle w:val="Defstart"/>
        <w:keepNext/>
      </w:pPr>
      <w:r>
        <w:tab/>
      </w:r>
      <w:r>
        <w:rPr>
          <w:rStyle w:val="CharDefText"/>
        </w:rPr>
        <w:t>bus lane</w:t>
      </w:r>
      <w:r>
        <w:t xml:space="preserve"> means a marked lane, or the part of a marked lane of a carriageway —</w:t>
      </w:r>
    </w:p>
    <w:p w14:paraId="2CBA3751" w14:textId="77777777" w:rsidR="00904BBA" w:rsidRDefault="00904BBA">
      <w:pPr>
        <w:pStyle w:val="Defpara"/>
        <w:keepNext/>
      </w:pPr>
      <w:r>
        <w:tab/>
        <w:t>(a)</w:t>
      </w:r>
      <w:r>
        <w:tab/>
        <w:t xml:space="preserve">beginning at a “bus lane” sign (whether or not there is also a “bus lane” road marking) and ending at the nearest of the following — </w:t>
      </w:r>
    </w:p>
    <w:p w14:paraId="7EE8FAE2" w14:textId="77777777" w:rsidR="00904BBA" w:rsidRDefault="00904BBA">
      <w:pPr>
        <w:pStyle w:val="Defsubpara"/>
        <w:keepLines w:val="0"/>
      </w:pPr>
      <w:r>
        <w:tab/>
        <w:t>(i)</w:t>
      </w:r>
      <w:r>
        <w:tab/>
        <w:t>an “end bus lane” sign;</w:t>
      </w:r>
    </w:p>
    <w:p w14:paraId="4AEDB5D9" w14:textId="77777777" w:rsidR="00904BBA" w:rsidRDefault="00904BBA">
      <w:pPr>
        <w:pStyle w:val="Defsubpara"/>
        <w:keepLines w:val="0"/>
      </w:pPr>
      <w:r>
        <w:tab/>
        <w:t>(ii)</w:t>
      </w:r>
      <w:r>
        <w:tab/>
        <w:t>a traffic sign that indicates the beginning of another special purpose lane;</w:t>
      </w:r>
    </w:p>
    <w:p w14:paraId="1C662884" w14:textId="77777777" w:rsidR="00904BBA" w:rsidRDefault="00904BBA">
      <w:pPr>
        <w:pStyle w:val="Defpara"/>
      </w:pPr>
      <w:r>
        <w:tab/>
      </w:r>
      <w:r>
        <w:tab/>
        <w:t>or</w:t>
      </w:r>
    </w:p>
    <w:p w14:paraId="162D0BE6" w14:textId="77777777" w:rsidR="00904BBA" w:rsidRDefault="00904BBA">
      <w:pPr>
        <w:pStyle w:val="Defpara"/>
        <w:spacing w:after="80"/>
      </w:pPr>
      <w:r>
        <w:tab/>
        <w:t>(b)</w:t>
      </w:r>
      <w:r>
        <w:tab/>
        <w:t>beginning at a “bus lane” road marking (if there is no “bus lane” sign) and ending at the next intersection;</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6015A3A9" w14:textId="77777777">
        <w:trPr>
          <w:cantSplit/>
        </w:trPr>
        <w:tc>
          <w:tcPr>
            <w:tcW w:w="3096" w:type="dxa"/>
          </w:tcPr>
          <w:p w14:paraId="592E3605" w14:textId="77777777" w:rsidR="00904BBA" w:rsidRDefault="00904BBA">
            <w:pPr>
              <w:widowControl w:val="0"/>
              <w:spacing w:before="120"/>
              <w:jc w:val="center"/>
              <w:rPr>
                <w:rFonts w:ascii="Arial" w:hAnsi="Arial"/>
              </w:rPr>
            </w:pPr>
            <w:r>
              <w:rPr>
                <w:rFonts w:ascii="Arial" w:hAnsi="Arial"/>
              </w:rPr>
              <w:t>Bus lane sign</w:t>
            </w:r>
          </w:p>
        </w:tc>
        <w:tc>
          <w:tcPr>
            <w:tcW w:w="3096" w:type="dxa"/>
          </w:tcPr>
          <w:p w14:paraId="5CDB31E2" w14:textId="77777777" w:rsidR="00904BBA" w:rsidRDefault="00904BBA">
            <w:pPr>
              <w:keepNext/>
              <w:spacing w:before="120"/>
              <w:jc w:val="center"/>
              <w:rPr>
                <w:rFonts w:ascii="Arial" w:hAnsi="Arial"/>
              </w:rPr>
            </w:pPr>
            <w:r>
              <w:rPr>
                <w:rFonts w:ascii="Arial" w:hAnsi="Arial"/>
              </w:rPr>
              <w:t>End bus lane sign</w:t>
            </w:r>
          </w:p>
        </w:tc>
      </w:tr>
      <w:tr w:rsidR="00AF4452" w14:paraId="2D508F71" w14:textId="77777777">
        <w:trPr>
          <w:cantSplit/>
        </w:trPr>
        <w:tc>
          <w:tcPr>
            <w:tcW w:w="3096" w:type="dxa"/>
          </w:tcPr>
          <w:p w14:paraId="39346E33" w14:textId="77777777" w:rsidR="00904BBA" w:rsidRDefault="00904BBA">
            <w:pPr>
              <w:widowControl w:val="0"/>
              <w:spacing w:before="180" w:after="120"/>
              <w:jc w:val="center"/>
            </w:pPr>
            <w:r>
              <w:rPr>
                <w:noProof/>
                <w:sz w:val="22"/>
              </w:rPr>
              <w:drawing>
                <wp:inline distT="0" distB="0" distL="0" distR="0" wp14:anchorId="52C47447" wp14:editId="55ADBC61">
                  <wp:extent cx="681882" cy="1008000"/>
                  <wp:effectExtent l="0" t="0" r="444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1882" cy="1008000"/>
                          </a:xfrm>
                          <a:prstGeom prst="rect">
                            <a:avLst/>
                          </a:prstGeom>
                          <a:noFill/>
                          <a:ln>
                            <a:noFill/>
                          </a:ln>
                        </pic:spPr>
                      </pic:pic>
                    </a:graphicData>
                  </a:graphic>
                </wp:inline>
              </w:drawing>
            </w:r>
          </w:p>
        </w:tc>
        <w:tc>
          <w:tcPr>
            <w:tcW w:w="3096" w:type="dxa"/>
          </w:tcPr>
          <w:p w14:paraId="2B747245" w14:textId="77777777" w:rsidR="00904BBA" w:rsidRDefault="00904BBA">
            <w:pPr>
              <w:keepNext/>
              <w:spacing w:before="180" w:after="120"/>
              <w:jc w:val="center"/>
            </w:pPr>
            <w:r>
              <w:rPr>
                <w:noProof/>
              </w:rPr>
              <w:drawing>
                <wp:inline distT="0" distB="0" distL="0" distR="0" wp14:anchorId="0520C75C" wp14:editId="558CBA09">
                  <wp:extent cx="672000" cy="100800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2000" cy="1008000"/>
                          </a:xfrm>
                          <a:prstGeom prst="rect">
                            <a:avLst/>
                          </a:prstGeom>
                          <a:noFill/>
                          <a:ln>
                            <a:noFill/>
                          </a:ln>
                        </pic:spPr>
                      </pic:pic>
                    </a:graphicData>
                  </a:graphic>
                </wp:inline>
              </w:drawing>
            </w:r>
          </w:p>
        </w:tc>
      </w:tr>
    </w:tbl>
    <w:p w14:paraId="069BBBBE" w14:textId="77777777" w:rsidR="00904BBA" w:rsidRDefault="00904BBA">
      <w:pPr>
        <w:pStyle w:val="Defstart"/>
        <w:spacing w:before="160"/>
      </w:pPr>
      <w:r>
        <w:tab/>
      </w:r>
      <w:r>
        <w:rPr>
          <w:rStyle w:val="CharDefText"/>
          <w:bCs/>
          <w:iCs/>
        </w:rPr>
        <w:t>“</w:t>
      </w:r>
      <w:r>
        <w:rPr>
          <w:rStyle w:val="CharDefText"/>
        </w:rPr>
        <w:t>bus lane” road marking</w:t>
      </w:r>
      <w:r>
        <w:t xml:space="preserve"> means a road marking consisting of — </w:t>
      </w:r>
    </w:p>
    <w:p w14:paraId="1F7E2BC3" w14:textId="77777777" w:rsidR="00904BBA" w:rsidRDefault="00904BBA">
      <w:pPr>
        <w:pStyle w:val="Defpara"/>
      </w:pPr>
      <w:r>
        <w:tab/>
        <w:t>(a)</w:t>
      </w:r>
      <w:r>
        <w:tab/>
        <w:t>the letters ‘BL’; or</w:t>
      </w:r>
    </w:p>
    <w:p w14:paraId="4661931C" w14:textId="77777777" w:rsidR="00904BBA" w:rsidRDefault="00904BBA">
      <w:pPr>
        <w:pStyle w:val="Defpara"/>
      </w:pPr>
      <w:r>
        <w:tab/>
        <w:t>(b)</w:t>
      </w:r>
      <w:r>
        <w:tab/>
        <w:t>the words ‘bus lane’; or</w:t>
      </w:r>
    </w:p>
    <w:p w14:paraId="285566A6" w14:textId="77777777" w:rsidR="00904BBA" w:rsidRDefault="00904BBA">
      <w:pPr>
        <w:pStyle w:val="Defpara"/>
      </w:pPr>
      <w:r>
        <w:tab/>
        <w:t>(c)</w:t>
      </w:r>
      <w:r>
        <w:tab/>
        <w:t>the words ‘bus only’;</w:t>
      </w:r>
    </w:p>
    <w:p w14:paraId="6F4FC119" w14:textId="77777777" w:rsidR="00904BBA" w:rsidRDefault="00904BBA">
      <w:pPr>
        <w:pStyle w:val="Defstart"/>
        <w:spacing w:before="120"/>
        <w:rPr>
          <w:b/>
        </w:rPr>
      </w:pPr>
      <w:r>
        <w:rPr>
          <w:b/>
        </w:rPr>
        <w:tab/>
      </w:r>
      <w:r>
        <w:rPr>
          <w:rStyle w:val="CharDefText"/>
        </w:rPr>
        <w:t>bus stop</w:t>
      </w:r>
      <w:r>
        <w:rPr>
          <w:b/>
        </w:rPr>
        <w:t xml:space="preserve"> </w:t>
      </w:r>
      <w:r>
        <w:t>means a length of carriageway commencing 20 m on the approach side of, and ending 10 m on the departure side of, a post indicating that public buses stop at that point;</w:t>
      </w:r>
    </w:p>
    <w:p w14:paraId="61AFD145" w14:textId="77777777" w:rsidR="00904BBA" w:rsidRDefault="00904BBA">
      <w:pPr>
        <w:pStyle w:val="Defstart"/>
        <w:keepNext/>
        <w:spacing w:before="120"/>
      </w:pPr>
      <w:r>
        <w:rPr>
          <w:b/>
        </w:rPr>
        <w:tab/>
      </w:r>
      <w:r>
        <w:rPr>
          <w:rStyle w:val="CharDefText"/>
        </w:rPr>
        <w:t>busway</w:t>
      </w:r>
      <w:r>
        <w:t xml:space="preserve"> means a portion of a carriageway that is — </w:t>
      </w:r>
    </w:p>
    <w:p w14:paraId="30FC2134" w14:textId="77777777" w:rsidR="00904BBA" w:rsidRDefault="00904BBA">
      <w:pPr>
        <w:pStyle w:val="Defpara"/>
      </w:pPr>
      <w:r>
        <w:tab/>
        <w:t>(a)</w:t>
      </w:r>
      <w:r>
        <w:tab/>
        <w:t>enclosed in a manner intended to prevent vehicles from moving into that portion of the carriageway other than at the beginning of the portion of carriageway; and</w:t>
      </w:r>
    </w:p>
    <w:p w14:paraId="53929943" w14:textId="77777777" w:rsidR="00904BBA" w:rsidRDefault="00904BBA">
      <w:pPr>
        <w:pStyle w:val="Defpara"/>
        <w:keepLines/>
        <w:spacing w:after="80"/>
      </w:pPr>
      <w:r>
        <w:tab/>
        <w:t>(b)</w:t>
      </w:r>
      <w:r>
        <w:tab/>
        <w:t>defined by a “busway” sign at its beginning and an “end busway” sign at its end;</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22D61558" w14:textId="77777777">
        <w:trPr>
          <w:cantSplit/>
        </w:trPr>
        <w:tc>
          <w:tcPr>
            <w:tcW w:w="3096" w:type="dxa"/>
          </w:tcPr>
          <w:p w14:paraId="3A0E8338" w14:textId="77777777" w:rsidR="00904BBA" w:rsidRDefault="00904BBA">
            <w:pPr>
              <w:keepNext/>
              <w:keepLines/>
              <w:jc w:val="center"/>
              <w:rPr>
                <w:rFonts w:ascii="Arial" w:hAnsi="Arial"/>
              </w:rPr>
            </w:pPr>
            <w:r>
              <w:rPr>
                <w:rFonts w:ascii="Arial" w:hAnsi="Arial"/>
              </w:rPr>
              <w:t>Busway sign</w:t>
            </w:r>
          </w:p>
        </w:tc>
        <w:tc>
          <w:tcPr>
            <w:tcW w:w="3096" w:type="dxa"/>
          </w:tcPr>
          <w:p w14:paraId="59CCDA0D" w14:textId="77777777" w:rsidR="00904BBA" w:rsidRDefault="00904BBA">
            <w:pPr>
              <w:keepNext/>
              <w:keepLines/>
              <w:jc w:val="center"/>
              <w:rPr>
                <w:rFonts w:ascii="Arial" w:hAnsi="Arial"/>
              </w:rPr>
            </w:pPr>
            <w:r>
              <w:rPr>
                <w:rFonts w:ascii="Arial" w:hAnsi="Arial"/>
              </w:rPr>
              <w:t>End busway sign</w:t>
            </w:r>
          </w:p>
        </w:tc>
      </w:tr>
      <w:tr w:rsidR="00AF4452" w14:paraId="2E8AF20E" w14:textId="77777777">
        <w:trPr>
          <w:cantSplit/>
        </w:trPr>
        <w:tc>
          <w:tcPr>
            <w:tcW w:w="3096" w:type="dxa"/>
          </w:tcPr>
          <w:p w14:paraId="09FD84AC" w14:textId="77777777" w:rsidR="00904BBA" w:rsidRDefault="00904BBA">
            <w:pPr>
              <w:spacing w:before="180"/>
              <w:jc w:val="center"/>
            </w:pPr>
            <w:r>
              <w:rPr>
                <w:noProof/>
                <w:sz w:val="22"/>
              </w:rPr>
              <w:drawing>
                <wp:inline distT="0" distB="0" distL="0" distR="0" wp14:anchorId="12C9CC28" wp14:editId="214B9269">
                  <wp:extent cx="742950" cy="1008000"/>
                  <wp:effectExtent l="0" t="0" r="0" b="1905"/>
                  <wp:docPr id="13" name="Picture 13" descr="Busway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usway cropped"/>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1008000"/>
                          </a:xfrm>
                          <a:prstGeom prst="rect">
                            <a:avLst/>
                          </a:prstGeom>
                          <a:noFill/>
                          <a:ln>
                            <a:noFill/>
                          </a:ln>
                        </pic:spPr>
                      </pic:pic>
                    </a:graphicData>
                  </a:graphic>
                </wp:inline>
              </w:drawing>
            </w:r>
          </w:p>
        </w:tc>
        <w:tc>
          <w:tcPr>
            <w:tcW w:w="3096" w:type="dxa"/>
          </w:tcPr>
          <w:p w14:paraId="5DD77AB2" w14:textId="77777777" w:rsidR="00904BBA" w:rsidRDefault="00904BBA">
            <w:pPr>
              <w:spacing w:before="180" w:after="120"/>
              <w:jc w:val="center"/>
            </w:pPr>
            <w:r>
              <w:rPr>
                <w:noProof/>
              </w:rPr>
              <w:drawing>
                <wp:inline distT="0" distB="0" distL="0" distR="0" wp14:anchorId="2684DD95" wp14:editId="42D5DB51">
                  <wp:extent cx="742950" cy="1008000"/>
                  <wp:effectExtent l="0" t="0" r="0" b="1905"/>
                  <wp:docPr id="14" name="Picture 14" descr="Busway and end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usway and end cropped"/>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2950" cy="1008000"/>
                          </a:xfrm>
                          <a:prstGeom prst="rect">
                            <a:avLst/>
                          </a:prstGeom>
                          <a:noFill/>
                          <a:ln>
                            <a:noFill/>
                          </a:ln>
                        </pic:spPr>
                      </pic:pic>
                    </a:graphicData>
                  </a:graphic>
                </wp:inline>
              </w:drawing>
            </w:r>
          </w:p>
        </w:tc>
      </w:tr>
    </w:tbl>
    <w:p w14:paraId="2374D270" w14:textId="77777777" w:rsidR="00904BBA" w:rsidRDefault="00904BBA">
      <w:pPr>
        <w:pStyle w:val="Defstart"/>
        <w:keepNext/>
        <w:keepLines/>
        <w:spacing w:before="120" w:after="120"/>
      </w:pPr>
      <w:r>
        <w:tab/>
      </w:r>
      <w:r>
        <w:rPr>
          <w:rStyle w:val="CharDefText"/>
        </w:rPr>
        <w:t>bus zone</w:t>
      </w:r>
      <w:r>
        <w:rPr>
          <w:b/>
        </w:rPr>
        <w:t xml:space="preserve"> </w:t>
      </w:r>
      <w:r>
        <w:t>means a length of carriageway to which a “bus zone” sign applies;</w:t>
      </w:r>
    </w:p>
    <w:p w14:paraId="53B9D3E0" w14:textId="77777777" w:rsidR="00904BBA" w:rsidRDefault="00904BBA">
      <w:pPr>
        <w:keepNext/>
        <w:ind w:left="992"/>
        <w:jc w:val="center"/>
        <w:rPr>
          <w:rFonts w:ascii="Arial" w:hAnsi="Arial"/>
        </w:rPr>
      </w:pPr>
      <w:r>
        <w:rPr>
          <w:rFonts w:ascii="Arial" w:hAnsi="Arial"/>
        </w:rPr>
        <w:t>Bus zone sign</w:t>
      </w:r>
    </w:p>
    <w:p w14:paraId="1B021344" w14:textId="77777777" w:rsidR="00904BBA" w:rsidRDefault="00904BBA">
      <w:pPr>
        <w:spacing w:before="60"/>
        <w:ind w:left="992"/>
        <w:jc w:val="center"/>
        <w:rPr>
          <w:i/>
          <w:sz w:val="16"/>
        </w:rPr>
      </w:pPr>
      <w:r>
        <w:rPr>
          <w:rFonts w:ascii="Arial" w:hAnsi="Arial"/>
          <w:i/>
          <w:sz w:val="16"/>
        </w:rPr>
        <w:t>(arrow and background to words in red)</w:t>
      </w:r>
    </w:p>
    <w:p w14:paraId="39A9D7D8" w14:textId="77777777" w:rsidR="00904BBA" w:rsidRDefault="00904BBA">
      <w:pPr>
        <w:keepNext/>
        <w:spacing w:before="180"/>
        <w:ind w:left="992"/>
        <w:jc w:val="center"/>
      </w:pPr>
      <w:r>
        <w:rPr>
          <w:noProof/>
        </w:rPr>
        <w:drawing>
          <wp:inline distT="0" distB="0" distL="0" distR="0" wp14:anchorId="65EB933E" wp14:editId="197C9122">
            <wp:extent cx="516000" cy="1008000"/>
            <wp:effectExtent l="0" t="0" r="0" b="190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6000" cy="1008000"/>
                    </a:xfrm>
                    <a:prstGeom prst="rect">
                      <a:avLst/>
                    </a:prstGeom>
                    <a:noFill/>
                    <a:ln>
                      <a:noFill/>
                    </a:ln>
                  </pic:spPr>
                </pic:pic>
              </a:graphicData>
            </a:graphic>
          </wp:inline>
        </w:drawing>
      </w:r>
    </w:p>
    <w:p w14:paraId="43CA3F87" w14:textId="77777777" w:rsidR="00904BBA" w:rsidRDefault="00904BBA">
      <w:pPr>
        <w:pStyle w:val="MiscellaneousBody"/>
        <w:tabs>
          <w:tab w:val="left" w:pos="851"/>
        </w:tabs>
        <w:ind w:left="840" w:hanging="840"/>
        <w:rPr>
          <w:sz w:val="20"/>
        </w:rPr>
      </w:pPr>
      <w:r>
        <w:rPr>
          <w:sz w:val="20"/>
        </w:rPr>
        <w:tab/>
      </w:r>
      <w:r>
        <w:rPr>
          <w:i/>
          <w:sz w:val="20"/>
        </w:rPr>
        <w:t>Note</w:t>
      </w:r>
      <w:r>
        <w:rPr>
          <w:sz w:val="20"/>
        </w:rPr>
        <w:t>   There are a number of other permitted versions of this sign.</w:t>
      </w:r>
    </w:p>
    <w:p w14:paraId="40F3F183" w14:textId="77777777" w:rsidR="00904BBA" w:rsidRDefault="00904BBA">
      <w:pPr>
        <w:pStyle w:val="MiscellaneousBody"/>
        <w:tabs>
          <w:tab w:val="left" w:pos="851"/>
        </w:tabs>
        <w:ind w:left="840" w:hanging="840"/>
        <w:rPr>
          <w:sz w:val="20"/>
        </w:rPr>
      </w:pPr>
      <w:r>
        <w:rPr>
          <w:sz w:val="20"/>
        </w:rPr>
        <w:tab/>
      </w:r>
      <w:r>
        <w:rPr>
          <w:i/>
          <w:sz w:val="20"/>
        </w:rPr>
        <w:t>Note</w:t>
      </w:r>
      <w:r>
        <w:rPr>
          <w:sz w:val="20"/>
        </w:rPr>
        <w:t>   A “bus zone” sign may have an arrow pointing in a different direction and anything on the sign may be differently arranged.</w:t>
      </w:r>
    </w:p>
    <w:p w14:paraId="698515C4" w14:textId="77777777" w:rsidR="00904BBA" w:rsidRDefault="00904BBA">
      <w:pPr>
        <w:pStyle w:val="Defstart"/>
        <w:spacing w:before="160"/>
      </w:pPr>
      <w:r>
        <w:rPr>
          <w:b/>
        </w:rPr>
        <w:tab/>
      </w:r>
      <w:r>
        <w:rPr>
          <w:rStyle w:val="CharDefText"/>
        </w:rPr>
        <w:t>carriageway</w:t>
      </w:r>
      <w:r>
        <w:t xml:space="preserve"> means a portion of a road that is improved, designed or ordinarily used for vehicular traffic, and includes the shoulders, and areas, including embayments, at the side or centre of the carriageway, used for the stopping or parking of vehicles; and, where a road has 2 or more of those portions divided by a median strip, the expression means each of those portions, separately;</w:t>
      </w:r>
    </w:p>
    <w:p w14:paraId="31A0DE9D" w14:textId="77777777" w:rsidR="00904BBA" w:rsidRDefault="00904BBA">
      <w:pPr>
        <w:pStyle w:val="Defstart"/>
        <w:keepNext/>
      </w:pPr>
      <w:r>
        <w:tab/>
      </w:r>
      <w:r>
        <w:rPr>
          <w:rStyle w:val="CharDefText"/>
        </w:rPr>
        <w:t>centre</w:t>
      </w:r>
      <w:r>
        <w:t>, in relation to a carriageway, means a line or a series of lines, marks, or other indications —</w:t>
      </w:r>
    </w:p>
    <w:p w14:paraId="038901C8" w14:textId="77777777" w:rsidR="00904BBA" w:rsidRDefault="00904BBA">
      <w:pPr>
        <w:pStyle w:val="Defpara"/>
      </w:pPr>
      <w:r>
        <w:tab/>
        <w:t>(a)</w:t>
      </w:r>
      <w:r>
        <w:tab/>
        <w:t>for a two</w:t>
      </w:r>
      <w:r>
        <w:noBreakHyphen/>
        <w:t>way carriageway — placed so as to delineate vehicular traffic travelling in different directions; or</w:t>
      </w:r>
    </w:p>
    <w:p w14:paraId="3A1619D7" w14:textId="77777777" w:rsidR="00904BBA" w:rsidRDefault="00904BBA">
      <w:pPr>
        <w:pStyle w:val="Defpara"/>
      </w:pPr>
      <w:r>
        <w:tab/>
        <w:t>(b)</w:t>
      </w:r>
      <w:r>
        <w:tab/>
        <w:t>in the absence of any such lines, marks or other indications — the middle of the main, travelled portion of the carriageway;</w:t>
      </w:r>
    </w:p>
    <w:p w14:paraId="7CEA322E" w14:textId="77777777" w:rsidR="00904BBA" w:rsidRDefault="00904BBA">
      <w:pPr>
        <w:pStyle w:val="Defstart"/>
        <w:spacing w:after="120"/>
      </w:pPr>
      <w:r>
        <w:tab/>
      </w:r>
      <w:r>
        <w:rPr>
          <w:rStyle w:val="CharDefText"/>
        </w:rPr>
        <w:t>children’s crossing</w:t>
      </w:r>
      <w:r>
        <w:t xml:space="preserve"> means a portion of a carriageway between 2 parallel broken or unbroken lines, each approximately 150 mm wide and not more than 5 m apart marked across, or partly across the carriageway and near which “children crossing – stop” signs are displayed and, where the lines are so marked partly across a carriageway, includes the portion of the carriageway between the prolongations of those lines;</w:t>
      </w:r>
    </w:p>
    <w:tbl>
      <w:tblPr>
        <w:tblW w:w="0" w:type="auto"/>
        <w:tblInd w:w="1908" w:type="dxa"/>
        <w:tblLayout w:type="fixed"/>
        <w:tblLook w:val="0000" w:firstRow="0" w:lastRow="0" w:firstColumn="0" w:lastColumn="0" w:noHBand="0" w:noVBand="0"/>
      </w:tblPr>
      <w:tblGrid>
        <w:gridCol w:w="3543"/>
      </w:tblGrid>
      <w:tr w:rsidR="00AF4452" w14:paraId="2E3DD67C" w14:textId="77777777">
        <w:tc>
          <w:tcPr>
            <w:tcW w:w="3543" w:type="dxa"/>
          </w:tcPr>
          <w:p w14:paraId="3F941030" w14:textId="77777777" w:rsidR="00904BBA" w:rsidRDefault="00904BBA">
            <w:pPr>
              <w:rPr>
                <w:rFonts w:ascii="Arial" w:hAnsi="Arial" w:cs="Arial"/>
              </w:rPr>
            </w:pPr>
            <w:r>
              <w:rPr>
                <w:rFonts w:ascii="Arial" w:hAnsi="Arial" w:cs="Arial"/>
              </w:rPr>
              <w:t>Children crossing — stop sign</w:t>
            </w:r>
          </w:p>
        </w:tc>
      </w:tr>
      <w:tr w:rsidR="00AF4452" w14:paraId="4D22EF02" w14:textId="77777777">
        <w:tc>
          <w:tcPr>
            <w:tcW w:w="3543" w:type="dxa"/>
          </w:tcPr>
          <w:p w14:paraId="155A0CBF" w14:textId="77777777" w:rsidR="00904BBA" w:rsidRDefault="00904BBA">
            <w:pPr>
              <w:spacing w:before="40"/>
              <w:jc w:val="center"/>
              <w:rPr>
                <w:rFonts w:ascii="Arial" w:hAnsi="Arial" w:cs="Arial"/>
                <w:i/>
                <w:iCs/>
                <w:sz w:val="16"/>
              </w:rPr>
            </w:pPr>
            <w:r>
              <w:rPr>
                <w:rFonts w:ascii="Arial" w:hAnsi="Arial" w:cs="Arial"/>
                <w:i/>
                <w:iCs/>
                <w:sz w:val="16"/>
              </w:rPr>
              <w:t>(octagonal background in red)</w:t>
            </w:r>
          </w:p>
          <w:p w14:paraId="3AA7A99E" w14:textId="77777777" w:rsidR="00904BBA" w:rsidRDefault="00904BBA">
            <w:pPr>
              <w:jc w:val="center"/>
              <w:rPr>
                <w:rFonts w:ascii="Arial" w:hAnsi="Arial" w:cs="Arial"/>
                <w:sz w:val="16"/>
              </w:rPr>
            </w:pPr>
            <w:r>
              <w:rPr>
                <w:rFonts w:ascii="Arial" w:hAnsi="Arial" w:cs="Arial"/>
                <w:i/>
                <w:iCs/>
                <w:sz w:val="16"/>
              </w:rPr>
              <w:t>(square background in lime/yellow)</w:t>
            </w:r>
          </w:p>
        </w:tc>
      </w:tr>
      <w:tr w:rsidR="00AF4452" w14:paraId="11595FBA" w14:textId="77777777">
        <w:tc>
          <w:tcPr>
            <w:tcW w:w="3543" w:type="dxa"/>
          </w:tcPr>
          <w:p w14:paraId="50380D0C" w14:textId="77777777" w:rsidR="00904BBA" w:rsidRDefault="00904BBA">
            <w:pPr>
              <w:widowControl w:val="0"/>
              <w:autoSpaceDE w:val="0"/>
              <w:autoSpaceDN w:val="0"/>
              <w:adjustRightInd w:val="0"/>
              <w:spacing w:before="160" w:after="160"/>
              <w:jc w:val="center"/>
            </w:pPr>
            <w:r>
              <w:rPr>
                <w:noProof/>
              </w:rPr>
              <w:drawing>
                <wp:inline distT="0" distB="0" distL="0" distR="0" wp14:anchorId="5AD8967F" wp14:editId="30297E0F">
                  <wp:extent cx="886667" cy="9000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6667" cy="900000"/>
                          </a:xfrm>
                          <a:prstGeom prst="rect">
                            <a:avLst/>
                          </a:prstGeom>
                          <a:noFill/>
                          <a:ln>
                            <a:noFill/>
                          </a:ln>
                        </pic:spPr>
                      </pic:pic>
                    </a:graphicData>
                  </a:graphic>
                </wp:inline>
              </w:drawing>
            </w:r>
          </w:p>
        </w:tc>
      </w:tr>
    </w:tbl>
    <w:p w14:paraId="2CBA184C" w14:textId="77777777" w:rsidR="00904BBA" w:rsidRDefault="00904BBA">
      <w:pPr>
        <w:pStyle w:val="Defstart"/>
      </w:pPr>
      <w:r>
        <w:tab/>
      </w:r>
      <w:r>
        <w:rPr>
          <w:rStyle w:val="CharDefText"/>
        </w:rPr>
        <w:t>combination</w:t>
      </w:r>
      <w:r>
        <w:t xml:space="preserve"> has the meaning given in the </w:t>
      </w:r>
      <w:r>
        <w:rPr>
          <w:i/>
        </w:rPr>
        <w:t>Road Traffic (Vehicles) Regulations 2014</w:t>
      </w:r>
      <w:r>
        <w:t xml:space="preserve"> regulation 3;</w:t>
      </w:r>
    </w:p>
    <w:p w14:paraId="7A42D826" w14:textId="77777777" w:rsidR="00904BBA" w:rsidRDefault="00904BBA">
      <w:pPr>
        <w:pStyle w:val="Defstart"/>
      </w:pPr>
      <w:r>
        <w:tab/>
      </w:r>
      <w:r>
        <w:rPr>
          <w:rStyle w:val="CharDefText"/>
        </w:rPr>
        <w:t>continuing road</w:t>
      </w:r>
      <w:r>
        <w:t xml:space="preserve"> in relation to a T</w:t>
      </w:r>
      <w:r>
        <w:noBreakHyphen/>
        <w:t>intersection, means the carriageway that meets the terminating road at the T</w:t>
      </w:r>
      <w:r>
        <w:noBreakHyphen/>
        <w:t>intersection;</w:t>
      </w:r>
    </w:p>
    <w:p w14:paraId="716B2103" w14:textId="77777777" w:rsidR="00904BBA" w:rsidRDefault="00904BBA">
      <w:pPr>
        <w:pStyle w:val="Defstart"/>
        <w:keepNext/>
      </w:pPr>
      <w:r>
        <w:tab/>
      </w:r>
      <w:r>
        <w:rPr>
          <w:rStyle w:val="CharDefText"/>
        </w:rPr>
        <w:t>default speed limit</w:t>
      </w:r>
      <w:r>
        <w:t>, for a vehicle —</w:t>
      </w:r>
    </w:p>
    <w:p w14:paraId="35DE6FFE" w14:textId="77777777" w:rsidR="00904BBA" w:rsidRDefault="00904BBA">
      <w:pPr>
        <w:pStyle w:val="Defpara"/>
      </w:pPr>
      <w:r>
        <w:tab/>
        <w:t>(a)</w:t>
      </w:r>
      <w:r>
        <w:tab/>
        <w:t>that is limited to a particular speed limit by these regulations that is slower than 110 km/h, means that slower speed limit; or</w:t>
      </w:r>
    </w:p>
    <w:p w14:paraId="317B3F83" w14:textId="77777777" w:rsidR="00904BBA" w:rsidRDefault="00904BBA">
      <w:pPr>
        <w:pStyle w:val="Defpara"/>
      </w:pPr>
      <w:r>
        <w:tab/>
        <w:t>(b)</w:t>
      </w:r>
      <w:r>
        <w:tab/>
        <w:t>that is not otherwise limited to a particular speed limit by these regulations, means a speed limit of 110 km/h;</w:t>
      </w:r>
    </w:p>
    <w:p w14:paraId="60404F11" w14:textId="77777777" w:rsidR="00904BBA" w:rsidRDefault="00904BBA">
      <w:pPr>
        <w:pStyle w:val="Defstart"/>
        <w:keepNext/>
      </w:pPr>
      <w:r>
        <w:tab/>
      </w:r>
      <w:r>
        <w:rPr>
          <w:rStyle w:val="CharDefText"/>
        </w:rPr>
        <w:t>de-restriction sign</w:t>
      </w:r>
      <w:r>
        <w:t xml:space="preserve"> means a sign that indicates the end of a speed restriction, and replacing it with the default speed limit;</w:t>
      </w:r>
    </w:p>
    <w:tbl>
      <w:tblPr>
        <w:tblW w:w="0" w:type="auto"/>
        <w:tblInd w:w="2235" w:type="dxa"/>
        <w:tblBorders>
          <w:insideV w:val="single" w:sz="4" w:space="0" w:color="auto"/>
        </w:tblBorders>
        <w:tblLayout w:type="fixed"/>
        <w:tblLook w:val="0000" w:firstRow="0" w:lastRow="0" w:firstColumn="0" w:lastColumn="0" w:noHBand="0" w:noVBand="0"/>
      </w:tblPr>
      <w:tblGrid>
        <w:gridCol w:w="3685"/>
      </w:tblGrid>
      <w:tr w:rsidR="00AF4452" w14:paraId="39C51BA8" w14:textId="77777777">
        <w:trPr>
          <w:cantSplit/>
        </w:trPr>
        <w:tc>
          <w:tcPr>
            <w:tcW w:w="3685" w:type="dxa"/>
          </w:tcPr>
          <w:p w14:paraId="1E262E26" w14:textId="77777777" w:rsidR="00904BBA" w:rsidRDefault="00904BBA">
            <w:pPr>
              <w:keepNext/>
              <w:spacing w:before="60"/>
              <w:jc w:val="center"/>
              <w:rPr>
                <w:rFonts w:ascii="Arial" w:hAnsi="Arial"/>
              </w:rPr>
            </w:pPr>
            <w:r>
              <w:rPr>
                <w:rFonts w:ascii="Arial" w:hAnsi="Arial"/>
              </w:rPr>
              <w:t>De-restriction sign</w:t>
            </w:r>
          </w:p>
        </w:tc>
      </w:tr>
      <w:tr w:rsidR="00AF4452" w14:paraId="20D331DC" w14:textId="77777777">
        <w:trPr>
          <w:cantSplit/>
        </w:trPr>
        <w:tc>
          <w:tcPr>
            <w:tcW w:w="3685" w:type="dxa"/>
          </w:tcPr>
          <w:p w14:paraId="59C2CA2E" w14:textId="77777777" w:rsidR="00904BBA" w:rsidRDefault="00904BBA">
            <w:pPr>
              <w:spacing w:before="180" w:after="120"/>
              <w:jc w:val="center"/>
            </w:pPr>
            <w:r>
              <w:rPr>
                <w:noProof/>
              </w:rPr>
              <w:drawing>
                <wp:inline distT="0" distB="0" distL="0" distR="0" wp14:anchorId="5A17BC07" wp14:editId="5B954809">
                  <wp:extent cx="780000" cy="1008000"/>
                  <wp:effectExtent l="0" t="0" r="127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0000" cy="1008000"/>
                          </a:xfrm>
                          <a:prstGeom prst="rect">
                            <a:avLst/>
                          </a:prstGeom>
                          <a:noFill/>
                          <a:ln>
                            <a:noFill/>
                          </a:ln>
                        </pic:spPr>
                      </pic:pic>
                    </a:graphicData>
                  </a:graphic>
                </wp:inline>
              </w:drawing>
            </w:r>
          </w:p>
        </w:tc>
      </w:tr>
    </w:tbl>
    <w:p w14:paraId="612C9505" w14:textId="77777777" w:rsidR="00904BBA" w:rsidRDefault="00904BBA">
      <w:pPr>
        <w:pStyle w:val="Defstart"/>
        <w:spacing w:before="120"/>
      </w:pPr>
      <w:r>
        <w:tab/>
      </w:r>
      <w:r>
        <w:rPr>
          <w:rStyle w:val="CharDefText"/>
        </w:rPr>
        <w:t>dipped</w:t>
      </w:r>
      <w:r>
        <w:t>, in relation to the main beam of light projected by the headlight of a motor vehicle, means in the low</w:t>
      </w:r>
      <w:r>
        <w:noBreakHyphen/>
        <w:t>beam position within the meaning of the</w:t>
      </w:r>
      <w:r>
        <w:rPr>
          <w:i/>
        </w:rPr>
        <w:t xml:space="preserve"> Road Traffic (Vehicles) Regulations 2014</w:t>
      </w:r>
      <w:r>
        <w:t xml:space="preserve"> regulation 3;</w:t>
      </w:r>
    </w:p>
    <w:p w14:paraId="065DC154" w14:textId="77777777" w:rsidR="00904BBA" w:rsidRDefault="00904BBA">
      <w:pPr>
        <w:pStyle w:val="Defstart"/>
      </w:pPr>
      <w:r>
        <w:tab/>
      </w:r>
      <w:r>
        <w:rPr>
          <w:rStyle w:val="CharDefText"/>
        </w:rPr>
        <w:t>dipping device</w:t>
      </w:r>
      <w:r>
        <w:t xml:space="preserve"> means a device by which the driver of a motor vehicle, while retaining his or her normal driving position, can cause the main beam or beams of light from the headlight or headlights of the vehicle to be dipped;</w:t>
      </w:r>
    </w:p>
    <w:p w14:paraId="55CE6531" w14:textId="77777777" w:rsidR="00904BBA" w:rsidRDefault="00904BBA">
      <w:pPr>
        <w:pStyle w:val="Defstart"/>
      </w:pPr>
      <w:r>
        <w:tab/>
      </w:r>
      <w:r>
        <w:rPr>
          <w:rStyle w:val="CharDefText"/>
        </w:rPr>
        <w:t>disability parking permit</w:t>
      </w:r>
      <w:r>
        <w:t xml:space="preserve"> has the meaning given in the </w:t>
      </w:r>
      <w:r>
        <w:rPr>
          <w:i/>
        </w:rPr>
        <w:t>Local Government (Parking for People with Disabilities) Regulations 2014</w:t>
      </w:r>
      <w:r>
        <w:t xml:space="preserve"> section 4;</w:t>
      </w:r>
    </w:p>
    <w:p w14:paraId="6A0CF30C" w14:textId="77777777" w:rsidR="00904BBA" w:rsidRDefault="00904BBA">
      <w:pPr>
        <w:pStyle w:val="Defstart"/>
      </w:pPr>
      <w:r>
        <w:tab/>
      </w:r>
      <w:r>
        <w:rPr>
          <w:rStyle w:val="CharDefText"/>
        </w:rPr>
        <w:t>dividing line</w:t>
      </w:r>
      <w:r>
        <w:t xml:space="preserve"> means a road marking formed by a line, or 2 parallel lines, whether broken or continuous, or by a series of reflective markers, intended to divide a road lengthways into separate carriageways, to be used by vehicles travelling in opposite directions;</w:t>
      </w:r>
    </w:p>
    <w:p w14:paraId="0DD502EE" w14:textId="77777777" w:rsidR="00904BBA" w:rsidRDefault="00904BBA">
      <w:pPr>
        <w:pStyle w:val="Defstart"/>
      </w:pPr>
      <w:r>
        <w:tab/>
      </w:r>
      <w:r>
        <w:rPr>
          <w:rStyle w:val="CharDefText"/>
        </w:rPr>
        <w:t>dividing strip</w:t>
      </w:r>
      <w:r>
        <w:t xml:space="preserve"> means an area or structure that divides a road lengthways into separate carriageways, but does not include a nature strip, bicycle path, footpath or shared path;</w:t>
      </w:r>
    </w:p>
    <w:p w14:paraId="3FDE29B2" w14:textId="77777777" w:rsidR="00904BBA" w:rsidRDefault="00904BBA">
      <w:pPr>
        <w:pStyle w:val="Defstart"/>
        <w:keepNext/>
      </w:pPr>
      <w:r>
        <w:tab/>
      </w:r>
      <w:r>
        <w:rPr>
          <w:rStyle w:val="CharDefText"/>
        </w:rPr>
        <w:t>edge line</w:t>
      </w:r>
      <w:r>
        <w:t>, for a carriageway, means a line marked along the carriageway at or near the far left or far right side of the carriageway;</w:t>
      </w:r>
    </w:p>
    <w:p w14:paraId="48F26535" w14:textId="77777777" w:rsidR="00904BBA" w:rsidRDefault="00904BBA">
      <w:pPr>
        <w:pStyle w:val="Defstart"/>
      </w:pPr>
      <w:r>
        <w:tab/>
      </w:r>
      <w:r>
        <w:rPr>
          <w:rStyle w:val="CharDefText"/>
        </w:rPr>
        <w:t>electric personal transporter</w:t>
      </w:r>
      <w:r>
        <w:t xml:space="preserve"> means a vehicle declared as an electric personal transporter under regulation 230B;</w:t>
      </w:r>
    </w:p>
    <w:p w14:paraId="16219067" w14:textId="77777777" w:rsidR="00904BBA" w:rsidRDefault="00904BBA">
      <w:pPr>
        <w:pStyle w:val="Defstart"/>
      </w:pPr>
      <w:r>
        <w:tab/>
      </w:r>
      <w:r>
        <w:rPr>
          <w:rStyle w:val="CharDefText"/>
        </w:rPr>
        <w:t>electric personal transporter use area</w:t>
      </w:r>
      <w:r>
        <w:t xml:space="preserve"> means an area declared as an electric personal transporter use area under regulation 230B;</w:t>
      </w:r>
    </w:p>
    <w:p w14:paraId="20AD7358" w14:textId="77777777" w:rsidR="00904BBA" w:rsidRDefault="00904BBA">
      <w:pPr>
        <w:pStyle w:val="Defstart"/>
      </w:pPr>
      <w:r>
        <w:tab/>
      </w:r>
      <w:r>
        <w:rPr>
          <w:rStyle w:val="CharDefText"/>
        </w:rPr>
        <w:t>electric rideable device</w:t>
      </w:r>
      <w:r>
        <w:t xml:space="preserve"> has the meaning given in regulation 3A;</w:t>
      </w:r>
    </w:p>
    <w:p w14:paraId="392ECC17" w14:textId="77777777" w:rsidR="00904BBA" w:rsidRDefault="00904BBA">
      <w:pPr>
        <w:pStyle w:val="Defstart"/>
      </w:pPr>
      <w:r>
        <w:tab/>
      </w:r>
      <w:r>
        <w:rPr>
          <w:rStyle w:val="CharDefText"/>
        </w:rPr>
        <w:t>emergency stopping bay</w:t>
      </w:r>
      <w:r>
        <w:t xml:space="preserve"> means a bay to which an “emergency stopping bay” sign applies;</w:t>
      </w:r>
    </w:p>
    <w:tbl>
      <w:tblPr>
        <w:tblW w:w="0" w:type="auto"/>
        <w:tblInd w:w="1101" w:type="dxa"/>
        <w:tblLayout w:type="fixed"/>
        <w:tblLook w:val="0000" w:firstRow="0" w:lastRow="0" w:firstColumn="0" w:lastColumn="0" w:noHBand="0" w:noVBand="0"/>
      </w:tblPr>
      <w:tblGrid>
        <w:gridCol w:w="3098"/>
        <w:gridCol w:w="3098"/>
      </w:tblGrid>
      <w:tr w:rsidR="00AF4452" w14:paraId="7DDC4349" w14:textId="77777777">
        <w:trPr>
          <w:cantSplit/>
        </w:trPr>
        <w:tc>
          <w:tcPr>
            <w:tcW w:w="6196" w:type="dxa"/>
            <w:gridSpan w:val="2"/>
          </w:tcPr>
          <w:p w14:paraId="53584F05" w14:textId="77777777" w:rsidR="00904BBA" w:rsidRDefault="00904BBA">
            <w:pPr>
              <w:keepNext/>
              <w:spacing w:before="120" w:after="80"/>
              <w:jc w:val="center"/>
              <w:rPr>
                <w:rFonts w:ascii="Arial" w:hAnsi="Arial"/>
              </w:rPr>
            </w:pPr>
            <w:r>
              <w:rPr>
                <w:rFonts w:ascii="Arial" w:hAnsi="Arial"/>
              </w:rPr>
              <w:t>Emergency stopping bay signs</w:t>
            </w:r>
          </w:p>
        </w:tc>
      </w:tr>
      <w:tr w:rsidR="00AF4452" w14:paraId="5995B168" w14:textId="77777777">
        <w:trPr>
          <w:cantSplit/>
        </w:trPr>
        <w:tc>
          <w:tcPr>
            <w:tcW w:w="3098" w:type="dxa"/>
          </w:tcPr>
          <w:p w14:paraId="060E4ADF" w14:textId="77777777" w:rsidR="00904BBA" w:rsidRDefault="00904BBA">
            <w:pPr>
              <w:keepNext/>
              <w:spacing w:before="180" w:after="120"/>
              <w:jc w:val="center"/>
              <w:rPr>
                <w:noProof/>
                <w:sz w:val="22"/>
              </w:rPr>
            </w:pPr>
            <w:r>
              <w:rPr>
                <w:rFonts w:ascii="Arial" w:hAnsi="Arial"/>
                <w:i/>
                <w:sz w:val="16"/>
              </w:rPr>
              <w:t>(background to “emergency” in red)</w:t>
            </w:r>
          </w:p>
        </w:tc>
        <w:tc>
          <w:tcPr>
            <w:tcW w:w="3098" w:type="dxa"/>
          </w:tcPr>
          <w:p w14:paraId="6D5B1085" w14:textId="77777777" w:rsidR="00904BBA" w:rsidRDefault="00904BBA">
            <w:pPr>
              <w:keepNext/>
              <w:spacing w:before="180" w:after="120"/>
              <w:jc w:val="center"/>
              <w:rPr>
                <w:noProof/>
              </w:rPr>
            </w:pPr>
            <w:r>
              <w:rPr>
                <w:rFonts w:ascii="Arial" w:hAnsi="Arial"/>
                <w:i/>
                <w:sz w:val="16"/>
              </w:rPr>
              <w:t>(background to phone in blue)</w:t>
            </w:r>
          </w:p>
        </w:tc>
      </w:tr>
      <w:tr w:rsidR="00AF4452" w14:paraId="156608B7" w14:textId="77777777">
        <w:trPr>
          <w:cantSplit/>
        </w:trPr>
        <w:tc>
          <w:tcPr>
            <w:tcW w:w="3098" w:type="dxa"/>
          </w:tcPr>
          <w:p w14:paraId="5EC3BC9E" w14:textId="77777777" w:rsidR="00904BBA" w:rsidRDefault="00904BBA">
            <w:pPr>
              <w:spacing w:before="180" w:after="120"/>
              <w:jc w:val="center"/>
            </w:pPr>
            <w:r>
              <w:rPr>
                <w:noProof/>
                <w:sz w:val="22"/>
              </w:rPr>
              <w:drawing>
                <wp:inline distT="0" distB="0" distL="0" distR="0" wp14:anchorId="08F965E7" wp14:editId="62C70038">
                  <wp:extent cx="1260000" cy="903600"/>
                  <wp:effectExtent l="0" t="0" r="0" b="0"/>
                  <wp:docPr id="724" name="Picture 724" descr="C:\Users\ChanC\AppData\Local\Microsoft\Windows\INetCache\Content.Outlook\GJSW6DTM\Emergency Stopping Bay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C\AppData\Local\Microsoft\Windows\INetCache\Content.Outlook\GJSW6DTM\Emergency Stopping Bay Only.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0000" cy="903600"/>
                          </a:xfrm>
                          <a:prstGeom prst="rect">
                            <a:avLst/>
                          </a:prstGeom>
                          <a:noFill/>
                          <a:ln>
                            <a:noFill/>
                          </a:ln>
                        </pic:spPr>
                      </pic:pic>
                    </a:graphicData>
                  </a:graphic>
                </wp:inline>
              </w:drawing>
            </w:r>
          </w:p>
        </w:tc>
        <w:tc>
          <w:tcPr>
            <w:tcW w:w="3098" w:type="dxa"/>
          </w:tcPr>
          <w:p w14:paraId="1627F170" w14:textId="77777777" w:rsidR="00904BBA" w:rsidRDefault="00904BBA">
            <w:pPr>
              <w:spacing w:before="180" w:after="120"/>
              <w:jc w:val="center"/>
            </w:pPr>
            <w:r>
              <w:rPr>
                <w:noProof/>
              </w:rPr>
              <w:drawing>
                <wp:inline distT="0" distB="0" distL="0" distR="0" wp14:anchorId="0760521E" wp14:editId="1C9235DF">
                  <wp:extent cx="1314628" cy="90360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628" cy="903600"/>
                          </a:xfrm>
                          <a:prstGeom prst="rect">
                            <a:avLst/>
                          </a:prstGeom>
                          <a:noFill/>
                        </pic:spPr>
                      </pic:pic>
                    </a:graphicData>
                  </a:graphic>
                </wp:inline>
              </w:drawing>
            </w:r>
          </w:p>
        </w:tc>
      </w:tr>
    </w:tbl>
    <w:p w14:paraId="066922B6" w14:textId="77777777" w:rsidR="00904BBA" w:rsidRDefault="00904BBA">
      <w:pPr>
        <w:pStyle w:val="MiscellaneousBody"/>
        <w:tabs>
          <w:tab w:val="left" w:pos="851"/>
        </w:tabs>
        <w:ind w:left="851" w:hanging="851"/>
        <w:rPr>
          <w:sz w:val="20"/>
        </w:rPr>
      </w:pPr>
      <w:r>
        <w:rPr>
          <w:sz w:val="20"/>
        </w:rPr>
        <w:tab/>
      </w:r>
      <w:r>
        <w:rPr>
          <w:i/>
          <w:sz w:val="20"/>
        </w:rPr>
        <w:t>Note</w:t>
      </w:r>
      <w:r>
        <w:rPr>
          <w:sz w:val="20"/>
        </w:rPr>
        <w:t>   The sign may have an arrow pointing in a different direction.</w:t>
      </w:r>
    </w:p>
    <w:p w14:paraId="0A654583" w14:textId="77777777" w:rsidR="00904BBA" w:rsidRDefault="00904BBA">
      <w:pPr>
        <w:pStyle w:val="Defstart"/>
      </w:pPr>
      <w:r>
        <w:rPr>
          <w:b/>
        </w:rPr>
        <w:tab/>
      </w:r>
      <w:r>
        <w:rPr>
          <w:rStyle w:val="CharDefText"/>
        </w:rPr>
        <w:t>emergency stopping lane</w:t>
      </w:r>
      <w:r>
        <w:rPr>
          <w:b/>
        </w:rPr>
        <w:t xml:space="preserve"> </w:t>
      </w:r>
      <w:r>
        <w:t>means a marked lane, or the part of a marked lane, to which an “emergency stopping lane only” sign applies;</w:t>
      </w:r>
    </w:p>
    <w:p w14:paraId="6A285834" w14:textId="77777777" w:rsidR="00904BBA" w:rsidRDefault="00904BBA">
      <w:pPr>
        <w:keepNext/>
        <w:spacing w:before="120" w:after="80"/>
        <w:ind w:left="992"/>
        <w:jc w:val="center"/>
        <w:rPr>
          <w:rFonts w:ascii="Arial" w:hAnsi="Arial"/>
          <w:sz w:val="22"/>
        </w:rPr>
      </w:pPr>
      <w:r>
        <w:rPr>
          <w:rFonts w:ascii="Arial" w:hAnsi="Arial"/>
        </w:rPr>
        <w:t>Emergency stopping lane only sign</w:t>
      </w:r>
    </w:p>
    <w:p w14:paraId="28CCA3C6" w14:textId="77777777" w:rsidR="00904BBA" w:rsidRDefault="00904BBA">
      <w:pPr>
        <w:keepNext/>
        <w:widowControl w:val="0"/>
        <w:spacing w:before="160"/>
        <w:ind w:left="992"/>
        <w:jc w:val="center"/>
        <w:rPr>
          <w:sz w:val="22"/>
        </w:rPr>
      </w:pPr>
      <w:r>
        <w:rPr>
          <w:noProof/>
          <w:sz w:val="22"/>
        </w:rPr>
        <w:drawing>
          <wp:inline distT="0" distB="0" distL="0" distR="0" wp14:anchorId="138919B2" wp14:editId="0DAB8075">
            <wp:extent cx="1206500" cy="901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6500" cy="901700"/>
                    </a:xfrm>
                    <a:prstGeom prst="rect">
                      <a:avLst/>
                    </a:prstGeom>
                    <a:noFill/>
                    <a:ln>
                      <a:noFill/>
                    </a:ln>
                  </pic:spPr>
                </pic:pic>
              </a:graphicData>
            </a:graphic>
          </wp:inline>
        </w:drawing>
      </w:r>
    </w:p>
    <w:p w14:paraId="4DB3B773" w14:textId="77777777" w:rsidR="00904BBA" w:rsidRDefault="00904BBA">
      <w:pPr>
        <w:pStyle w:val="MiscellaneousBody"/>
        <w:tabs>
          <w:tab w:val="left" w:pos="851"/>
        </w:tabs>
        <w:ind w:left="840" w:hanging="840"/>
        <w:rPr>
          <w:sz w:val="20"/>
        </w:rPr>
      </w:pPr>
      <w:r>
        <w:rPr>
          <w:sz w:val="20"/>
        </w:rPr>
        <w:tab/>
      </w:r>
      <w:r>
        <w:rPr>
          <w:i/>
          <w:sz w:val="20"/>
        </w:rPr>
        <w:t>Note</w:t>
      </w:r>
      <w:r>
        <w:rPr>
          <w:sz w:val="20"/>
        </w:rPr>
        <w:t>   The sign may have an arrow pointing in a different direction.</w:t>
      </w:r>
    </w:p>
    <w:p w14:paraId="02918C6D" w14:textId="77777777" w:rsidR="00904BBA" w:rsidRDefault="00904BBA">
      <w:pPr>
        <w:pStyle w:val="Defstart"/>
        <w:keepNext/>
        <w:spacing w:before="160"/>
      </w:pPr>
      <w:r>
        <w:tab/>
      </w:r>
      <w:r>
        <w:rPr>
          <w:rStyle w:val="CharDefText"/>
        </w:rPr>
        <w:t>emergency vehicle</w:t>
      </w:r>
      <w:r>
        <w:t xml:space="preserve"> means a vehicle —</w:t>
      </w:r>
    </w:p>
    <w:p w14:paraId="24C4D651" w14:textId="77777777" w:rsidR="00904BBA" w:rsidRDefault="00904BBA">
      <w:pPr>
        <w:pStyle w:val="Defpara"/>
      </w:pPr>
      <w:r>
        <w:tab/>
        <w:t>(a)</w:t>
      </w:r>
      <w:r>
        <w:tab/>
        <w:t>when conveying a police officer on official duty or when that vehicle is stationary at any place connected with the official duty; or</w:t>
      </w:r>
    </w:p>
    <w:p w14:paraId="2E5E950E" w14:textId="77777777" w:rsidR="00904BBA" w:rsidRDefault="00904BBA">
      <w:pPr>
        <w:pStyle w:val="Defpara"/>
      </w:pPr>
      <w:r>
        <w:tab/>
        <w:t>(b)</w:t>
      </w:r>
      <w:r>
        <w:tab/>
        <w:t>of a fire brigade on official duty in consequence of a fire or an alarm of fire or of an emergency or rescue operation where human life is reasonably considered to be in danger; or</w:t>
      </w:r>
    </w:p>
    <w:p w14:paraId="7D890A55" w14:textId="77777777" w:rsidR="00904BBA" w:rsidRDefault="00904BBA">
      <w:pPr>
        <w:pStyle w:val="Defpara"/>
      </w:pPr>
      <w:r>
        <w:tab/>
        <w:t>(c)</w:t>
      </w:r>
      <w:r>
        <w:tab/>
        <w:t>being an ambulance, answering an urgent call or conveying any injured or sick person to any place for the provision of urgent treatment; or</w:t>
      </w:r>
    </w:p>
    <w:p w14:paraId="0D5E4D54" w14:textId="77777777" w:rsidR="00904BBA" w:rsidRDefault="00904BBA">
      <w:pPr>
        <w:pStyle w:val="Defpara"/>
      </w:pPr>
      <w:r>
        <w:tab/>
        <w:t>(d)</w:t>
      </w:r>
      <w:r>
        <w:tab/>
        <w:t>being used to obtain or convey blood or other supplies, drugs or equipment for a person urgently requiring treatment and duly authorised to carry a siren or bell for use as a warning instrument; or</w:t>
      </w:r>
    </w:p>
    <w:p w14:paraId="75C93919" w14:textId="77777777" w:rsidR="00904BBA" w:rsidRDefault="00904BBA">
      <w:pPr>
        <w:pStyle w:val="Defpara"/>
        <w:keepNext/>
      </w:pPr>
      <w:r>
        <w:tab/>
        <w:t>(e)</w:t>
      </w:r>
      <w:r>
        <w:tab/>
        <w:t>duly authorised as an emergency vehicle for the purposes of these regulations, by the CEO;</w:t>
      </w:r>
    </w:p>
    <w:p w14:paraId="43A06D04" w14:textId="77777777" w:rsidR="00904BBA" w:rsidRDefault="00904BBA">
      <w:pPr>
        <w:pStyle w:val="Defstart"/>
      </w:pPr>
      <w:r>
        <w:tab/>
      </w:r>
      <w:r>
        <w:rPr>
          <w:rStyle w:val="CharDefText"/>
        </w:rPr>
        <w:t>“end of heavy vehicle speed zone” sign</w:t>
      </w:r>
      <w:r>
        <w:rPr>
          <w:bCs/>
        </w:rPr>
        <w:t xml:space="preserve"> </w:t>
      </w:r>
      <w:r>
        <w:t>means a sign, erected near the boundary of a carriageway to face approaching drivers, that is substantially rectangular in shape and consists of the message “END OF HEAVY VEHICLE SPEED ZONE” in black lettering upon a white background;</w:t>
      </w:r>
    </w:p>
    <w:p w14:paraId="7C8312E2" w14:textId="77777777" w:rsidR="00904BBA" w:rsidRDefault="00904BBA">
      <w:pPr>
        <w:pStyle w:val="Defstart"/>
        <w:widowControl w:val="0"/>
      </w:pPr>
      <w:r>
        <w:rPr>
          <w:b/>
        </w:rPr>
        <w:tab/>
      </w:r>
      <w:r>
        <w:rPr>
          <w:rStyle w:val="CharDefText"/>
        </w:rPr>
        <w:t>fire hydrant</w:t>
      </w:r>
      <w:r>
        <w:rPr>
          <w:b/>
        </w:rPr>
        <w:t xml:space="preserve"> </w:t>
      </w:r>
      <w:r>
        <w:t>means an upright pipe with a spout, nozzle or other outlet for drawing water from a main or service pipe in case of fire or other emergency;</w:t>
      </w:r>
    </w:p>
    <w:p w14:paraId="4B785F89" w14:textId="77777777" w:rsidR="00904BBA" w:rsidRDefault="00904BBA">
      <w:pPr>
        <w:pStyle w:val="MiscellaneousBody"/>
        <w:spacing w:before="120" w:after="60"/>
        <w:ind w:left="851"/>
        <w:rPr>
          <w:i/>
        </w:rPr>
      </w:pPr>
      <w:r>
        <w:rPr>
          <w:i/>
        </w:rPr>
        <w:t>Examples</w:t>
      </w:r>
    </w:p>
    <w:p w14:paraId="63F5F949" w14:textId="77777777" w:rsidR="00904BBA" w:rsidRDefault="00904BBA">
      <w:pPr>
        <w:ind w:left="992"/>
        <w:jc w:val="center"/>
        <w:rPr>
          <w:rFonts w:ascii="Arial" w:hAnsi="Arial"/>
        </w:rPr>
      </w:pPr>
      <w:r>
        <w:rPr>
          <w:rFonts w:ascii="Arial" w:hAnsi="Arial"/>
        </w:rPr>
        <w:t>Fire hydrant indicators</w:t>
      </w:r>
    </w:p>
    <w:tbl>
      <w:tblPr>
        <w:tblW w:w="0" w:type="auto"/>
        <w:tblInd w:w="1100" w:type="dxa"/>
        <w:tblLayout w:type="fixed"/>
        <w:tblLook w:val="0000" w:firstRow="0" w:lastRow="0" w:firstColumn="0" w:lastColumn="0" w:noHBand="0" w:noVBand="0"/>
      </w:tblPr>
      <w:tblGrid>
        <w:gridCol w:w="3096"/>
        <w:gridCol w:w="3096"/>
      </w:tblGrid>
      <w:tr w:rsidR="00AF4452" w14:paraId="2F6F0AB0" w14:textId="77777777">
        <w:trPr>
          <w:cantSplit/>
        </w:trPr>
        <w:tc>
          <w:tcPr>
            <w:tcW w:w="3096" w:type="dxa"/>
          </w:tcPr>
          <w:p w14:paraId="6E6962A6" w14:textId="77777777" w:rsidR="00904BBA" w:rsidRDefault="00904BBA">
            <w:pPr>
              <w:spacing w:before="60" w:after="120"/>
              <w:jc w:val="center"/>
            </w:pPr>
            <w:r>
              <w:rPr>
                <w:noProof/>
              </w:rPr>
              <w:drawing>
                <wp:inline distT="0" distB="0" distL="0" distR="0" wp14:anchorId="076BC43A" wp14:editId="4C538FA1">
                  <wp:extent cx="864000" cy="1008000"/>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4000" cy="1008000"/>
                          </a:xfrm>
                          <a:prstGeom prst="rect">
                            <a:avLst/>
                          </a:prstGeom>
                          <a:noFill/>
                          <a:ln>
                            <a:noFill/>
                          </a:ln>
                        </pic:spPr>
                      </pic:pic>
                    </a:graphicData>
                  </a:graphic>
                </wp:inline>
              </w:drawing>
            </w:r>
          </w:p>
        </w:tc>
        <w:tc>
          <w:tcPr>
            <w:tcW w:w="3096" w:type="dxa"/>
          </w:tcPr>
          <w:p w14:paraId="5BFA612E" w14:textId="77777777" w:rsidR="00904BBA" w:rsidRDefault="00904BBA">
            <w:pPr>
              <w:spacing w:before="60" w:after="120"/>
              <w:jc w:val="center"/>
            </w:pPr>
            <w:r>
              <w:rPr>
                <w:noProof/>
              </w:rPr>
              <w:drawing>
                <wp:inline distT="0" distB="0" distL="0" distR="0" wp14:anchorId="3CB9F3EC" wp14:editId="44CF75CF">
                  <wp:extent cx="935132" cy="1008000"/>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5132" cy="1008000"/>
                          </a:xfrm>
                          <a:prstGeom prst="rect">
                            <a:avLst/>
                          </a:prstGeom>
                          <a:noFill/>
                          <a:ln>
                            <a:noFill/>
                          </a:ln>
                        </pic:spPr>
                      </pic:pic>
                    </a:graphicData>
                  </a:graphic>
                </wp:inline>
              </w:drawing>
            </w:r>
          </w:p>
        </w:tc>
      </w:tr>
    </w:tbl>
    <w:p w14:paraId="51F9C7C5" w14:textId="77777777" w:rsidR="00904BBA" w:rsidRDefault="00904BBA">
      <w:pPr>
        <w:keepNext/>
        <w:spacing w:before="120"/>
        <w:ind w:left="992"/>
        <w:jc w:val="center"/>
        <w:rPr>
          <w:rFonts w:ascii="Arial" w:hAnsi="Arial"/>
        </w:rPr>
      </w:pPr>
      <w:r>
        <w:rPr>
          <w:rFonts w:ascii="Arial" w:hAnsi="Arial"/>
        </w:rPr>
        <w:t>Fire plug indicator</w:t>
      </w:r>
    </w:p>
    <w:p w14:paraId="7671B57E" w14:textId="77777777" w:rsidR="00904BBA" w:rsidRDefault="00904BBA">
      <w:pPr>
        <w:spacing w:before="60"/>
        <w:ind w:left="992"/>
        <w:jc w:val="center"/>
      </w:pPr>
      <w:r>
        <w:rPr>
          <w:noProof/>
        </w:rPr>
        <w:drawing>
          <wp:inline distT="0" distB="0" distL="0" distR="0" wp14:anchorId="65E74E34" wp14:editId="75B01015">
            <wp:extent cx="874410" cy="1008000"/>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4410" cy="1008000"/>
                    </a:xfrm>
                    <a:prstGeom prst="rect">
                      <a:avLst/>
                    </a:prstGeom>
                    <a:noFill/>
                    <a:ln>
                      <a:noFill/>
                    </a:ln>
                  </pic:spPr>
                </pic:pic>
              </a:graphicData>
            </a:graphic>
          </wp:inline>
        </w:drawing>
      </w:r>
    </w:p>
    <w:p w14:paraId="034C9651" w14:textId="77777777" w:rsidR="00904BBA" w:rsidRDefault="00904BBA">
      <w:pPr>
        <w:pStyle w:val="Defstart"/>
        <w:spacing w:before="200"/>
      </w:pPr>
      <w:r>
        <w:tab/>
      </w:r>
      <w:r>
        <w:rPr>
          <w:rStyle w:val="CharDefText"/>
        </w:rPr>
        <w:t>footpath</w:t>
      </w:r>
      <w:r>
        <w:t xml:space="preserve"> means an area that is open to the public that is designated for, or has as one of its main uses, use by pedestrians;</w:t>
      </w:r>
    </w:p>
    <w:p w14:paraId="2C2F5880" w14:textId="77777777" w:rsidR="00904BBA" w:rsidRDefault="00904BBA">
      <w:pPr>
        <w:pStyle w:val="Defstart"/>
        <w:keepNext/>
      </w:pPr>
      <w:r>
        <w:tab/>
      </w:r>
      <w:r>
        <w:rPr>
          <w:rStyle w:val="CharDefText"/>
        </w:rPr>
        <w:t>freeway</w:t>
      </w:r>
      <w:r>
        <w:t xml:space="preserve"> means a road or portion of a road that is designated as a freeway by signs erected thereon or adjacent thereto;</w:t>
      </w:r>
    </w:p>
    <w:p w14:paraId="2F62ED63" w14:textId="77777777" w:rsidR="00904BBA" w:rsidRDefault="00904BBA">
      <w:pPr>
        <w:keepNext/>
        <w:spacing w:before="80"/>
        <w:ind w:left="992"/>
        <w:jc w:val="center"/>
        <w:rPr>
          <w:rFonts w:ascii="Arial" w:hAnsi="Arial"/>
        </w:rPr>
      </w:pPr>
      <w:r>
        <w:rPr>
          <w:rFonts w:ascii="Arial" w:hAnsi="Arial"/>
        </w:rPr>
        <w:t>Freeway signs</w:t>
      </w:r>
    </w:p>
    <w:p w14:paraId="0139B301" w14:textId="77777777" w:rsidR="00904BBA" w:rsidRDefault="00904BBA">
      <w:pPr>
        <w:keepNext/>
        <w:tabs>
          <w:tab w:val="left" w:pos="1843"/>
          <w:tab w:val="left" w:pos="4820"/>
        </w:tabs>
        <w:spacing w:before="40"/>
        <w:ind w:left="992"/>
        <w:jc w:val="both"/>
        <w:rPr>
          <w:i/>
          <w:sz w:val="16"/>
        </w:rPr>
      </w:pPr>
      <w:r>
        <w:rPr>
          <w:rFonts w:ascii="Arial" w:hAnsi="Arial"/>
          <w:i/>
          <w:sz w:val="16"/>
        </w:rPr>
        <w:tab/>
        <w:t>(background in green)</w:t>
      </w:r>
      <w:r>
        <w:rPr>
          <w:rFonts w:ascii="Arial" w:hAnsi="Arial"/>
          <w:i/>
          <w:sz w:val="16"/>
        </w:rPr>
        <w:tab/>
        <w:t>(background in green)</w:t>
      </w:r>
    </w:p>
    <w:tbl>
      <w:tblPr>
        <w:tblW w:w="0" w:type="auto"/>
        <w:tblInd w:w="1100" w:type="dxa"/>
        <w:tblLayout w:type="fixed"/>
        <w:tblLook w:val="0000" w:firstRow="0" w:lastRow="0" w:firstColumn="0" w:lastColumn="0" w:noHBand="0" w:noVBand="0"/>
      </w:tblPr>
      <w:tblGrid>
        <w:gridCol w:w="3096"/>
        <w:gridCol w:w="3096"/>
      </w:tblGrid>
      <w:tr w:rsidR="00AF4452" w14:paraId="6B39F81E" w14:textId="77777777">
        <w:trPr>
          <w:cantSplit/>
        </w:trPr>
        <w:tc>
          <w:tcPr>
            <w:tcW w:w="3096" w:type="dxa"/>
          </w:tcPr>
          <w:p w14:paraId="1D94DE25" w14:textId="77777777" w:rsidR="00904BBA" w:rsidRDefault="00904BBA">
            <w:pPr>
              <w:spacing w:before="60" w:after="60"/>
              <w:jc w:val="center"/>
            </w:pPr>
            <w:r>
              <w:rPr>
                <w:noProof/>
                <w:sz w:val="22"/>
              </w:rPr>
              <w:drawing>
                <wp:inline distT="0" distB="0" distL="0" distR="0" wp14:anchorId="7E65E4BE" wp14:editId="26055B9D">
                  <wp:extent cx="1536700" cy="7747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36700" cy="774700"/>
                          </a:xfrm>
                          <a:prstGeom prst="rect">
                            <a:avLst/>
                          </a:prstGeom>
                          <a:noFill/>
                          <a:ln>
                            <a:noFill/>
                          </a:ln>
                        </pic:spPr>
                      </pic:pic>
                    </a:graphicData>
                  </a:graphic>
                </wp:inline>
              </w:drawing>
            </w:r>
          </w:p>
        </w:tc>
        <w:tc>
          <w:tcPr>
            <w:tcW w:w="3096" w:type="dxa"/>
          </w:tcPr>
          <w:p w14:paraId="731AEE6E" w14:textId="77777777" w:rsidR="00904BBA" w:rsidRDefault="00904BBA">
            <w:pPr>
              <w:spacing w:before="60" w:after="60"/>
              <w:jc w:val="center"/>
            </w:pPr>
            <w:r>
              <w:rPr>
                <w:noProof/>
              </w:rPr>
              <w:drawing>
                <wp:inline distT="0" distB="0" distL="0" distR="0" wp14:anchorId="369862FD" wp14:editId="0F1A4C4B">
                  <wp:extent cx="1536700" cy="7874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tc>
      </w:tr>
    </w:tbl>
    <w:p w14:paraId="29F08CC3" w14:textId="77777777" w:rsidR="00904BBA" w:rsidRDefault="00904BBA">
      <w:pPr>
        <w:keepNext/>
        <w:spacing w:before="120"/>
        <w:ind w:left="992"/>
        <w:jc w:val="center"/>
        <w:rPr>
          <w:rFonts w:ascii="Arial" w:hAnsi="Arial"/>
        </w:rPr>
      </w:pPr>
      <w:r>
        <w:rPr>
          <w:rFonts w:ascii="Arial" w:hAnsi="Arial"/>
        </w:rPr>
        <w:t>End freeway sign</w:t>
      </w:r>
    </w:p>
    <w:p w14:paraId="0C54E40B" w14:textId="77777777" w:rsidR="00904BBA" w:rsidRDefault="00904BBA">
      <w:pPr>
        <w:keepNext/>
        <w:tabs>
          <w:tab w:val="left" w:pos="3261"/>
        </w:tabs>
        <w:spacing w:before="40"/>
        <w:ind w:left="992"/>
      </w:pPr>
      <w:r>
        <w:rPr>
          <w:rFonts w:ascii="Arial" w:hAnsi="Arial"/>
          <w:i/>
          <w:sz w:val="16"/>
        </w:rPr>
        <w:tab/>
        <w:t>(background in green)</w:t>
      </w:r>
    </w:p>
    <w:p w14:paraId="2FBD2D40" w14:textId="77777777" w:rsidR="00904BBA" w:rsidRDefault="00904BBA">
      <w:pPr>
        <w:keepNext/>
        <w:spacing w:before="60" w:after="60"/>
        <w:ind w:left="992"/>
        <w:jc w:val="center"/>
      </w:pPr>
      <w:r>
        <w:rPr>
          <w:noProof/>
        </w:rPr>
        <w:drawing>
          <wp:inline distT="0" distB="0" distL="0" distR="0" wp14:anchorId="7EED9E8D" wp14:editId="7CE88819">
            <wp:extent cx="1536700" cy="7874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p w14:paraId="077DAD05" w14:textId="77777777" w:rsidR="00904BBA" w:rsidRDefault="00904BBA">
      <w:pPr>
        <w:pStyle w:val="Defstart"/>
        <w:spacing w:before="200"/>
      </w:pPr>
      <w:r>
        <w:tab/>
      </w:r>
      <w:r>
        <w:rPr>
          <w:rStyle w:val="CharDefText"/>
        </w:rPr>
        <w:t>front fog light</w:t>
      </w:r>
      <w:r>
        <w:t xml:space="preserve"> has the same meaning as in the</w:t>
      </w:r>
      <w:r>
        <w:rPr>
          <w:i/>
        </w:rPr>
        <w:t xml:space="preserve"> Road Traffic (Vehicles) Regulations 2014</w:t>
      </w:r>
      <w:r>
        <w:t xml:space="preserve"> regulation 3;</w:t>
      </w:r>
    </w:p>
    <w:p w14:paraId="7B635834" w14:textId="77777777" w:rsidR="00904BBA" w:rsidRDefault="00904BBA">
      <w:pPr>
        <w:pStyle w:val="Defstart"/>
        <w:keepLines/>
        <w:spacing w:before="60"/>
      </w:pPr>
      <w:r>
        <w:rPr>
          <w:b/>
        </w:rPr>
        <w:tab/>
      </w:r>
      <w:r>
        <w:rPr>
          <w:rStyle w:val="CharDefText"/>
        </w:rPr>
        <w:t>give way line</w:t>
      </w:r>
      <w:r>
        <w:rPr>
          <w:b/>
        </w:rPr>
        <w:t xml:space="preserve"> </w:t>
      </w:r>
      <w:r>
        <w:t>means a broken line marked across, or partly across, a carriageway that is not a part of a crossing;</w:t>
      </w:r>
    </w:p>
    <w:p w14:paraId="2D3BB65B" w14:textId="77777777" w:rsidR="00904BBA" w:rsidRDefault="00904BBA">
      <w:pPr>
        <w:pStyle w:val="MiscellaneousBody"/>
        <w:keepNext/>
        <w:spacing w:before="60" w:after="40"/>
        <w:ind w:left="851"/>
        <w:rPr>
          <w:i/>
        </w:rPr>
      </w:pPr>
      <w:r>
        <w:rPr>
          <w:i/>
        </w:rPr>
        <w:t>Example</w:t>
      </w:r>
    </w:p>
    <w:tbl>
      <w:tblPr>
        <w:tblW w:w="0" w:type="auto"/>
        <w:jc w:val="center"/>
        <w:tblLayout w:type="fixed"/>
        <w:tblCellMar>
          <w:left w:w="107" w:type="dxa"/>
          <w:right w:w="107" w:type="dxa"/>
        </w:tblCellMar>
        <w:tblLook w:val="0000" w:firstRow="0" w:lastRow="0" w:firstColumn="0" w:lastColumn="0" w:noHBand="0" w:noVBand="0"/>
      </w:tblPr>
      <w:tblGrid>
        <w:gridCol w:w="3096"/>
      </w:tblGrid>
      <w:tr w:rsidR="00AF4452" w14:paraId="44F2012D" w14:textId="77777777">
        <w:trPr>
          <w:cantSplit/>
          <w:jc w:val="center"/>
        </w:trPr>
        <w:tc>
          <w:tcPr>
            <w:tcW w:w="3096" w:type="dxa"/>
          </w:tcPr>
          <w:p w14:paraId="66CF9773" w14:textId="77777777" w:rsidR="00904BBA" w:rsidRDefault="00904BBA">
            <w:pPr>
              <w:keepNext/>
              <w:spacing w:before="60"/>
              <w:jc w:val="center"/>
              <w:rPr>
                <w:rFonts w:ascii="Arial" w:hAnsi="Arial"/>
              </w:rPr>
            </w:pPr>
            <w:r>
              <w:rPr>
                <w:rFonts w:ascii="Arial" w:hAnsi="Arial"/>
              </w:rPr>
              <w:t>Give way line</w:t>
            </w:r>
          </w:p>
        </w:tc>
      </w:tr>
      <w:tr w:rsidR="00AF4452" w14:paraId="651A88C3" w14:textId="77777777">
        <w:trPr>
          <w:cantSplit/>
          <w:jc w:val="center"/>
        </w:trPr>
        <w:tc>
          <w:tcPr>
            <w:tcW w:w="3096" w:type="dxa"/>
          </w:tcPr>
          <w:p w14:paraId="1323F27E" w14:textId="77777777" w:rsidR="00904BBA" w:rsidRDefault="00904BBA">
            <w:pPr>
              <w:spacing w:before="120" w:after="120"/>
              <w:jc w:val="center"/>
            </w:pPr>
            <w:r>
              <w:rPr>
                <w:noProof/>
              </w:rPr>
              <w:drawing>
                <wp:inline distT="0" distB="0" distL="0" distR="0" wp14:anchorId="7FBA111A" wp14:editId="202F138D">
                  <wp:extent cx="1495383" cy="162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95383" cy="1620000"/>
                          </a:xfrm>
                          <a:prstGeom prst="rect">
                            <a:avLst/>
                          </a:prstGeom>
                          <a:noFill/>
                          <a:ln>
                            <a:noFill/>
                          </a:ln>
                        </pic:spPr>
                      </pic:pic>
                    </a:graphicData>
                  </a:graphic>
                </wp:inline>
              </w:drawing>
            </w:r>
          </w:p>
        </w:tc>
      </w:tr>
    </w:tbl>
    <w:p w14:paraId="45FD9B7F" w14:textId="77777777" w:rsidR="00904BBA" w:rsidRDefault="00904BBA">
      <w:pPr>
        <w:pStyle w:val="Defstart"/>
        <w:keepNext/>
      </w:pPr>
      <w:r>
        <w:tab/>
      </w:r>
      <w:r>
        <w:rPr>
          <w:rStyle w:val="CharDefText"/>
        </w:rPr>
        <w:t>heavy vehicle</w:t>
      </w:r>
      <w:r>
        <w:t xml:space="preserve"> means a vehicle, other than a bus, that has, or together with any attached trailer and its load has, a GCM that is 22.5 t or more;</w:t>
      </w:r>
    </w:p>
    <w:p w14:paraId="2D433E3D" w14:textId="77777777" w:rsidR="00904BBA" w:rsidRDefault="00904BBA">
      <w:pPr>
        <w:pStyle w:val="Defstart"/>
      </w:pPr>
      <w:r>
        <w:tab/>
      </w:r>
      <w:r>
        <w:rPr>
          <w:rStyle w:val="CharDefText"/>
        </w:rPr>
        <w:t>heavy vehicle speed zone</w:t>
      </w:r>
      <w:r>
        <w:t xml:space="preserve"> means a length of carriageway, defined at its beginning by means of a “heavy vehicle speed zone” sign and at its end by means of an “end of heavy vehicle speed zone” sign;</w:t>
      </w:r>
    </w:p>
    <w:p w14:paraId="07B7819B" w14:textId="77777777" w:rsidR="00904BBA" w:rsidRDefault="00904BBA">
      <w:pPr>
        <w:pStyle w:val="Defstart"/>
      </w:pPr>
      <w:r>
        <w:tab/>
      </w:r>
      <w:r>
        <w:rPr>
          <w:rStyle w:val="CharDefText"/>
        </w:rPr>
        <w:t>“heavy vehicle speed zone” sign</w:t>
      </w:r>
      <w:r>
        <w:t xml:space="preserve"> means a sign, erected near the boundary of a carriageway to face approaching drivers, that is substantially rectangular in shape and consists of —</w:t>
      </w:r>
    </w:p>
    <w:p w14:paraId="25F3C9D0" w14:textId="77777777" w:rsidR="00904BBA" w:rsidRDefault="00904BBA">
      <w:pPr>
        <w:pStyle w:val="Defpara"/>
      </w:pPr>
      <w:r>
        <w:tab/>
        <w:t>(a)</w:t>
      </w:r>
      <w:r>
        <w:tab/>
        <w:t>numerals in black set within a red circle; and</w:t>
      </w:r>
    </w:p>
    <w:p w14:paraId="1491F460" w14:textId="77777777" w:rsidR="00904BBA" w:rsidRDefault="00904BBA">
      <w:pPr>
        <w:pStyle w:val="Defpara"/>
      </w:pPr>
      <w:r>
        <w:tab/>
        <w:t>(b)</w:t>
      </w:r>
      <w:r>
        <w:tab/>
        <w:t>the message “ALL VEHICLES 22.5 tonnes or more” in black lettering,</w:t>
      </w:r>
    </w:p>
    <w:p w14:paraId="3E58C91D" w14:textId="77777777" w:rsidR="00904BBA" w:rsidRDefault="00904BBA">
      <w:pPr>
        <w:pStyle w:val="Defstart"/>
      </w:pPr>
      <w:r>
        <w:tab/>
        <w:t>upon a white background;</w:t>
      </w:r>
    </w:p>
    <w:p w14:paraId="6F2826E3" w14:textId="77777777" w:rsidR="00904BBA" w:rsidRDefault="00904BBA">
      <w:pPr>
        <w:pStyle w:val="Defstart"/>
      </w:pPr>
      <w:r>
        <w:tab/>
      </w:r>
      <w:r>
        <w:rPr>
          <w:rStyle w:val="CharDefText"/>
        </w:rPr>
        <w:t>holiday period</w:t>
      </w:r>
      <w:r>
        <w:t xml:space="preserve"> has the meaning given in the </w:t>
      </w:r>
      <w:r>
        <w:rPr>
          <w:i/>
        </w:rPr>
        <w:t>Road Traffic (Authorisation to Drive) Regulations 2014</w:t>
      </w:r>
      <w:r>
        <w:t xml:space="preserve"> regulation 67;</w:t>
      </w:r>
    </w:p>
    <w:p w14:paraId="7268CBFF" w14:textId="77777777" w:rsidR="00904BBA" w:rsidRDefault="00904BBA">
      <w:pPr>
        <w:pStyle w:val="Defstart"/>
      </w:pPr>
      <w:r>
        <w:tab/>
      </w:r>
      <w:r>
        <w:rPr>
          <w:rStyle w:val="CharDefText"/>
        </w:rPr>
        <w:t>hook turn</w:t>
      </w:r>
      <w:r>
        <w:t xml:space="preserve"> means a turn made in accordance with Part 4 Division 3;</w:t>
      </w:r>
    </w:p>
    <w:p w14:paraId="3966E774" w14:textId="77777777" w:rsidR="00904BBA" w:rsidRDefault="00904BBA">
      <w:pPr>
        <w:pStyle w:val="Defstart"/>
      </w:pPr>
      <w:r>
        <w:tab/>
      </w:r>
      <w:r>
        <w:rPr>
          <w:rStyle w:val="CharDefText"/>
        </w:rPr>
        <w:t>hours of darkness</w:t>
      </w:r>
      <w:r>
        <w:t xml:space="preserve"> means the hours falling between sunset, on one day, and sunrise, on the succeeding day;</w:t>
      </w:r>
    </w:p>
    <w:p w14:paraId="3BCA23AF" w14:textId="77777777" w:rsidR="00904BBA" w:rsidRDefault="00904BBA">
      <w:pPr>
        <w:pStyle w:val="Defstart"/>
        <w:keepNext/>
      </w:pPr>
      <w:r>
        <w:tab/>
      </w:r>
      <w:r>
        <w:rPr>
          <w:rStyle w:val="CharDefText"/>
        </w:rPr>
        <w:t>intersection</w:t>
      </w:r>
      <w:r>
        <w:t xml:space="preserve"> means —</w:t>
      </w:r>
    </w:p>
    <w:p w14:paraId="54C7C28B" w14:textId="77777777" w:rsidR="00904BBA" w:rsidRDefault="00904BBA">
      <w:pPr>
        <w:pStyle w:val="Defpara"/>
        <w:keepNext/>
      </w:pPr>
      <w:r>
        <w:tab/>
        <w:t>(a)</w:t>
      </w:r>
      <w:r>
        <w:tab/>
        <w:t>the area where 2 or more carriageways meet; or</w:t>
      </w:r>
    </w:p>
    <w:p w14:paraId="0E7F43C3" w14:textId="77777777" w:rsidR="00904BBA" w:rsidRDefault="00904BBA">
      <w:pPr>
        <w:pStyle w:val="Defpara"/>
      </w:pPr>
      <w:r>
        <w:tab/>
        <w:t>(b)</w:t>
      </w:r>
      <w:r>
        <w:tab/>
        <w:t>the area within which vehicles, travelling by, on or from different carriageways may come into conflict;</w:t>
      </w:r>
    </w:p>
    <w:p w14:paraId="43574D95" w14:textId="77777777" w:rsidR="00904BBA" w:rsidRDefault="00904BBA">
      <w:pPr>
        <w:pStyle w:val="Defstart"/>
        <w:keepNext/>
        <w:keepLines/>
        <w:pageBreakBefore/>
        <w:spacing w:after="80"/>
      </w:pPr>
      <w:r>
        <w:rPr>
          <w:b/>
        </w:rPr>
        <w:tab/>
      </w:r>
      <w:r>
        <w:rPr>
          <w:rStyle w:val="CharDefText"/>
        </w:rPr>
        <w:t>keep clear marking</w:t>
      </w:r>
      <w:r>
        <w:rPr>
          <w:b/>
        </w:rPr>
        <w:t xml:space="preserve"> </w:t>
      </w:r>
      <w:r>
        <w:t>means the words ‘keep clear’ marked across all or part of a carriageway, with or without continuous lines marked across all or part of the carriageway;</w:t>
      </w:r>
    </w:p>
    <w:p w14:paraId="07481A62" w14:textId="77777777" w:rsidR="00904BBA" w:rsidRDefault="00904BBA">
      <w:pPr>
        <w:pStyle w:val="MiscellaneousBody"/>
        <w:keepNext/>
        <w:spacing w:before="80" w:after="80"/>
        <w:ind w:left="851"/>
        <w:rPr>
          <w:i/>
        </w:rPr>
      </w:pPr>
      <w:r>
        <w:rPr>
          <w:i/>
        </w:rPr>
        <w:t>Examples</w:t>
      </w:r>
    </w:p>
    <w:tbl>
      <w:tblPr>
        <w:tblpPr w:leftFromText="180" w:rightFromText="180" w:vertAnchor="text" w:tblpX="816" w:tblpY="1"/>
        <w:tblOverlap w:val="never"/>
        <w:tblW w:w="0" w:type="auto"/>
        <w:tblLayout w:type="fixed"/>
        <w:tblCellMar>
          <w:left w:w="107" w:type="dxa"/>
          <w:right w:w="107" w:type="dxa"/>
        </w:tblCellMar>
        <w:tblLook w:val="0000" w:firstRow="0" w:lastRow="0" w:firstColumn="0" w:lastColumn="0" w:noHBand="0" w:noVBand="0"/>
      </w:tblPr>
      <w:tblGrid>
        <w:gridCol w:w="3096"/>
        <w:gridCol w:w="3096"/>
      </w:tblGrid>
      <w:tr w:rsidR="00AF4452" w14:paraId="7780AA34" w14:textId="77777777">
        <w:trPr>
          <w:cantSplit/>
        </w:trPr>
        <w:tc>
          <w:tcPr>
            <w:tcW w:w="3096" w:type="dxa"/>
          </w:tcPr>
          <w:p w14:paraId="7428DF7D" w14:textId="77777777" w:rsidR="00904BBA" w:rsidRDefault="00904BBA">
            <w:pPr>
              <w:keepNext/>
              <w:spacing w:before="120" w:line="200" w:lineRule="exact"/>
              <w:jc w:val="center"/>
              <w:rPr>
                <w:rFonts w:ascii="Arial" w:hAnsi="Arial"/>
              </w:rPr>
            </w:pPr>
            <w:r>
              <w:rPr>
                <w:rFonts w:ascii="Arial" w:hAnsi="Arial"/>
              </w:rPr>
              <w:t>Example 1</w:t>
            </w:r>
          </w:p>
          <w:p w14:paraId="5F12BFF6" w14:textId="77777777" w:rsidR="00904BBA" w:rsidRDefault="00904BBA">
            <w:pPr>
              <w:keepNext/>
              <w:spacing w:before="120"/>
              <w:jc w:val="center"/>
              <w:rPr>
                <w:rFonts w:ascii="Arial" w:hAnsi="Arial"/>
              </w:rPr>
            </w:pPr>
            <w:r>
              <w:rPr>
                <w:rFonts w:ascii="Arial" w:hAnsi="Arial"/>
              </w:rPr>
              <w:t>Keep clear marking bounded by line road markings</w:t>
            </w:r>
          </w:p>
        </w:tc>
        <w:tc>
          <w:tcPr>
            <w:tcW w:w="3096" w:type="dxa"/>
          </w:tcPr>
          <w:p w14:paraId="6D5B1C74" w14:textId="77777777" w:rsidR="00904BBA" w:rsidRDefault="00904BBA">
            <w:pPr>
              <w:keepNext/>
              <w:spacing w:before="120" w:line="200" w:lineRule="exact"/>
              <w:jc w:val="center"/>
              <w:rPr>
                <w:rFonts w:ascii="Arial" w:hAnsi="Arial"/>
                <w:i/>
              </w:rPr>
            </w:pPr>
            <w:r>
              <w:rPr>
                <w:rFonts w:ascii="Arial" w:hAnsi="Arial"/>
              </w:rPr>
              <w:t>Example 2</w:t>
            </w:r>
          </w:p>
          <w:p w14:paraId="5B5F710B" w14:textId="77777777" w:rsidR="00904BBA" w:rsidRDefault="00904BBA">
            <w:pPr>
              <w:keepNext/>
              <w:spacing w:before="120"/>
              <w:jc w:val="center"/>
              <w:rPr>
                <w:rFonts w:ascii="Arial" w:hAnsi="Arial"/>
              </w:rPr>
            </w:pPr>
            <w:r>
              <w:rPr>
                <w:rFonts w:ascii="Arial" w:hAnsi="Arial"/>
              </w:rPr>
              <w:t>Keep clear marking with no line road markings</w:t>
            </w:r>
          </w:p>
        </w:tc>
      </w:tr>
      <w:tr w:rsidR="00AF4452" w14:paraId="42F9BB01" w14:textId="77777777">
        <w:trPr>
          <w:cantSplit/>
        </w:trPr>
        <w:tc>
          <w:tcPr>
            <w:tcW w:w="3096" w:type="dxa"/>
          </w:tcPr>
          <w:p w14:paraId="1E0E8CB8" w14:textId="77777777" w:rsidR="00904BBA" w:rsidRDefault="00904BBA">
            <w:pPr>
              <w:keepNext/>
              <w:spacing w:before="180" w:after="120"/>
              <w:jc w:val="center"/>
            </w:pPr>
            <w:r>
              <w:rPr>
                <w:noProof/>
              </w:rPr>
              <w:drawing>
                <wp:inline distT="0" distB="0" distL="0" distR="0" wp14:anchorId="490DBA80" wp14:editId="2EB895C5">
                  <wp:extent cx="1298361" cy="180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8361" cy="1800000"/>
                          </a:xfrm>
                          <a:prstGeom prst="rect">
                            <a:avLst/>
                          </a:prstGeom>
                          <a:noFill/>
                          <a:ln>
                            <a:noFill/>
                          </a:ln>
                        </pic:spPr>
                      </pic:pic>
                    </a:graphicData>
                  </a:graphic>
                </wp:inline>
              </w:drawing>
            </w:r>
          </w:p>
        </w:tc>
        <w:tc>
          <w:tcPr>
            <w:tcW w:w="3096" w:type="dxa"/>
          </w:tcPr>
          <w:p w14:paraId="2F394430" w14:textId="77777777" w:rsidR="00904BBA" w:rsidRDefault="00904BBA">
            <w:pPr>
              <w:keepNext/>
              <w:spacing w:before="180" w:after="120"/>
              <w:jc w:val="center"/>
            </w:pPr>
            <w:r>
              <w:rPr>
                <w:noProof/>
              </w:rPr>
              <w:drawing>
                <wp:inline distT="0" distB="0" distL="0" distR="0" wp14:anchorId="7A56752A" wp14:editId="61D9BADA">
                  <wp:extent cx="1838298" cy="180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38298" cy="1800000"/>
                          </a:xfrm>
                          <a:prstGeom prst="rect">
                            <a:avLst/>
                          </a:prstGeom>
                          <a:noFill/>
                          <a:ln>
                            <a:noFill/>
                          </a:ln>
                        </pic:spPr>
                      </pic:pic>
                    </a:graphicData>
                  </a:graphic>
                </wp:inline>
              </w:drawing>
            </w:r>
          </w:p>
        </w:tc>
      </w:tr>
    </w:tbl>
    <w:p w14:paraId="0187FFD7" w14:textId="77777777" w:rsidR="00904BBA" w:rsidRDefault="00904BBA">
      <w:pPr>
        <w:pStyle w:val="Defstart"/>
        <w:keepNext/>
        <w:spacing w:before="120"/>
      </w:pPr>
      <w:r>
        <w:rPr>
          <w:b/>
        </w:rPr>
        <w:tab/>
      </w:r>
      <w:r>
        <w:rPr>
          <w:rStyle w:val="CharDefText"/>
        </w:rPr>
        <w:t>laned carriageway</w:t>
      </w:r>
      <w:r>
        <w:t xml:space="preserve"> means a carriageway divided into 2 or more marked lanes for vehicular traffic;</w:t>
      </w:r>
    </w:p>
    <w:p w14:paraId="596E92DA" w14:textId="77777777" w:rsidR="00904BBA" w:rsidRDefault="00904BBA">
      <w:pPr>
        <w:pStyle w:val="Defstart"/>
        <w:widowControl w:val="0"/>
      </w:pPr>
      <w:r>
        <w:rPr>
          <w:b/>
        </w:rPr>
        <w:tab/>
      </w:r>
      <w:r>
        <w:rPr>
          <w:rStyle w:val="CharDefText"/>
        </w:rPr>
        <w:t>level crossing</w:t>
      </w:r>
      <w:r>
        <w:rPr>
          <w:b/>
        </w:rPr>
        <w:t xml:space="preserve"> </w:t>
      </w:r>
      <w:r>
        <w:t>means an area where a road and a railway meet at substantially the same level, together with the road area between the “level crossing” signs on the approaches to the railway and any adjacent area that is denoted by painted, crosshatched road markings;</w:t>
      </w:r>
    </w:p>
    <w:p w14:paraId="0204946F" w14:textId="77777777" w:rsidR="00904BBA" w:rsidRDefault="00904BBA">
      <w:pPr>
        <w:keepNext/>
        <w:spacing w:before="120" w:after="60"/>
        <w:ind w:left="992"/>
        <w:jc w:val="center"/>
        <w:rPr>
          <w:rFonts w:ascii="Arial" w:hAnsi="Arial"/>
        </w:rPr>
      </w:pPr>
      <w:r>
        <w:rPr>
          <w:rFonts w:ascii="Arial" w:hAnsi="Arial"/>
        </w:rPr>
        <w:t>Level crossing signs</w:t>
      </w:r>
    </w:p>
    <w:p w14:paraId="04BF2019" w14:textId="77777777" w:rsidR="00904BBA" w:rsidRDefault="00904BBA">
      <w:pPr>
        <w:keepNext/>
        <w:ind w:left="992" w:right="567"/>
        <w:jc w:val="right"/>
        <w:rPr>
          <w:rFonts w:ascii="Arial" w:hAnsi="Arial"/>
        </w:rPr>
      </w:pPr>
      <w:r>
        <w:rPr>
          <w:rFonts w:ascii="Arial" w:hAnsi="Arial"/>
          <w:i/>
          <w:sz w:val="16"/>
        </w:rPr>
        <w:t>(white cross on a red background)</w:t>
      </w:r>
    </w:p>
    <w:tbl>
      <w:tblPr>
        <w:tblW w:w="0" w:type="auto"/>
        <w:tblInd w:w="1100" w:type="dxa"/>
        <w:tblLayout w:type="fixed"/>
        <w:tblCellMar>
          <w:left w:w="107" w:type="dxa"/>
          <w:right w:w="107" w:type="dxa"/>
        </w:tblCellMar>
        <w:tblLook w:val="0000" w:firstRow="0" w:lastRow="0" w:firstColumn="0" w:lastColumn="0" w:noHBand="0" w:noVBand="0"/>
      </w:tblPr>
      <w:tblGrid>
        <w:gridCol w:w="2693"/>
        <w:gridCol w:w="3260"/>
      </w:tblGrid>
      <w:tr w:rsidR="00AF4452" w14:paraId="328451F6" w14:textId="77777777">
        <w:trPr>
          <w:cantSplit/>
        </w:trPr>
        <w:tc>
          <w:tcPr>
            <w:tcW w:w="2693" w:type="dxa"/>
          </w:tcPr>
          <w:p w14:paraId="333F1449" w14:textId="77777777" w:rsidR="00904BBA" w:rsidRDefault="00904BBA">
            <w:pPr>
              <w:spacing w:before="60" w:after="60"/>
              <w:jc w:val="center"/>
            </w:pPr>
            <w:r>
              <w:rPr>
                <w:noProof/>
              </w:rPr>
              <w:drawing>
                <wp:inline distT="0" distB="0" distL="0" distR="0" wp14:anchorId="78E21AED" wp14:editId="152FFF38">
                  <wp:extent cx="1479550" cy="99060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9550" cy="990600"/>
                          </a:xfrm>
                          <a:prstGeom prst="rect">
                            <a:avLst/>
                          </a:prstGeom>
                          <a:noFill/>
                          <a:ln>
                            <a:noFill/>
                          </a:ln>
                        </pic:spPr>
                      </pic:pic>
                    </a:graphicData>
                  </a:graphic>
                </wp:inline>
              </w:drawing>
            </w:r>
          </w:p>
        </w:tc>
        <w:tc>
          <w:tcPr>
            <w:tcW w:w="3260" w:type="dxa"/>
          </w:tcPr>
          <w:p w14:paraId="15F9FDA5" w14:textId="77777777" w:rsidR="00904BBA" w:rsidRDefault="00904BBA">
            <w:pPr>
              <w:spacing w:before="60" w:after="60"/>
              <w:jc w:val="center"/>
            </w:pPr>
            <w:r>
              <w:rPr>
                <w:noProof/>
              </w:rPr>
              <w:drawing>
                <wp:inline distT="0" distB="0" distL="0" distR="0" wp14:anchorId="6D5ECA67" wp14:editId="6887C10F">
                  <wp:extent cx="1454150" cy="977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54150" cy="977900"/>
                          </a:xfrm>
                          <a:prstGeom prst="rect">
                            <a:avLst/>
                          </a:prstGeom>
                          <a:noFill/>
                          <a:ln>
                            <a:noFill/>
                          </a:ln>
                        </pic:spPr>
                      </pic:pic>
                    </a:graphicData>
                  </a:graphic>
                </wp:inline>
              </w:drawing>
            </w:r>
          </w:p>
        </w:tc>
      </w:tr>
    </w:tbl>
    <w:p w14:paraId="1949103E" w14:textId="77777777" w:rsidR="00904BBA" w:rsidRDefault="00904BBA">
      <w:pPr>
        <w:pStyle w:val="Defstart"/>
      </w:pPr>
      <w:r>
        <w:tab/>
      </w:r>
      <w:r>
        <w:rPr>
          <w:rStyle w:val="CharDefText"/>
        </w:rPr>
        <w:t>licenced pilot vehicle driver</w:t>
      </w:r>
      <w:r>
        <w:t xml:space="preserve"> means a person who holds a heavy vehicle pilot licence granted under the </w:t>
      </w:r>
      <w:r>
        <w:rPr>
          <w:i/>
        </w:rPr>
        <w:t xml:space="preserve">Road Traffic (Vehicles) Regulations 2014 </w:t>
      </w:r>
      <w:r>
        <w:t>Part 13A;</w:t>
      </w:r>
    </w:p>
    <w:p w14:paraId="2300C965" w14:textId="77777777" w:rsidR="00904BBA" w:rsidRDefault="00904BBA">
      <w:pPr>
        <w:pStyle w:val="Defstart"/>
        <w:spacing w:before="160" w:after="80"/>
      </w:pPr>
      <w:r>
        <w:rPr>
          <w:b/>
        </w:rPr>
        <w:tab/>
      </w:r>
      <w:r>
        <w:rPr>
          <w:rStyle w:val="CharDefText"/>
        </w:rPr>
        <w:t>loading zone</w:t>
      </w:r>
      <w:r>
        <w:t xml:space="preserve"> means a length of a carriageway to which a “loading zone” sign applies;</w:t>
      </w:r>
    </w:p>
    <w:p w14:paraId="703ADF9F" w14:textId="77777777" w:rsidR="00904BBA" w:rsidRDefault="00904BBA">
      <w:pPr>
        <w:spacing w:before="120" w:after="80"/>
        <w:ind w:left="992"/>
        <w:jc w:val="center"/>
        <w:rPr>
          <w:rFonts w:ascii="Arial" w:hAnsi="Arial"/>
        </w:rPr>
      </w:pPr>
      <w:r>
        <w:rPr>
          <w:rFonts w:ascii="Arial" w:hAnsi="Arial"/>
        </w:rPr>
        <w:t>Loading zone sign</w:t>
      </w:r>
    </w:p>
    <w:p w14:paraId="1DA1DA9A" w14:textId="77777777" w:rsidR="00904BBA" w:rsidRDefault="00904BBA">
      <w:pPr>
        <w:spacing w:before="80" w:after="40"/>
        <w:ind w:left="992"/>
        <w:jc w:val="center"/>
        <w:rPr>
          <w:i/>
          <w:sz w:val="16"/>
        </w:rPr>
      </w:pPr>
      <w:r>
        <w:rPr>
          <w:rFonts w:ascii="Arial" w:hAnsi="Arial"/>
          <w:i/>
          <w:sz w:val="16"/>
        </w:rPr>
        <w:t>(arrow and background to words in red)</w:t>
      </w:r>
    </w:p>
    <w:p w14:paraId="654BFD2A" w14:textId="77777777" w:rsidR="00904BBA" w:rsidRDefault="00904BBA">
      <w:pPr>
        <w:spacing w:before="120"/>
        <w:ind w:left="992"/>
        <w:jc w:val="center"/>
      </w:pPr>
      <w:r>
        <w:rPr>
          <w:noProof/>
        </w:rPr>
        <w:drawing>
          <wp:inline distT="0" distB="0" distL="0" distR="0" wp14:anchorId="3B064F2A" wp14:editId="7C17DB9D">
            <wp:extent cx="604285" cy="1080000"/>
            <wp:effectExtent l="0" t="0" r="571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285" cy="1080000"/>
                    </a:xfrm>
                    <a:prstGeom prst="rect">
                      <a:avLst/>
                    </a:prstGeom>
                    <a:noFill/>
                    <a:ln>
                      <a:noFill/>
                    </a:ln>
                  </pic:spPr>
                </pic:pic>
              </a:graphicData>
            </a:graphic>
          </wp:inline>
        </w:drawing>
      </w:r>
    </w:p>
    <w:p w14:paraId="2F3C2F71" w14:textId="77777777" w:rsidR="00904BBA" w:rsidRDefault="00904BBA">
      <w:pPr>
        <w:pStyle w:val="MiscellaneousBody"/>
        <w:tabs>
          <w:tab w:val="left" w:pos="851"/>
        </w:tabs>
        <w:ind w:left="840" w:hanging="840"/>
        <w:rPr>
          <w:sz w:val="20"/>
        </w:rPr>
      </w:pPr>
      <w:r>
        <w:rPr>
          <w:sz w:val="20"/>
        </w:rPr>
        <w:tab/>
      </w:r>
      <w:r>
        <w:rPr>
          <w:i/>
          <w:sz w:val="20"/>
        </w:rPr>
        <w:t>Note</w:t>
      </w:r>
      <w:r>
        <w:rPr>
          <w:sz w:val="20"/>
        </w:rPr>
        <w:t>   There are a number of other permitted versions of this sign.</w:t>
      </w:r>
    </w:p>
    <w:p w14:paraId="32F4CD34" w14:textId="77777777" w:rsidR="00904BBA" w:rsidRDefault="00904BBA">
      <w:pPr>
        <w:pStyle w:val="MiscellaneousBody"/>
        <w:tabs>
          <w:tab w:val="left" w:pos="851"/>
        </w:tabs>
        <w:spacing w:before="80"/>
        <w:ind w:left="839" w:hanging="839"/>
        <w:rPr>
          <w:sz w:val="20"/>
        </w:rPr>
      </w:pPr>
      <w:r>
        <w:rPr>
          <w:sz w:val="20"/>
        </w:rPr>
        <w:tab/>
      </w:r>
      <w:r>
        <w:rPr>
          <w:i/>
          <w:sz w:val="20"/>
        </w:rPr>
        <w:t>Note</w:t>
      </w:r>
      <w:r>
        <w:rPr>
          <w:sz w:val="20"/>
        </w:rPr>
        <w:t>   A “loading zone” sign may have an arrow pointing in a different direction and anything on the sign may be differently arranged.</w:t>
      </w:r>
    </w:p>
    <w:p w14:paraId="747124D8" w14:textId="77777777" w:rsidR="00904BBA" w:rsidRDefault="00904BBA">
      <w:pPr>
        <w:pStyle w:val="Defstart"/>
        <w:keepNext/>
        <w:spacing w:before="160"/>
      </w:pPr>
      <w:r>
        <w:rPr>
          <w:b/>
        </w:rPr>
        <w:tab/>
      </w:r>
      <w:r>
        <w:rPr>
          <w:rStyle w:val="CharDefText"/>
        </w:rPr>
        <w:t>mail zone</w:t>
      </w:r>
      <w:r>
        <w:rPr>
          <w:b/>
        </w:rPr>
        <w:t xml:space="preserve"> </w:t>
      </w:r>
      <w:r>
        <w:t>means a length of carriageway to which a “mail zone” sign applies;</w:t>
      </w:r>
    </w:p>
    <w:p w14:paraId="339F7452" w14:textId="77777777" w:rsidR="00904BBA" w:rsidRDefault="00904BBA">
      <w:pPr>
        <w:keepNext/>
        <w:spacing w:before="120" w:after="80"/>
        <w:ind w:left="992"/>
        <w:jc w:val="center"/>
        <w:rPr>
          <w:rFonts w:ascii="Arial" w:hAnsi="Arial"/>
        </w:rPr>
      </w:pPr>
      <w:r>
        <w:rPr>
          <w:rFonts w:ascii="Arial" w:hAnsi="Arial"/>
        </w:rPr>
        <w:t>Mail zone sign</w:t>
      </w:r>
    </w:p>
    <w:p w14:paraId="073E3F64" w14:textId="77777777" w:rsidR="00904BBA" w:rsidRDefault="00904BBA">
      <w:pPr>
        <w:keepNext/>
        <w:spacing w:before="80" w:after="40"/>
        <w:ind w:left="992"/>
        <w:jc w:val="center"/>
        <w:rPr>
          <w:i/>
          <w:sz w:val="16"/>
        </w:rPr>
      </w:pPr>
      <w:r>
        <w:rPr>
          <w:rFonts w:ascii="Arial" w:hAnsi="Arial"/>
          <w:i/>
          <w:sz w:val="16"/>
        </w:rPr>
        <w:t>(arrow and background to words in red)</w:t>
      </w:r>
    </w:p>
    <w:p w14:paraId="7A128B62" w14:textId="77777777" w:rsidR="00904BBA" w:rsidRDefault="00904BBA">
      <w:pPr>
        <w:keepNext/>
        <w:spacing w:before="80"/>
        <w:ind w:left="992"/>
        <w:jc w:val="center"/>
      </w:pPr>
      <w:r>
        <w:rPr>
          <w:noProof/>
        </w:rPr>
        <w:drawing>
          <wp:inline distT="0" distB="0" distL="0" distR="0" wp14:anchorId="3A5122AD" wp14:editId="55AC1E70">
            <wp:extent cx="604286" cy="1080000"/>
            <wp:effectExtent l="0" t="0" r="571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4286" cy="1080000"/>
                    </a:xfrm>
                    <a:prstGeom prst="rect">
                      <a:avLst/>
                    </a:prstGeom>
                    <a:noFill/>
                    <a:ln>
                      <a:noFill/>
                    </a:ln>
                  </pic:spPr>
                </pic:pic>
              </a:graphicData>
            </a:graphic>
          </wp:inline>
        </w:drawing>
      </w:r>
    </w:p>
    <w:p w14:paraId="347A2750" w14:textId="77777777" w:rsidR="00904BBA" w:rsidRDefault="00904BBA">
      <w:pPr>
        <w:pStyle w:val="MiscellaneousBody"/>
        <w:tabs>
          <w:tab w:val="left" w:pos="851"/>
        </w:tabs>
        <w:ind w:left="840" w:hanging="840"/>
        <w:rPr>
          <w:sz w:val="20"/>
        </w:rPr>
      </w:pPr>
      <w:r>
        <w:rPr>
          <w:sz w:val="20"/>
        </w:rPr>
        <w:tab/>
      </w:r>
      <w:r>
        <w:rPr>
          <w:i/>
          <w:sz w:val="20"/>
        </w:rPr>
        <w:t>Note</w:t>
      </w:r>
      <w:r>
        <w:rPr>
          <w:sz w:val="20"/>
        </w:rPr>
        <w:t>   A “mail zone” sign may have an arrow pointing in a different direction and anything on the sign may be differently arranged.</w:t>
      </w:r>
    </w:p>
    <w:p w14:paraId="4D42F384" w14:textId="77777777" w:rsidR="00904BBA" w:rsidRDefault="00904BBA">
      <w:pPr>
        <w:pStyle w:val="Defstart"/>
        <w:keepNext/>
        <w:spacing w:before="160"/>
      </w:pPr>
      <w:r>
        <w:tab/>
      </w:r>
      <w:r>
        <w:rPr>
          <w:rStyle w:val="CharDefText"/>
        </w:rPr>
        <w:t>marked foot crossing</w:t>
      </w:r>
      <w:r>
        <w:t xml:space="preserve"> means a portion of a carriageway —</w:t>
      </w:r>
    </w:p>
    <w:p w14:paraId="1C84E56C" w14:textId="77777777" w:rsidR="00904BBA" w:rsidRDefault="00904BBA">
      <w:pPr>
        <w:pStyle w:val="Defpara"/>
        <w:keepNext/>
        <w:spacing w:before="100"/>
      </w:pPr>
      <w:r>
        <w:tab/>
        <w:t>(a)</w:t>
      </w:r>
      <w:r>
        <w:tab/>
        <w:t>at a place with pedestrian lights facing pedestrians crossing the carriageway, and traffic</w:t>
      </w:r>
      <w:r>
        <w:noBreakHyphen/>
        <w:t>control signals facing drivers driving on the carriageway; and</w:t>
      </w:r>
    </w:p>
    <w:p w14:paraId="31622B3D" w14:textId="77777777" w:rsidR="00904BBA" w:rsidRDefault="00904BBA">
      <w:pPr>
        <w:pStyle w:val="Defpara"/>
        <w:keepNext/>
        <w:spacing w:before="100"/>
      </w:pPr>
      <w:r>
        <w:tab/>
        <w:t>(b)</w:t>
      </w:r>
      <w:r>
        <w:tab/>
        <w:t>indicated by a different road surface, or between 2 continuous or broken lines, or rows of studs or markers, on the road surface substantially from one side of the carriageway to the other;</w:t>
      </w:r>
    </w:p>
    <w:p w14:paraId="1E21962F" w14:textId="77777777" w:rsidR="00904BBA" w:rsidRDefault="00904BBA">
      <w:pPr>
        <w:pStyle w:val="Defstart"/>
        <w:keepNext/>
      </w:pPr>
      <w:r>
        <w:tab/>
      </w:r>
      <w:r>
        <w:rPr>
          <w:rStyle w:val="CharDefText"/>
        </w:rPr>
        <w:t>median strip</w:t>
      </w:r>
      <w:r>
        <w:t xml:space="preserve"> means any physical provision, other than lines, dividing a road to separate vehicular traffic proceeding in opposing directions or to separate 2 one</w:t>
      </w:r>
      <w:r>
        <w:noBreakHyphen/>
        <w:t>way carriageways for vehicular traffic proceeding in opposing directions;</w:t>
      </w:r>
    </w:p>
    <w:p w14:paraId="098B4672" w14:textId="77777777" w:rsidR="00904BBA" w:rsidRDefault="00904BBA">
      <w:pPr>
        <w:pStyle w:val="Defstart"/>
        <w:keepNext/>
      </w:pPr>
      <w:r>
        <w:tab/>
      </w:r>
      <w:r>
        <w:rPr>
          <w:rStyle w:val="CharDefText"/>
        </w:rPr>
        <w:t>motor cycle</w:t>
      </w:r>
      <w:r>
        <w:t xml:space="preserve"> means a motor vehicle that has 2 wheels and includes —</w:t>
      </w:r>
    </w:p>
    <w:p w14:paraId="3F1A2DD3" w14:textId="77777777" w:rsidR="00904BBA" w:rsidRDefault="00904BBA">
      <w:pPr>
        <w:pStyle w:val="Defpara"/>
      </w:pPr>
      <w:r>
        <w:tab/>
        <w:t>(a)</w:t>
      </w:r>
      <w:r>
        <w:tab/>
        <w:t>a 2</w:t>
      </w:r>
      <w:r>
        <w:noBreakHyphen/>
        <w:t>wheeled motor vehicle with a sidecar attached to it that is supported by a third wheel; and</w:t>
      </w:r>
    </w:p>
    <w:p w14:paraId="6A5CCA25" w14:textId="77777777" w:rsidR="00904BBA" w:rsidRDefault="00904BBA">
      <w:pPr>
        <w:pStyle w:val="Defpara"/>
      </w:pPr>
      <w:r>
        <w:tab/>
        <w:t>(b)</w:t>
      </w:r>
      <w:r>
        <w:tab/>
        <w:t>a motor vehicle with 3 wheels that is ridden in the same way as a motor vehicle with 2 wheels,</w:t>
      </w:r>
    </w:p>
    <w:p w14:paraId="04C3ED20" w14:textId="77777777" w:rsidR="00904BBA" w:rsidRDefault="00904BBA">
      <w:pPr>
        <w:pStyle w:val="Defstart"/>
      </w:pPr>
      <w:r>
        <w:tab/>
        <w:t>but does not include any trailer;</w:t>
      </w:r>
    </w:p>
    <w:p w14:paraId="6B6C8584" w14:textId="77777777" w:rsidR="00904BBA" w:rsidRDefault="00904BBA">
      <w:pPr>
        <w:pStyle w:val="Defstart"/>
      </w:pPr>
      <w:r>
        <w:tab/>
      </w:r>
      <w:r>
        <w:rPr>
          <w:rStyle w:val="CharDefText"/>
        </w:rPr>
        <w:t>motorised scooter</w:t>
      </w:r>
      <w:r>
        <w:t xml:space="preserve"> means a scooter that has 1 or more electric motors (whether the motors are part of the scooter or attached to the scooter) if — </w:t>
      </w:r>
    </w:p>
    <w:p w14:paraId="3D4B0F31" w14:textId="77777777" w:rsidR="00904BBA" w:rsidRDefault="00904BBA">
      <w:pPr>
        <w:pStyle w:val="Defpara"/>
      </w:pPr>
      <w:r>
        <w:tab/>
        <w:t>(a)</w:t>
      </w:r>
      <w:r>
        <w:tab/>
        <w:t>the maker of the scooter certifies (either by means of a plate attached to the motor or on each motor, or by means of engraving on the motor or each motor) the ungoverned power output of the motor, or each motor; and</w:t>
      </w:r>
    </w:p>
    <w:p w14:paraId="0392968F" w14:textId="77777777" w:rsidR="00904BBA" w:rsidRDefault="00904BBA">
      <w:pPr>
        <w:pStyle w:val="Defpara"/>
      </w:pPr>
      <w:r>
        <w:tab/>
        <w:t>(b)</w:t>
      </w:r>
      <w:r>
        <w:tab/>
        <w:t>the maximum power output of the motor, or the combined maximum power output of the motors, is not more than 200 watts; and</w:t>
      </w:r>
    </w:p>
    <w:p w14:paraId="29A69191" w14:textId="77777777" w:rsidR="00904BBA" w:rsidRDefault="00904BBA">
      <w:pPr>
        <w:pStyle w:val="Defpara"/>
      </w:pPr>
      <w:r>
        <w:tab/>
        <w:t>(c)</w:t>
      </w:r>
      <w:r>
        <w:tab/>
        <w:t>when propelled only by the motor or motors, the scooter is not capable of going faster than 10 km/h on level ground;</w:t>
      </w:r>
    </w:p>
    <w:p w14:paraId="762B2231" w14:textId="77777777" w:rsidR="00904BBA" w:rsidRDefault="00904BBA">
      <w:pPr>
        <w:pStyle w:val="Defstart"/>
      </w:pPr>
      <w:r>
        <w:tab/>
      </w:r>
      <w:r>
        <w:rPr>
          <w:rStyle w:val="CharDefText"/>
        </w:rPr>
        <w:t>motorised wheelchair</w:t>
      </w:r>
      <w:r>
        <w:t xml:space="preserve"> means a motorised wheelchair that is designed so as to be not capable of a speed exceeding 10 km/h;</w:t>
      </w:r>
    </w:p>
    <w:p w14:paraId="6FCBACAE" w14:textId="77777777" w:rsidR="00904BBA" w:rsidRDefault="00904BBA">
      <w:pPr>
        <w:pStyle w:val="Defstart"/>
        <w:rPr>
          <w:spacing w:val="-4"/>
        </w:rPr>
      </w:pPr>
      <w:r>
        <w:rPr>
          <w:b/>
        </w:rPr>
        <w:tab/>
      </w:r>
      <w:r>
        <w:rPr>
          <w:rStyle w:val="CharDefText"/>
        </w:rPr>
        <w:t>motor vehicle</w:t>
      </w:r>
      <w:r>
        <w:t xml:space="preserve"> does not include a motorised wheelchair, motorised scooter, electric rideable device or electric personal transporter;</w:t>
      </w:r>
    </w:p>
    <w:p w14:paraId="73AC8B37" w14:textId="77777777" w:rsidR="00904BBA" w:rsidRDefault="00904BBA">
      <w:pPr>
        <w:pStyle w:val="Defstart"/>
        <w:rPr>
          <w:spacing w:val="-4"/>
        </w:rPr>
      </w:pPr>
      <w:r>
        <w:rPr>
          <w:spacing w:val="-4"/>
        </w:rPr>
        <w:tab/>
      </w:r>
      <w:r>
        <w:rPr>
          <w:rStyle w:val="CharDefText"/>
        </w:rPr>
        <w:t>nature strip</w:t>
      </w:r>
      <w:r>
        <w:rPr>
          <w:spacing w:val="-4"/>
        </w:rPr>
        <w:t xml:space="preserve"> means an area between a carriageway and the front boundary of adjacent land, but does not include a path;</w:t>
      </w:r>
    </w:p>
    <w:p w14:paraId="3D65AE7F" w14:textId="77777777" w:rsidR="00904BBA" w:rsidRDefault="00904BBA">
      <w:pPr>
        <w:pStyle w:val="Defstart"/>
      </w:pPr>
      <w:r>
        <w:tab/>
      </w:r>
      <w:r>
        <w:rPr>
          <w:rStyle w:val="CharDefText"/>
        </w:rPr>
        <w:t>no bicycles road marking</w:t>
      </w:r>
      <w:r>
        <w:t xml:space="preserve"> means a road marking consisting of a bicycle symbol with a diagonal line across it, or the words “no bicycles”, or both the symbol and the words;</w:t>
      </w:r>
    </w:p>
    <w:p w14:paraId="00E41F2C" w14:textId="77777777" w:rsidR="00904BBA" w:rsidRDefault="00904BBA">
      <w:pPr>
        <w:pStyle w:val="Defstart"/>
      </w:pPr>
      <w:r>
        <w:tab/>
      </w:r>
      <w:r>
        <w:rPr>
          <w:rStyle w:val="CharDefText"/>
        </w:rPr>
        <w:t>no parking area</w:t>
      </w:r>
      <w:r>
        <w:t xml:space="preserve"> means —</w:t>
      </w:r>
    </w:p>
    <w:p w14:paraId="4A8C9714" w14:textId="77777777" w:rsidR="00904BBA" w:rsidRDefault="00904BBA">
      <w:pPr>
        <w:pStyle w:val="Defpara"/>
      </w:pPr>
      <w:r>
        <w:tab/>
        <w:t>(a)</w:t>
      </w:r>
      <w:r>
        <w:tab/>
        <w:t>a portion of carriageway to which a “no parking” sign applies; or</w:t>
      </w:r>
    </w:p>
    <w:p w14:paraId="0E8CA7AC" w14:textId="77777777" w:rsidR="00904BBA" w:rsidRDefault="00904BBA">
      <w:pPr>
        <w:pStyle w:val="Defpara"/>
        <w:spacing w:after="80"/>
      </w:pPr>
      <w:r>
        <w:tab/>
        <w:t>(b)</w:t>
      </w:r>
      <w:r>
        <w:tab/>
        <w:t>an area to which a “no parking” sign applies;</w:t>
      </w:r>
    </w:p>
    <w:tbl>
      <w:tblPr>
        <w:tblW w:w="0" w:type="auto"/>
        <w:tblInd w:w="959" w:type="dxa"/>
        <w:tblBorders>
          <w:insideH w:val="single" w:sz="4" w:space="0" w:color="auto"/>
        </w:tblBorders>
        <w:tblLayout w:type="fixed"/>
        <w:tblLook w:val="0000" w:firstRow="0" w:lastRow="0" w:firstColumn="0" w:lastColumn="0" w:noHBand="0" w:noVBand="0"/>
      </w:tblPr>
      <w:tblGrid>
        <w:gridCol w:w="3260"/>
        <w:gridCol w:w="2977"/>
      </w:tblGrid>
      <w:tr w:rsidR="00AF4452" w14:paraId="3ACBFF05" w14:textId="77777777">
        <w:trPr>
          <w:cantSplit/>
        </w:trPr>
        <w:tc>
          <w:tcPr>
            <w:tcW w:w="3260" w:type="dxa"/>
          </w:tcPr>
          <w:p w14:paraId="4509226A" w14:textId="77777777" w:rsidR="00904BBA" w:rsidRDefault="00904BBA">
            <w:pPr>
              <w:spacing w:before="120"/>
              <w:jc w:val="center"/>
              <w:rPr>
                <w:rFonts w:ascii="Arial" w:hAnsi="Arial"/>
              </w:rPr>
            </w:pPr>
            <w:r>
              <w:rPr>
                <w:rFonts w:ascii="Arial" w:hAnsi="Arial"/>
              </w:rPr>
              <w:t>No parking sign</w:t>
            </w:r>
            <w:r>
              <w:rPr>
                <w:rFonts w:ascii="Arial" w:hAnsi="Arial"/>
              </w:rPr>
              <w:br/>
              <w:t>(for a length of carriageway)</w:t>
            </w:r>
          </w:p>
          <w:p w14:paraId="0A7A0771" w14:textId="77777777" w:rsidR="00904BBA" w:rsidRDefault="00904BBA">
            <w:pPr>
              <w:spacing w:before="80" w:after="40" w:line="200" w:lineRule="exact"/>
              <w:jc w:val="center"/>
              <w:rPr>
                <w:i/>
                <w:sz w:val="16"/>
              </w:rPr>
            </w:pPr>
            <w:r>
              <w:rPr>
                <w:rFonts w:ascii="Arial" w:hAnsi="Arial"/>
                <w:i/>
                <w:sz w:val="16"/>
              </w:rPr>
              <w:t>(circle, slash and arrow in red)</w:t>
            </w:r>
          </w:p>
          <w:p w14:paraId="067C1FBE" w14:textId="77777777" w:rsidR="00904BBA" w:rsidRDefault="00904BBA">
            <w:pPr>
              <w:spacing w:before="120" w:after="40"/>
              <w:jc w:val="center"/>
            </w:pPr>
            <w:r>
              <w:rPr>
                <w:noProof/>
              </w:rPr>
              <w:drawing>
                <wp:inline distT="0" distB="0" distL="0" distR="0" wp14:anchorId="4718957D" wp14:editId="152BBE58">
                  <wp:extent cx="501650" cy="9461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650" cy="946150"/>
                          </a:xfrm>
                          <a:prstGeom prst="rect">
                            <a:avLst/>
                          </a:prstGeom>
                          <a:noFill/>
                          <a:ln>
                            <a:noFill/>
                          </a:ln>
                        </pic:spPr>
                      </pic:pic>
                    </a:graphicData>
                  </a:graphic>
                </wp:inline>
              </w:drawing>
            </w:r>
          </w:p>
        </w:tc>
        <w:tc>
          <w:tcPr>
            <w:tcW w:w="2977" w:type="dxa"/>
          </w:tcPr>
          <w:p w14:paraId="62DA7D82" w14:textId="77777777" w:rsidR="00904BBA" w:rsidRDefault="00904BBA">
            <w:pPr>
              <w:spacing w:before="120"/>
              <w:jc w:val="center"/>
              <w:rPr>
                <w:rFonts w:ascii="Arial" w:hAnsi="Arial"/>
              </w:rPr>
            </w:pPr>
            <w:r>
              <w:rPr>
                <w:rFonts w:ascii="Arial" w:hAnsi="Arial"/>
              </w:rPr>
              <w:t>No parking sign</w:t>
            </w:r>
            <w:r>
              <w:rPr>
                <w:rFonts w:ascii="Arial" w:hAnsi="Arial"/>
              </w:rPr>
              <w:br/>
              <w:t>(for an area)</w:t>
            </w:r>
          </w:p>
          <w:p w14:paraId="730DDAFC" w14:textId="77777777" w:rsidR="00904BBA" w:rsidRDefault="00904BBA">
            <w:pPr>
              <w:spacing w:before="80" w:after="40" w:line="200" w:lineRule="exact"/>
              <w:jc w:val="center"/>
              <w:rPr>
                <w:i/>
                <w:sz w:val="16"/>
              </w:rPr>
            </w:pPr>
            <w:r>
              <w:rPr>
                <w:rFonts w:ascii="Arial" w:hAnsi="Arial"/>
                <w:i/>
                <w:sz w:val="16"/>
              </w:rPr>
              <w:t>(circle and slash in red)</w:t>
            </w:r>
          </w:p>
          <w:p w14:paraId="7596F1ED" w14:textId="77777777" w:rsidR="00904BBA" w:rsidRDefault="00904BBA">
            <w:pPr>
              <w:spacing w:before="120" w:after="40"/>
              <w:jc w:val="center"/>
            </w:pPr>
            <w:r>
              <w:rPr>
                <w:noProof/>
              </w:rPr>
              <w:drawing>
                <wp:inline distT="0" distB="0" distL="0" distR="0" wp14:anchorId="4A31F8F4" wp14:editId="7A289150">
                  <wp:extent cx="723900" cy="9461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23900" cy="946150"/>
                          </a:xfrm>
                          <a:prstGeom prst="rect">
                            <a:avLst/>
                          </a:prstGeom>
                          <a:noFill/>
                          <a:ln>
                            <a:noFill/>
                          </a:ln>
                        </pic:spPr>
                      </pic:pic>
                    </a:graphicData>
                  </a:graphic>
                </wp:inline>
              </w:drawing>
            </w:r>
          </w:p>
        </w:tc>
      </w:tr>
    </w:tbl>
    <w:p w14:paraId="3F032846" w14:textId="77777777" w:rsidR="00904BBA" w:rsidRDefault="00904BBA">
      <w:pPr>
        <w:pStyle w:val="MiscellaneousBody"/>
        <w:tabs>
          <w:tab w:val="left" w:pos="851"/>
        </w:tabs>
        <w:ind w:left="840" w:hanging="840"/>
        <w:rPr>
          <w:sz w:val="20"/>
        </w:rPr>
      </w:pPr>
      <w:r>
        <w:rPr>
          <w:sz w:val="20"/>
        </w:rPr>
        <w:tab/>
      </w:r>
      <w:r>
        <w:rPr>
          <w:i/>
          <w:sz w:val="20"/>
        </w:rPr>
        <w:t>Note</w:t>
      </w:r>
      <w:r>
        <w:rPr>
          <w:sz w:val="20"/>
        </w:rPr>
        <w:t>   A “no parking” sign may have an arrow pointing in a different direction.</w:t>
      </w:r>
    </w:p>
    <w:p w14:paraId="772CEDE0" w14:textId="77777777" w:rsidR="00904BBA" w:rsidRDefault="00904BBA">
      <w:pPr>
        <w:pStyle w:val="Defstart"/>
        <w:spacing w:before="160"/>
      </w:pPr>
      <w:r>
        <w:tab/>
      </w:r>
      <w:r>
        <w:rPr>
          <w:rStyle w:val="CharDefText"/>
        </w:rPr>
        <w:t>no stopping area</w:t>
      </w:r>
      <w:r>
        <w:t xml:space="preserve"> means —</w:t>
      </w:r>
    </w:p>
    <w:p w14:paraId="11AEB286" w14:textId="77777777" w:rsidR="00904BBA" w:rsidRDefault="00904BBA">
      <w:pPr>
        <w:pStyle w:val="Defpara"/>
      </w:pPr>
      <w:r>
        <w:tab/>
        <w:t>(a)</w:t>
      </w:r>
      <w:r>
        <w:tab/>
        <w:t>a portion of carriageway to which a “no stopping” sign applies; or</w:t>
      </w:r>
    </w:p>
    <w:p w14:paraId="760373CD" w14:textId="77777777" w:rsidR="00904BBA" w:rsidRDefault="00904BBA">
      <w:pPr>
        <w:pStyle w:val="Defpara"/>
        <w:spacing w:after="80"/>
      </w:pPr>
      <w:r>
        <w:tab/>
        <w:t>(b)</w:t>
      </w:r>
      <w:r>
        <w:tab/>
        <w:t>an area to which a “no stopping” sign applies;</w:t>
      </w:r>
    </w:p>
    <w:tbl>
      <w:tblPr>
        <w:tblW w:w="0" w:type="auto"/>
        <w:tblInd w:w="959" w:type="dxa"/>
        <w:tblBorders>
          <w:insideH w:val="single" w:sz="4" w:space="0" w:color="auto"/>
        </w:tblBorders>
        <w:tblLayout w:type="fixed"/>
        <w:tblLook w:val="0000" w:firstRow="0" w:lastRow="0" w:firstColumn="0" w:lastColumn="0" w:noHBand="0" w:noVBand="0"/>
      </w:tblPr>
      <w:tblGrid>
        <w:gridCol w:w="3260"/>
        <w:gridCol w:w="3119"/>
      </w:tblGrid>
      <w:tr w:rsidR="00AF4452" w14:paraId="11B8E692" w14:textId="77777777">
        <w:trPr>
          <w:cantSplit/>
          <w:trHeight w:val="2673"/>
        </w:trPr>
        <w:tc>
          <w:tcPr>
            <w:tcW w:w="3260" w:type="dxa"/>
          </w:tcPr>
          <w:p w14:paraId="7D7E775B" w14:textId="77777777" w:rsidR="00904BBA" w:rsidRDefault="00904BBA">
            <w:pPr>
              <w:spacing w:before="80"/>
              <w:jc w:val="center"/>
              <w:rPr>
                <w:rFonts w:ascii="Arial" w:hAnsi="Arial"/>
              </w:rPr>
            </w:pPr>
            <w:r>
              <w:rPr>
                <w:rFonts w:ascii="Arial" w:hAnsi="Arial"/>
              </w:rPr>
              <w:t>No stopping sign</w:t>
            </w:r>
            <w:r>
              <w:rPr>
                <w:rFonts w:ascii="Arial" w:hAnsi="Arial"/>
              </w:rPr>
              <w:br/>
              <w:t>(for a length of carriageway)</w:t>
            </w:r>
          </w:p>
          <w:p w14:paraId="77B5CFDF" w14:textId="77777777" w:rsidR="00904BBA" w:rsidRDefault="00904BBA">
            <w:pPr>
              <w:spacing w:before="60" w:line="200" w:lineRule="exact"/>
              <w:jc w:val="center"/>
              <w:rPr>
                <w:i/>
                <w:sz w:val="16"/>
              </w:rPr>
            </w:pPr>
            <w:r>
              <w:rPr>
                <w:rFonts w:ascii="Arial" w:hAnsi="Arial"/>
                <w:i/>
                <w:sz w:val="16"/>
              </w:rPr>
              <w:t>(circle, slash and arrow in red)</w:t>
            </w:r>
          </w:p>
          <w:p w14:paraId="14F49AEC" w14:textId="77777777" w:rsidR="00904BBA" w:rsidRDefault="00904BBA">
            <w:pPr>
              <w:spacing w:before="180" w:after="120"/>
              <w:jc w:val="center"/>
            </w:pPr>
            <w:r>
              <w:rPr>
                <w:noProof/>
              </w:rPr>
              <w:drawing>
                <wp:inline distT="0" distB="0" distL="0" distR="0" wp14:anchorId="015BA0C1" wp14:editId="3332B4CD">
                  <wp:extent cx="487500" cy="93600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500" cy="936000"/>
                          </a:xfrm>
                          <a:prstGeom prst="rect">
                            <a:avLst/>
                          </a:prstGeom>
                          <a:noFill/>
                          <a:ln>
                            <a:noFill/>
                          </a:ln>
                        </pic:spPr>
                      </pic:pic>
                    </a:graphicData>
                  </a:graphic>
                </wp:inline>
              </w:drawing>
            </w:r>
          </w:p>
        </w:tc>
        <w:tc>
          <w:tcPr>
            <w:tcW w:w="3119" w:type="dxa"/>
          </w:tcPr>
          <w:p w14:paraId="06E7FB6C" w14:textId="77777777" w:rsidR="00904BBA" w:rsidRDefault="00904BBA">
            <w:pPr>
              <w:spacing w:before="80"/>
              <w:jc w:val="center"/>
              <w:rPr>
                <w:rFonts w:ascii="Arial" w:hAnsi="Arial"/>
              </w:rPr>
            </w:pPr>
            <w:r>
              <w:rPr>
                <w:rFonts w:ascii="Arial" w:hAnsi="Arial"/>
              </w:rPr>
              <w:t>No stopping sign</w:t>
            </w:r>
            <w:r>
              <w:rPr>
                <w:rFonts w:ascii="Arial" w:hAnsi="Arial"/>
              </w:rPr>
              <w:br/>
              <w:t>(for an area)</w:t>
            </w:r>
          </w:p>
          <w:p w14:paraId="0CA50DBE" w14:textId="77777777" w:rsidR="00904BBA" w:rsidRDefault="00904BBA">
            <w:pPr>
              <w:spacing w:before="60" w:line="200" w:lineRule="exact"/>
              <w:jc w:val="center"/>
              <w:rPr>
                <w:rFonts w:ascii="Arial" w:hAnsi="Arial"/>
                <w:i/>
                <w:sz w:val="16"/>
              </w:rPr>
            </w:pPr>
            <w:r>
              <w:rPr>
                <w:rFonts w:ascii="Arial" w:hAnsi="Arial"/>
                <w:i/>
                <w:sz w:val="16"/>
              </w:rPr>
              <w:t>(circle and slash in red)</w:t>
            </w:r>
          </w:p>
          <w:p w14:paraId="330CEBA5" w14:textId="77777777" w:rsidR="00904BBA" w:rsidRDefault="00904BBA">
            <w:pPr>
              <w:spacing w:before="180" w:after="120"/>
              <w:jc w:val="center"/>
            </w:pPr>
            <w:r>
              <w:rPr>
                <w:noProof/>
              </w:rPr>
              <w:drawing>
                <wp:inline distT="0" distB="0" distL="0" distR="0" wp14:anchorId="3B4EE827" wp14:editId="5D2CF0AD">
                  <wp:extent cx="721500" cy="93600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21500" cy="936000"/>
                          </a:xfrm>
                          <a:prstGeom prst="rect">
                            <a:avLst/>
                          </a:prstGeom>
                          <a:noFill/>
                          <a:ln>
                            <a:noFill/>
                          </a:ln>
                        </pic:spPr>
                      </pic:pic>
                    </a:graphicData>
                  </a:graphic>
                </wp:inline>
              </w:drawing>
            </w:r>
          </w:p>
        </w:tc>
      </w:tr>
    </w:tbl>
    <w:p w14:paraId="7D722968" w14:textId="77777777" w:rsidR="00904BBA" w:rsidRDefault="00904BBA">
      <w:pPr>
        <w:pStyle w:val="MiscellaneousBody"/>
        <w:tabs>
          <w:tab w:val="left" w:pos="851"/>
        </w:tabs>
        <w:ind w:left="840" w:hanging="840"/>
        <w:rPr>
          <w:sz w:val="20"/>
        </w:rPr>
      </w:pPr>
      <w:r>
        <w:rPr>
          <w:sz w:val="20"/>
        </w:rPr>
        <w:tab/>
      </w:r>
      <w:r>
        <w:rPr>
          <w:i/>
          <w:sz w:val="20"/>
        </w:rPr>
        <w:t>Note</w:t>
      </w:r>
      <w:r>
        <w:rPr>
          <w:sz w:val="20"/>
        </w:rPr>
        <w:t>   A “no stopping” sign may have an arrow pointing in a different direction.</w:t>
      </w:r>
    </w:p>
    <w:p w14:paraId="1FAB67BB" w14:textId="77777777" w:rsidR="00904BBA" w:rsidRDefault="00904BBA">
      <w:pPr>
        <w:pStyle w:val="Defstart"/>
        <w:spacing w:before="160"/>
      </w:pPr>
      <w:r>
        <w:rPr>
          <w:b/>
        </w:rPr>
        <w:tab/>
      </w:r>
      <w:r>
        <w:rPr>
          <w:rStyle w:val="CharDefText"/>
        </w:rPr>
        <w:t>obstruction</w:t>
      </w:r>
      <w:r>
        <w:rPr>
          <w:b/>
        </w:rPr>
        <w:t xml:space="preserve"> </w:t>
      </w:r>
      <w:r>
        <w:t>includes a traffic hazard, but does not include a vehicle only because the vehicle is stopped in traffic or is travelling more slowly than other vehicles;</w:t>
      </w:r>
    </w:p>
    <w:p w14:paraId="0DB7289C" w14:textId="77777777" w:rsidR="00904BBA" w:rsidRDefault="00904BBA">
      <w:pPr>
        <w:pStyle w:val="Defstart"/>
      </w:pPr>
      <w:r>
        <w:tab/>
      </w:r>
      <w:r>
        <w:rPr>
          <w:rStyle w:val="CharDefText"/>
        </w:rPr>
        <w:t>on</w:t>
      </w:r>
      <w:r>
        <w:rPr>
          <w:rStyle w:val="CharDefText"/>
        </w:rPr>
        <w:noBreakHyphen/>
        <w:t>demand rank or hail vehicle authorisation</w:t>
      </w:r>
      <w:r>
        <w:t xml:space="preserve"> means a passenger transport vehicle authorisation (as defined in the </w:t>
      </w:r>
      <w:r>
        <w:rPr>
          <w:i/>
        </w:rPr>
        <w:t xml:space="preserve">Transport (Road Passenger Services) Act 2018 </w:t>
      </w:r>
      <w:r>
        <w:t>section 4(1)) that authorises the operation of the vehicle for use in providing an on</w:t>
      </w:r>
      <w:r>
        <w:noBreakHyphen/>
        <w:t>demand rank or hail passenger transport service (as defined in that section);</w:t>
      </w:r>
    </w:p>
    <w:p w14:paraId="469D9A93" w14:textId="77777777" w:rsidR="00904BBA" w:rsidRDefault="00904BBA">
      <w:pPr>
        <w:pStyle w:val="Defstart"/>
      </w:pPr>
      <w:r>
        <w:tab/>
      </w:r>
      <w:r>
        <w:rPr>
          <w:rStyle w:val="CharDefText"/>
        </w:rPr>
        <w:t>one</w:t>
      </w:r>
      <w:r>
        <w:rPr>
          <w:rStyle w:val="CharDefText"/>
        </w:rPr>
        <w:noBreakHyphen/>
        <w:t>way carriageway</w:t>
      </w:r>
      <w:r>
        <w:t xml:space="preserve"> means a carriageway on which vehicles are permitted to travel in one direction only;</w:t>
      </w:r>
    </w:p>
    <w:p w14:paraId="273FD232" w14:textId="77777777" w:rsidR="00904BBA" w:rsidRDefault="00904BBA">
      <w:pPr>
        <w:pStyle w:val="Defstart"/>
      </w:pPr>
      <w:r>
        <w:tab/>
      </w:r>
      <w:r>
        <w:rPr>
          <w:rStyle w:val="CharDefText"/>
        </w:rPr>
        <w:t>overhead controlled lane</w:t>
      </w:r>
      <w:r>
        <w:t xml:space="preserve"> means a marked lane that is part of a laned carriageway where separate traffic</w:t>
      </w:r>
      <w:r>
        <w:noBreakHyphen/>
        <w:t>control signals or variable illuminated signs capable of being speed limit signs are erected over each lane of that laned carriageway;</w:t>
      </w:r>
    </w:p>
    <w:p w14:paraId="566F8501" w14:textId="77777777" w:rsidR="00904BBA" w:rsidRDefault="00904BBA">
      <w:pPr>
        <w:pStyle w:val="Defstart"/>
        <w:keepNext/>
      </w:pPr>
      <w:r>
        <w:tab/>
      </w:r>
      <w:r>
        <w:rPr>
          <w:rStyle w:val="CharDefText"/>
        </w:rPr>
        <w:t>oversize</w:t>
      </w:r>
      <w:r>
        <w:t xml:space="preserve"> has the same meaning as in the</w:t>
      </w:r>
      <w:r>
        <w:rPr>
          <w:i/>
        </w:rPr>
        <w:t xml:space="preserve"> Road Traffic (Vehicles) Regulations 2014</w:t>
      </w:r>
      <w:r>
        <w:t xml:space="preserve"> regulation 3;</w:t>
      </w:r>
    </w:p>
    <w:p w14:paraId="0F4E6416" w14:textId="77777777" w:rsidR="00904BBA" w:rsidRDefault="00904BBA">
      <w:pPr>
        <w:pStyle w:val="Defstart"/>
      </w:pPr>
      <w:r>
        <w:rPr>
          <w:b/>
        </w:rPr>
        <w:tab/>
      </w:r>
      <w:r>
        <w:rPr>
          <w:rStyle w:val="CharDefText"/>
        </w:rPr>
        <w:t>painted island</w:t>
      </w:r>
      <w:r>
        <w:t xml:space="preserve"> means an area of road — </w:t>
      </w:r>
    </w:p>
    <w:p w14:paraId="4D6268F9" w14:textId="77777777" w:rsidR="00904BBA" w:rsidRDefault="00904BBA">
      <w:pPr>
        <w:pStyle w:val="Defpara"/>
      </w:pPr>
      <w:r>
        <w:tab/>
        <w:t>(a)</w:t>
      </w:r>
      <w:r>
        <w:tab/>
        <w:t>entirely surrounded by a line or lines (whether broken or continuous); or</w:t>
      </w:r>
    </w:p>
    <w:p w14:paraId="5361EF26" w14:textId="77777777" w:rsidR="00904BBA" w:rsidRDefault="00904BBA">
      <w:pPr>
        <w:pStyle w:val="Defpara"/>
      </w:pPr>
      <w:r>
        <w:tab/>
        <w:t>(b)</w:t>
      </w:r>
      <w:r>
        <w:tab/>
        <w:t>surrounded partly by a line or lines (whether broken or continuous) and partly by a kerb on or next to the carriageway,</w:t>
      </w:r>
    </w:p>
    <w:p w14:paraId="6F2064B6" w14:textId="77777777" w:rsidR="00904BBA" w:rsidRDefault="00904BBA">
      <w:pPr>
        <w:pStyle w:val="Defstart"/>
      </w:pPr>
      <w:r>
        <w:tab/>
        <w:t>which may be further identified by stripes or chevrons marked on the enclosed road surface, or by the enclosed road surface being a contrasting colour, but not including the road within a dividing line;</w:t>
      </w:r>
    </w:p>
    <w:p w14:paraId="48C48723" w14:textId="77777777" w:rsidR="00904BBA" w:rsidRDefault="00904BBA">
      <w:pPr>
        <w:pStyle w:val="Defstart"/>
        <w:keepNext/>
      </w:pPr>
      <w:r>
        <w:tab/>
      </w:r>
      <w:r>
        <w:rPr>
          <w:rStyle w:val="CharDefText"/>
        </w:rPr>
        <w:t>park</w:t>
      </w:r>
      <w:r>
        <w:t xml:space="preserve"> means to permit a vehicle, whether attended or not, to remain stationary, except for the purpose of —</w:t>
      </w:r>
    </w:p>
    <w:p w14:paraId="36812EA5" w14:textId="77777777" w:rsidR="00904BBA" w:rsidRDefault="00904BBA">
      <w:pPr>
        <w:pStyle w:val="Defpara"/>
      </w:pPr>
      <w:r>
        <w:tab/>
        <w:t>(a)</w:t>
      </w:r>
      <w:r>
        <w:tab/>
        <w:t>avoiding conflict with other traffic; or</w:t>
      </w:r>
    </w:p>
    <w:p w14:paraId="14E73D1F" w14:textId="77777777" w:rsidR="00904BBA" w:rsidRDefault="00904BBA">
      <w:pPr>
        <w:pStyle w:val="Defpara"/>
      </w:pPr>
      <w:r>
        <w:tab/>
        <w:t>(b)</w:t>
      </w:r>
      <w:r>
        <w:tab/>
        <w:t>complying with the provisions of any law; or</w:t>
      </w:r>
    </w:p>
    <w:p w14:paraId="06208530" w14:textId="77777777" w:rsidR="00904BBA" w:rsidRDefault="00904BBA">
      <w:pPr>
        <w:pStyle w:val="Defpara"/>
      </w:pPr>
      <w:r>
        <w:tab/>
        <w:t>(c)</w:t>
      </w:r>
      <w:r>
        <w:tab/>
        <w:t>taking up or setting down persons or goods (</w:t>
      </w:r>
      <w:r>
        <w:rPr>
          <w:i/>
        </w:rPr>
        <w:t>maximum of 2 minutes</w:t>
      </w:r>
      <w:r>
        <w:t>);</w:t>
      </w:r>
    </w:p>
    <w:p w14:paraId="28A23B62" w14:textId="77777777" w:rsidR="00904BBA" w:rsidRDefault="00904BBA">
      <w:pPr>
        <w:pStyle w:val="Defstart"/>
        <w:keepNext/>
      </w:pPr>
      <w:r>
        <w:rPr>
          <w:b/>
        </w:rPr>
        <w:tab/>
      </w:r>
      <w:r>
        <w:rPr>
          <w:rStyle w:val="CharDefText"/>
        </w:rPr>
        <w:t>parking area</w:t>
      </w:r>
      <w:r>
        <w:t xml:space="preserve"> means —</w:t>
      </w:r>
    </w:p>
    <w:p w14:paraId="72CCFA3C" w14:textId="77777777" w:rsidR="00904BBA" w:rsidRDefault="00904BBA">
      <w:pPr>
        <w:pStyle w:val="Defpara"/>
      </w:pPr>
      <w:r>
        <w:tab/>
        <w:t>(a)</w:t>
      </w:r>
      <w:r>
        <w:tab/>
        <w:t>a portion of carriageway to which a “permissive parking” sign applies; or</w:t>
      </w:r>
    </w:p>
    <w:p w14:paraId="3CA8D59F" w14:textId="77777777" w:rsidR="00904BBA" w:rsidRDefault="00904BBA">
      <w:pPr>
        <w:pStyle w:val="Defpara"/>
        <w:spacing w:after="160"/>
      </w:pPr>
      <w:r>
        <w:tab/>
        <w:t>(b)</w:t>
      </w:r>
      <w:r>
        <w:tab/>
        <w:t>an area to which a “permissive parking” sign applies;</w:t>
      </w:r>
    </w:p>
    <w:tbl>
      <w:tblPr>
        <w:tblW w:w="6521" w:type="dxa"/>
        <w:tblInd w:w="709" w:type="dxa"/>
        <w:tblLayout w:type="fixed"/>
        <w:tblLook w:val="0000" w:firstRow="0" w:lastRow="0" w:firstColumn="0" w:lastColumn="0" w:noHBand="0" w:noVBand="0"/>
      </w:tblPr>
      <w:tblGrid>
        <w:gridCol w:w="3402"/>
        <w:gridCol w:w="3119"/>
      </w:tblGrid>
      <w:tr w:rsidR="00AF4452" w14:paraId="219BCDBA" w14:textId="77777777">
        <w:trPr>
          <w:cantSplit/>
        </w:trPr>
        <w:tc>
          <w:tcPr>
            <w:tcW w:w="3402" w:type="dxa"/>
          </w:tcPr>
          <w:p w14:paraId="3417F820" w14:textId="77777777" w:rsidR="00904BBA" w:rsidRDefault="00904BBA">
            <w:pPr>
              <w:spacing w:before="120"/>
              <w:jc w:val="center"/>
              <w:rPr>
                <w:i/>
                <w:sz w:val="16"/>
              </w:rPr>
            </w:pPr>
            <w:r>
              <w:rPr>
                <w:rFonts w:ascii="Arial" w:hAnsi="Arial"/>
              </w:rPr>
              <w:t xml:space="preserve">Permissive parking sign </w:t>
            </w:r>
            <w:r>
              <w:rPr>
                <w:rFonts w:ascii="Arial" w:hAnsi="Arial"/>
              </w:rPr>
              <w:br/>
              <w:t>(for a length of carriageway)</w:t>
            </w:r>
          </w:p>
          <w:p w14:paraId="1696A26B" w14:textId="77777777" w:rsidR="00904BBA" w:rsidRDefault="00904BBA">
            <w:pPr>
              <w:spacing w:before="120" w:after="120" w:line="240" w:lineRule="atLeast"/>
              <w:jc w:val="center"/>
            </w:pPr>
            <w:r>
              <w:rPr>
                <w:noProof/>
              </w:rPr>
              <w:drawing>
                <wp:inline distT="0" distB="0" distL="0" distR="0" wp14:anchorId="201A108A" wp14:editId="22F942FE">
                  <wp:extent cx="825500" cy="1066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119" w:type="dxa"/>
          </w:tcPr>
          <w:p w14:paraId="2BE19E97" w14:textId="77777777" w:rsidR="00904BBA" w:rsidRDefault="00904BBA">
            <w:pPr>
              <w:spacing w:before="120"/>
              <w:jc w:val="center"/>
              <w:rPr>
                <w:i/>
                <w:sz w:val="16"/>
              </w:rPr>
            </w:pPr>
            <w:r>
              <w:rPr>
                <w:rFonts w:ascii="Arial" w:hAnsi="Arial"/>
              </w:rPr>
              <w:t xml:space="preserve">Permissive parking sign </w:t>
            </w:r>
            <w:r>
              <w:rPr>
                <w:rFonts w:ascii="Arial" w:hAnsi="Arial"/>
              </w:rPr>
              <w:br/>
              <w:t>(for an area)</w:t>
            </w:r>
          </w:p>
          <w:p w14:paraId="098DD7C8" w14:textId="77777777" w:rsidR="00904BBA" w:rsidRDefault="00904BBA">
            <w:pPr>
              <w:spacing w:before="120" w:after="120" w:line="240" w:lineRule="atLeast"/>
              <w:jc w:val="center"/>
            </w:pPr>
            <w:r>
              <w:rPr>
                <w:noProof/>
              </w:rPr>
              <w:drawing>
                <wp:inline distT="0" distB="0" distL="0" distR="0" wp14:anchorId="4F8BE157" wp14:editId="4450A2FE">
                  <wp:extent cx="809579" cy="106560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09579" cy="1065600"/>
                          </a:xfrm>
                          <a:prstGeom prst="rect">
                            <a:avLst/>
                          </a:prstGeom>
                          <a:noFill/>
                          <a:ln>
                            <a:noFill/>
                          </a:ln>
                        </pic:spPr>
                      </pic:pic>
                    </a:graphicData>
                  </a:graphic>
                </wp:inline>
              </w:drawing>
            </w:r>
          </w:p>
        </w:tc>
      </w:tr>
      <w:tr w:rsidR="00AF4452" w14:paraId="2D59B124" w14:textId="77777777">
        <w:trPr>
          <w:cantSplit/>
        </w:trPr>
        <w:tc>
          <w:tcPr>
            <w:tcW w:w="3402" w:type="dxa"/>
          </w:tcPr>
          <w:p w14:paraId="713029A4" w14:textId="77777777" w:rsidR="00904BBA" w:rsidRDefault="00904BBA">
            <w:pPr>
              <w:spacing w:before="120"/>
              <w:jc w:val="center"/>
              <w:rPr>
                <w:rFonts w:ascii="Arial" w:hAnsi="Arial"/>
              </w:rPr>
            </w:pPr>
            <w:r>
              <w:rPr>
                <w:rFonts w:ascii="Arial" w:hAnsi="Arial"/>
              </w:rPr>
              <w:t>Permissive parking sign displaying a people with disabilities symbol</w:t>
            </w:r>
            <w:r>
              <w:rPr>
                <w:rFonts w:ascii="Arial" w:hAnsi="Arial"/>
              </w:rPr>
              <w:br/>
              <w:t>(for a length of road)</w:t>
            </w:r>
          </w:p>
          <w:p w14:paraId="5FBA66F2" w14:textId="77777777" w:rsidR="00904BBA" w:rsidRDefault="00904BBA">
            <w:pPr>
              <w:spacing w:before="180" w:after="120"/>
              <w:jc w:val="center"/>
            </w:pPr>
            <w:r>
              <w:rPr>
                <w:noProof/>
              </w:rPr>
              <w:drawing>
                <wp:inline distT="0" distB="0" distL="0" distR="0" wp14:anchorId="6489C2B0" wp14:editId="13FEC0AB">
                  <wp:extent cx="733465" cy="106560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33465" cy="1065600"/>
                          </a:xfrm>
                          <a:prstGeom prst="rect">
                            <a:avLst/>
                          </a:prstGeom>
                          <a:noFill/>
                          <a:ln>
                            <a:noFill/>
                          </a:ln>
                        </pic:spPr>
                      </pic:pic>
                    </a:graphicData>
                  </a:graphic>
                </wp:inline>
              </w:drawing>
            </w:r>
          </w:p>
        </w:tc>
        <w:tc>
          <w:tcPr>
            <w:tcW w:w="3119" w:type="dxa"/>
          </w:tcPr>
          <w:p w14:paraId="0D0C4130" w14:textId="77777777" w:rsidR="00904BBA" w:rsidRDefault="00904BBA">
            <w:pPr>
              <w:spacing w:before="120"/>
              <w:jc w:val="center"/>
              <w:rPr>
                <w:rFonts w:ascii="Arial" w:hAnsi="Arial"/>
              </w:rPr>
            </w:pPr>
            <w:r>
              <w:rPr>
                <w:rFonts w:ascii="Arial" w:hAnsi="Arial"/>
              </w:rPr>
              <w:t>Permissive parking sign displaying a people with disabilities symbol</w:t>
            </w:r>
            <w:r>
              <w:rPr>
                <w:rFonts w:ascii="Arial" w:hAnsi="Arial"/>
              </w:rPr>
              <w:br/>
              <w:t>(for an area)</w:t>
            </w:r>
          </w:p>
          <w:p w14:paraId="2A2D77CD" w14:textId="77777777" w:rsidR="00904BBA" w:rsidRDefault="00904BBA">
            <w:pPr>
              <w:spacing w:before="180" w:after="120" w:line="240" w:lineRule="atLeast"/>
              <w:jc w:val="center"/>
            </w:pPr>
            <w:r>
              <w:rPr>
                <w:noProof/>
              </w:rPr>
              <w:drawing>
                <wp:inline distT="0" distB="0" distL="0" distR="0" wp14:anchorId="2F3214B9" wp14:editId="2F51C451">
                  <wp:extent cx="654050" cy="1066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r>
    </w:tbl>
    <w:p w14:paraId="64ED785C" w14:textId="77777777" w:rsidR="00904BBA" w:rsidRDefault="00904BBA">
      <w:pPr>
        <w:pStyle w:val="Defstart"/>
        <w:spacing w:before="160"/>
      </w:pPr>
      <w:r>
        <w:tab/>
      </w:r>
      <w:r>
        <w:rPr>
          <w:rStyle w:val="CharDefText"/>
        </w:rPr>
        <w:t>parking control sign</w:t>
      </w:r>
      <w:r>
        <w:t xml:space="preserve"> means any of the following:</w:t>
      </w:r>
    </w:p>
    <w:p w14:paraId="052F49CD" w14:textId="77777777" w:rsidR="00904BBA" w:rsidRDefault="00904BBA">
      <w:pPr>
        <w:pStyle w:val="Defpara"/>
      </w:pPr>
      <w:r>
        <w:tab/>
        <w:t>(a)</w:t>
      </w:r>
      <w:r>
        <w:tab/>
        <w:t>a “bicycle parking” sign;</w:t>
      </w:r>
    </w:p>
    <w:p w14:paraId="022EF1ED" w14:textId="77777777" w:rsidR="00904BBA" w:rsidRDefault="00904BBA">
      <w:pPr>
        <w:pStyle w:val="Defpara"/>
      </w:pPr>
      <w:r>
        <w:tab/>
        <w:t>(b)</w:t>
      </w:r>
      <w:r>
        <w:tab/>
        <w:t>a “bus zone” sign or bus stop post;</w:t>
      </w:r>
    </w:p>
    <w:p w14:paraId="5E03CA44" w14:textId="77777777" w:rsidR="00904BBA" w:rsidRDefault="00904BBA">
      <w:pPr>
        <w:pStyle w:val="Defpara"/>
      </w:pPr>
      <w:r>
        <w:tab/>
        <w:t>(c)</w:t>
      </w:r>
      <w:r>
        <w:tab/>
        <w:t>a “clearway” sign;</w:t>
      </w:r>
    </w:p>
    <w:p w14:paraId="5273833F" w14:textId="77777777" w:rsidR="00904BBA" w:rsidRDefault="00904BBA">
      <w:pPr>
        <w:pStyle w:val="Defpara"/>
      </w:pPr>
      <w:r>
        <w:tab/>
        <w:t>(d)</w:t>
      </w:r>
      <w:r>
        <w:tab/>
        <w:t>a “loading zone” sign;</w:t>
      </w:r>
    </w:p>
    <w:p w14:paraId="347EF1FC" w14:textId="77777777" w:rsidR="00904BBA" w:rsidRDefault="00904BBA">
      <w:pPr>
        <w:pStyle w:val="Defpara"/>
      </w:pPr>
      <w:r>
        <w:tab/>
        <w:t>(e)</w:t>
      </w:r>
      <w:r>
        <w:tab/>
        <w:t>a “mail zone” sign;</w:t>
      </w:r>
    </w:p>
    <w:p w14:paraId="0516322F" w14:textId="77777777" w:rsidR="00904BBA" w:rsidRDefault="00904BBA">
      <w:pPr>
        <w:pStyle w:val="Defpara"/>
      </w:pPr>
      <w:r>
        <w:tab/>
        <w:t>(f)</w:t>
      </w:r>
      <w:r>
        <w:tab/>
        <w:t>a “motor cycle parking” sign;</w:t>
      </w:r>
    </w:p>
    <w:p w14:paraId="3F8FDC30" w14:textId="77777777" w:rsidR="00904BBA" w:rsidRDefault="00904BBA">
      <w:pPr>
        <w:pStyle w:val="Defpara"/>
        <w:widowControl w:val="0"/>
      </w:pPr>
      <w:r>
        <w:tab/>
        <w:t>(g)</w:t>
      </w:r>
      <w:r>
        <w:tab/>
        <w:t>a “no parking” sign;</w:t>
      </w:r>
    </w:p>
    <w:p w14:paraId="0CFEF03D" w14:textId="77777777" w:rsidR="00904BBA" w:rsidRDefault="00904BBA">
      <w:pPr>
        <w:pStyle w:val="Defpara"/>
        <w:widowControl w:val="0"/>
      </w:pPr>
      <w:r>
        <w:tab/>
        <w:t>(h)</w:t>
      </w:r>
      <w:r>
        <w:tab/>
        <w:t>a “no stopping” sign;</w:t>
      </w:r>
    </w:p>
    <w:p w14:paraId="2B52FC9F" w14:textId="77777777" w:rsidR="00904BBA" w:rsidRDefault="00904BBA">
      <w:pPr>
        <w:pStyle w:val="Defpara"/>
      </w:pPr>
      <w:r>
        <w:tab/>
        <w:t>(i)</w:t>
      </w:r>
      <w:r>
        <w:tab/>
        <w:t>a “people with disabilities parking” sign;</w:t>
      </w:r>
    </w:p>
    <w:p w14:paraId="29B23CE6" w14:textId="77777777" w:rsidR="00904BBA" w:rsidRDefault="00904BBA">
      <w:pPr>
        <w:pStyle w:val="Defpara"/>
      </w:pPr>
      <w:r>
        <w:tab/>
        <w:t>(j)</w:t>
      </w:r>
      <w:r>
        <w:tab/>
        <w:t>a “permissive parking” sign;</w:t>
      </w:r>
    </w:p>
    <w:p w14:paraId="35D714EE" w14:textId="77777777" w:rsidR="00904BBA" w:rsidRDefault="00904BBA">
      <w:pPr>
        <w:pStyle w:val="Defpara"/>
      </w:pPr>
      <w:r>
        <w:tab/>
        <w:t>(k)</w:t>
      </w:r>
      <w:r>
        <w:tab/>
        <w:t>a “permissive parking” sign displaying a “people with disabilities” symbol;</w:t>
      </w:r>
    </w:p>
    <w:p w14:paraId="174AABFB" w14:textId="77777777" w:rsidR="00904BBA" w:rsidRDefault="00904BBA">
      <w:pPr>
        <w:pStyle w:val="Defpara"/>
      </w:pPr>
      <w:r>
        <w:tab/>
        <w:t>(l)</w:t>
      </w:r>
      <w:r>
        <w:tab/>
        <w:t>a “taxi zone” sign;</w:t>
      </w:r>
    </w:p>
    <w:p w14:paraId="26B47488" w14:textId="77777777" w:rsidR="00904BBA" w:rsidRDefault="00904BBA">
      <w:pPr>
        <w:pStyle w:val="Defpara"/>
      </w:pPr>
      <w:r>
        <w:tab/>
        <w:t>(m)</w:t>
      </w:r>
      <w:r>
        <w:tab/>
        <w:t>a “truck zone” sign;</w:t>
      </w:r>
    </w:p>
    <w:p w14:paraId="73E74FA8" w14:textId="77777777" w:rsidR="00904BBA" w:rsidRDefault="00904BBA">
      <w:pPr>
        <w:pStyle w:val="Defpara"/>
      </w:pPr>
      <w:r>
        <w:tab/>
        <w:t>(p)</w:t>
      </w:r>
      <w:r>
        <w:tab/>
        <w:t>a “works zone” sign;</w:t>
      </w:r>
    </w:p>
    <w:p w14:paraId="0BE7E076" w14:textId="77777777" w:rsidR="00904BBA" w:rsidRDefault="00904BBA">
      <w:pPr>
        <w:pStyle w:val="Defstart"/>
      </w:pPr>
      <w:r>
        <w:tab/>
      </w:r>
      <w:r>
        <w:rPr>
          <w:rStyle w:val="CharDefText"/>
        </w:rPr>
        <w:t>passenger transport vehicle</w:t>
      </w:r>
      <w:r>
        <w:t xml:space="preserve"> has the meaning given in the </w:t>
      </w:r>
      <w:r>
        <w:rPr>
          <w:i/>
        </w:rPr>
        <w:t xml:space="preserve">Transport (Road Passenger Services) Act 2018 </w:t>
      </w:r>
      <w:r>
        <w:t>section 4(1);</w:t>
      </w:r>
    </w:p>
    <w:p w14:paraId="599ACF3B" w14:textId="77777777" w:rsidR="00904BBA" w:rsidRDefault="00904BBA">
      <w:pPr>
        <w:pStyle w:val="Defstart"/>
      </w:pPr>
      <w:r>
        <w:tab/>
      </w:r>
      <w:r>
        <w:rPr>
          <w:rStyle w:val="CharDefText"/>
        </w:rPr>
        <w:t>path</w:t>
      </w:r>
      <w:r>
        <w:t xml:space="preserve"> includes bicycle path, footpath, separated footpath and shared path;</w:t>
      </w:r>
    </w:p>
    <w:p w14:paraId="230CE566" w14:textId="77777777" w:rsidR="00904BBA" w:rsidRDefault="00904BBA">
      <w:pPr>
        <w:pStyle w:val="Defstart"/>
      </w:pPr>
      <w:r>
        <w:tab/>
      </w:r>
      <w:r>
        <w:rPr>
          <w:rStyle w:val="CharDefText"/>
        </w:rPr>
        <w:t>pedestrian</w:t>
      </w:r>
      <w:r>
        <w:t xml:space="preserve"> means any person on foot or in a perambulator, or a physically disabled person in an unmotorised wheelchair or in a motorised wheelchair, and includes —</w:t>
      </w:r>
    </w:p>
    <w:p w14:paraId="40C94129" w14:textId="77777777" w:rsidR="00904BBA" w:rsidRDefault="00904BBA">
      <w:pPr>
        <w:pStyle w:val="Defpara"/>
      </w:pPr>
      <w:r>
        <w:tab/>
        <w:t>(a)</w:t>
      </w:r>
      <w:r>
        <w:tab/>
        <w:t>a person pushing a perambulator or wheelchair; and</w:t>
      </w:r>
    </w:p>
    <w:p w14:paraId="03D5AA33" w14:textId="77777777" w:rsidR="00904BBA" w:rsidRDefault="00904BBA">
      <w:pPr>
        <w:pStyle w:val="Defpara"/>
      </w:pPr>
      <w:r>
        <w:tab/>
        <w:t>(b)</w:t>
      </w:r>
      <w:r>
        <w:tab/>
        <w:t>a person wheeling a bicycle, electric rideable device, wheeled recreational device, motorised scooter or wheeled toy, if the person is completely dismounted; and</w:t>
      </w:r>
    </w:p>
    <w:p w14:paraId="36EF1402" w14:textId="77777777" w:rsidR="00904BBA" w:rsidRDefault="00904BBA">
      <w:pPr>
        <w:pStyle w:val="Defpara"/>
      </w:pPr>
      <w:r>
        <w:tab/>
        <w:t>(c)</w:t>
      </w:r>
      <w:r>
        <w:tab/>
        <w:t>a person in or on a wheeled recreational device or a motorised scooter; and</w:t>
      </w:r>
    </w:p>
    <w:p w14:paraId="0CDF7462" w14:textId="77777777" w:rsidR="00904BBA" w:rsidRDefault="00904BBA">
      <w:pPr>
        <w:pStyle w:val="Defpara"/>
      </w:pPr>
      <w:r>
        <w:tab/>
        <w:t>(d)</w:t>
      </w:r>
      <w:r>
        <w:tab/>
        <w:t>a person under 12 years of age in or on a wheeled toy;</w:t>
      </w:r>
    </w:p>
    <w:p w14:paraId="73809D67" w14:textId="77777777" w:rsidR="00904BBA" w:rsidRDefault="00904BBA">
      <w:pPr>
        <w:pStyle w:val="Defstart"/>
      </w:pPr>
      <w:r>
        <w:tab/>
      </w:r>
      <w:r>
        <w:rPr>
          <w:rStyle w:val="CharDefText"/>
        </w:rPr>
        <w:t>pedestrian crossing</w:t>
      </w:r>
      <w:r>
        <w:t xml:space="preserve"> means a portion of a carriageway —</w:t>
      </w:r>
    </w:p>
    <w:p w14:paraId="28237566" w14:textId="77777777" w:rsidR="00904BBA" w:rsidRDefault="00904BBA">
      <w:pPr>
        <w:pStyle w:val="Defpara"/>
      </w:pPr>
      <w:r>
        <w:tab/>
        <w:t>(a)</w:t>
      </w:r>
      <w:r>
        <w:tab/>
        <w:t>defined —</w:t>
      </w:r>
    </w:p>
    <w:p w14:paraId="735BA2FE" w14:textId="77777777" w:rsidR="00904BBA" w:rsidRDefault="00904BBA">
      <w:pPr>
        <w:pStyle w:val="Defsubpara"/>
        <w:keepLines w:val="0"/>
      </w:pPr>
      <w:r>
        <w:tab/>
        <w:t>(i)</w:t>
      </w:r>
      <w:r>
        <w:tab/>
        <w:t>by white stripes; or</w:t>
      </w:r>
    </w:p>
    <w:p w14:paraId="1D88DB6B" w14:textId="77777777" w:rsidR="00904BBA" w:rsidRDefault="00904BBA">
      <w:pPr>
        <w:pStyle w:val="Defsubpara"/>
        <w:keepLines w:val="0"/>
      </w:pPr>
      <w:r>
        <w:tab/>
        <w:t>(ii)</w:t>
      </w:r>
      <w:r>
        <w:tab/>
        <w:t>by white or yellow stripes (according to the colour of the carriageway) and the portions of the carriageway lying between those stripes,</w:t>
      </w:r>
    </w:p>
    <w:p w14:paraId="26565623" w14:textId="77777777" w:rsidR="00904BBA" w:rsidRDefault="00904BBA">
      <w:pPr>
        <w:pStyle w:val="Defpara"/>
      </w:pPr>
      <w:r>
        <w:tab/>
      </w:r>
      <w:r>
        <w:tab/>
        <w:t>in such a manner that each stripe is approximately parallel to the centre of the carriageway; and</w:t>
      </w:r>
    </w:p>
    <w:p w14:paraId="59335461" w14:textId="77777777" w:rsidR="00904BBA" w:rsidRDefault="00904BBA">
      <w:pPr>
        <w:pStyle w:val="Defpara"/>
        <w:spacing w:before="60"/>
      </w:pPr>
      <w:r>
        <w:tab/>
        <w:t>(b)</w:t>
      </w:r>
      <w:r>
        <w:tab/>
        <w:t>near each end of which may be erected, on each side of the carriageway, so as to be clearly visible to an approaching driver, a “pedestrian crossing” sign;</w:t>
      </w:r>
    </w:p>
    <w:p w14:paraId="2138FB03" w14:textId="77777777" w:rsidR="00904BBA" w:rsidRDefault="00904BBA">
      <w:pPr>
        <w:keepNext/>
        <w:spacing w:before="100" w:after="40"/>
        <w:ind w:left="992"/>
        <w:jc w:val="center"/>
        <w:rPr>
          <w:rFonts w:ascii="Arial" w:hAnsi="Arial"/>
        </w:rPr>
      </w:pPr>
      <w:r>
        <w:rPr>
          <w:rFonts w:ascii="Arial" w:hAnsi="Arial"/>
        </w:rPr>
        <w:t>Pedestrian crossing sign</w:t>
      </w:r>
    </w:p>
    <w:p w14:paraId="2202598A" w14:textId="77777777" w:rsidR="00904BBA" w:rsidRDefault="00904BBA">
      <w:pPr>
        <w:keepNext/>
        <w:spacing w:before="60"/>
        <w:ind w:left="992"/>
        <w:jc w:val="center"/>
        <w:rPr>
          <w:i/>
          <w:sz w:val="16"/>
        </w:rPr>
      </w:pPr>
      <w:r>
        <w:rPr>
          <w:rFonts w:ascii="Arial" w:hAnsi="Arial"/>
          <w:i/>
          <w:sz w:val="16"/>
        </w:rPr>
        <w:t>(background in yellow)</w:t>
      </w:r>
    </w:p>
    <w:p w14:paraId="4F31C67E" w14:textId="77777777" w:rsidR="00904BBA" w:rsidRDefault="00904BBA">
      <w:pPr>
        <w:spacing w:before="80"/>
        <w:ind w:left="992"/>
        <w:jc w:val="center"/>
      </w:pPr>
      <w:r>
        <w:rPr>
          <w:noProof/>
        </w:rPr>
        <w:drawing>
          <wp:inline distT="0" distB="0" distL="0" distR="0" wp14:anchorId="6EE5195C" wp14:editId="660AD8A1">
            <wp:extent cx="900000" cy="9000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4398B4ED" w14:textId="77777777" w:rsidR="00904BBA" w:rsidRDefault="00904BBA">
      <w:pPr>
        <w:pStyle w:val="Defstart"/>
        <w:keepNext/>
        <w:spacing w:before="120"/>
      </w:pPr>
      <w:r>
        <w:rPr>
          <w:b/>
        </w:rPr>
        <w:tab/>
      </w:r>
      <w:r>
        <w:rPr>
          <w:rStyle w:val="CharDefText"/>
        </w:rPr>
        <w:t>pedestrian light</w:t>
      </w:r>
      <w:r>
        <w:rPr>
          <w:b/>
        </w:rPr>
        <w:t xml:space="preserve"> </w:t>
      </w:r>
      <w:r>
        <w:t>means a device designed to show, at different times —</w:t>
      </w:r>
    </w:p>
    <w:p w14:paraId="5461CA2E" w14:textId="77777777" w:rsidR="00904BBA" w:rsidRDefault="00904BBA">
      <w:pPr>
        <w:pStyle w:val="Defpara"/>
      </w:pPr>
      <w:r>
        <w:tab/>
        <w:t>(a)</w:t>
      </w:r>
      <w:r>
        <w:tab/>
        <w:t>a red pedestrian light – being either an illuminated red pedestrian symbol (whether or not flashing), or the words ‘</w:t>
      </w:r>
      <w:r>
        <w:rPr>
          <w:b/>
        </w:rPr>
        <w:t>don’t walk</w:t>
      </w:r>
      <w:r>
        <w:t>’ illuminated in red (whether or not flashing); or</w:t>
      </w:r>
    </w:p>
    <w:p w14:paraId="469617A2" w14:textId="77777777" w:rsidR="00904BBA" w:rsidRDefault="00904BBA">
      <w:pPr>
        <w:pStyle w:val="Defpara"/>
        <w:spacing w:after="80"/>
      </w:pPr>
      <w:r>
        <w:tab/>
        <w:t>(b)</w:t>
      </w:r>
      <w:r>
        <w:tab/>
        <w:t>green pedestrian light – being an illuminated green pedestrian symbol, or the word ‘</w:t>
      </w:r>
      <w:r>
        <w:rPr>
          <w:b/>
        </w:rPr>
        <w:t>walk</w:t>
      </w:r>
      <w:r>
        <w:t>’ illuminated in green (whether or not flashing);</w:t>
      </w:r>
    </w:p>
    <w:tbl>
      <w:tblPr>
        <w:tblW w:w="0" w:type="auto"/>
        <w:tblInd w:w="1100" w:type="dxa"/>
        <w:tblLayout w:type="fixed"/>
        <w:tblLook w:val="0000" w:firstRow="0" w:lastRow="0" w:firstColumn="0" w:lastColumn="0" w:noHBand="0" w:noVBand="0"/>
      </w:tblPr>
      <w:tblGrid>
        <w:gridCol w:w="3096"/>
        <w:gridCol w:w="3096"/>
      </w:tblGrid>
      <w:tr w:rsidR="00AF4452" w14:paraId="6847BE39" w14:textId="77777777">
        <w:tc>
          <w:tcPr>
            <w:tcW w:w="3096" w:type="dxa"/>
          </w:tcPr>
          <w:p w14:paraId="0715824A" w14:textId="77777777" w:rsidR="00904BBA" w:rsidRDefault="00904BBA">
            <w:pPr>
              <w:spacing w:before="60"/>
              <w:jc w:val="center"/>
              <w:rPr>
                <w:rFonts w:ascii="Arial" w:hAnsi="Arial"/>
              </w:rPr>
            </w:pPr>
            <w:r>
              <w:rPr>
                <w:rFonts w:ascii="Arial" w:hAnsi="Arial"/>
              </w:rPr>
              <w:t>Red pedestrian light showing red pedestrian symbol</w:t>
            </w:r>
          </w:p>
        </w:tc>
        <w:tc>
          <w:tcPr>
            <w:tcW w:w="3096" w:type="dxa"/>
          </w:tcPr>
          <w:p w14:paraId="5F33FB97" w14:textId="77777777" w:rsidR="00904BBA" w:rsidRDefault="00904BBA">
            <w:pPr>
              <w:spacing w:before="60"/>
              <w:jc w:val="center"/>
              <w:rPr>
                <w:rFonts w:ascii="Arial" w:hAnsi="Arial"/>
              </w:rPr>
            </w:pPr>
            <w:r>
              <w:rPr>
                <w:rFonts w:ascii="Arial" w:hAnsi="Arial"/>
              </w:rPr>
              <w:t>Green pedestrian light showing green pedestrian symbol</w:t>
            </w:r>
          </w:p>
        </w:tc>
      </w:tr>
      <w:tr w:rsidR="00AF4452" w14:paraId="198A73A3" w14:textId="77777777">
        <w:tc>
          <w:tcPr>
            <w:tcW w:w="3096" w:type="dxa"/>
          </w:tcPr>
          <w:p w14:paraId="23597FE7" w14:textId="77777777" w:rsidR="00904BBA" w:rsidRDefault="00904BBA">
            <w:pPr>
              <w:widowControl w:val="0"/>
              <w:spacing w:before="120" w:after="120"/>
              <w:jc w:val="center"/>
            </w:pPr>
            <w:r>
              <w:rPr>
                <w:noProof/>
              </w:rPr>
              <w:drawing>
                <wp:inline distT="0" distB="0" distL="0" distR="0" wp14:anchorId="49257C38" wp14:editId="3E1B411E">
                  <wp:extent cx="1079500" cy="10795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c>
          <w:tcPr>
            <w:tcW w:w="3096" w:type="dxa"/>
          </w:tcPr>
          <w:p w14:paraId="3B8C89AD" w14:textId="77777777" w:rsidR="00904BBA" w:rsidRDefault="00904BBA">
            <w:pPr>
              <w:spacing w:before="120" w:after="120"/>
              <w:jc w:val="center"/>
            </w:pPr>
            <w:r>
              <w:rPr>
                <w:noProof/>
              </w:rPr>
              <w:drawing>
                <wp:inline distT="0" distB="0" distL="0" distR="0" wp14:anchorId="369DEE65" wp14:editId="63CF7201">
                  <wp:extent cx="1092857" cy="10800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2857" cy="1080000"/>
                          </a:xfrm>
                          <a:prstGeom prst="rect">
                            <a:avLst/>
                          </a:prstGeom>
                          <a:noFill/>
                          <a:ln>
                            <a:noFill/>
                          </a:ln>
                        </pic:spPr>
                      </pic:pic>
                    </a:graphicData>
                  </a:graphic>
                </wp:inline>
              </w:drawing>
            </w:r>
          </w:p>
        </w:tc>
      </w:tr>
    </w:tbl>
    <w:p w14:paraId="6F82FA1F" w14:textId="77777777" w:rsidR="00904BBA" w:rsidRDefault="00904BBA">
      <w:pPr>
        <w:pStyle w:val="Defstart"/>
        <w:spacing w:before="160"/>
      </w:pPr>
      <w:r>
        <w:rPr>
          <w:b/>
        </w:rPr>
        <w:tab/>
      </w:r>
      <w:r>
        <w:rPr>
          <w:rStyle w:val="CharDefText"/>
        </w:rPr>
        <w:t>pedestrian mall</w:t>
      </w:r>
      <w:r>
        <w:rPr>
          <w:b/>
        </w:rPr>
        <w:t xml:space="preserve"> </w:t>
      </w:r>
      <w:r>
        <w:t>means any road or portion of a road that is designated as a pedestrian mall by signs erected thereon or adjacent thereto;</w:t>
      </w:r>
    </w:p>
    <w:p w14:paraId="0EC26329" w14:textId="77777777" w:rsidR="00904BBA" w:rsidRDefault="00904BBA">
      <w:pPr>
        <w:pStyle w:val="Defstart"/>
      </w:pPr>
      <w:r>
        <w:rPr>
          <w:b/>
        </w:rPr>
        <w:tab/>
      </w:r>
      <w:r>
        <w:rPr>
          <w:rStyle w:val="CharDefText"/>
        </w:rPr>
        <w:t>postal vehicle</w:t>
      </w:r>
      <w:r>
        <w:rPr>
          <w:b/>
        </w:rPr>
        <w:t xml:space="preserve"> </w:t>
      </w:r>
      <w:r>
        <w:t>means a motor vehicle or bicycle driven or ridden by a person in the course of collecting or delivering postal articles for, or on behalf of, the Australian Postal Corporation;</w:t>
      </w:r>
    </w:p>
    <w:p w14:paraId="5262E4F3" w14:textId="77777777" w:rsidR="00904BBA" w:rsidRDefault="00904BBA">
      <w:pPr>
        <w:pStyle w:val="Defstart"/>
      </w:pPr>
      <w:r>
        <w:tab/>
      </w:r>
      <w:r>
        <w:rPr>
          <w:rStyle w:val="CharDefText"/>
        </w:rPr>
        <w:t>public bus</w:t>
      </w:r>
      <w:r>
        <w:t xml:space="preserve"> means a bus operated by or on behalf of the State as a passenger vehicle, to carry passengers for hire or reward, whether in connection with a railway or not, but does not include a vehicle in relation to which an on</w:t>
      </w:r>
      <w:r>
        <w:noBreakHyphen/>
        <w:t>demand rank or hail vehicle authorisation is in force;</w:t>
      </w:r>
    </w:p>
    <w:p w14:paraId="36F61BF0" w14:textId="77777777" w:rsidR="00904BBA" w:rsidRDefault="00904BBA">
      <w:pPr>
        <w:pStyle w:val="Defstart"/>
      </w:pPr>
      <w:r>
        <w:tab/>
      </w:r>
      <w:r>
        <w:rPr>
          <w:rStyle w:val="CharDefText"/>
        </w:rPr>
        <w:t>rear fog light</w:t>
      </w:r>
      <w:r>
        <w:t xml:space="preserve"> has the same meaning as in the</w:t>
      </w:r>
      <w:r>
        <w:rPr>
          <w:i/>
        </w:rPr>
        <w:t xml:space="preserve"> Road Traffic (Vehicles) Regulations 2014</w:t>
      </w:r>
      <w:r>
        <w:t xml:space="preserve"> regulation 226;</w:t>
      </w:r>
    </w:p>
    <w:p w14:paraId="1A9AA1FA" w14:textId="77777777" w:rsidR="00904BBA" w:rsidRDefault="00904BBA">
      <w:pPr>
        <w:pStyle w:val="Defstart"/>
      </w:pPr>
      <w:r>
        <w:tab/>
      </w:r>
      <w:r>
        <w:rPr>
          <w:rStyle w:val="CharDefText"/>
        </w:rPr>
        <w:t>red X lane</w:t>
      </w:r>
      <w:r>
        <w:t xml:space="preserve"> means a length of overhead controlled lane beginning at a traffic</w:t>
      </w:r>
      <w:r>
        <w:noBreakHyphen/>
        <w:t xml:space="preserve">control signal over that lane displaying an illuminated red diagonal cross and ending at the nearest of the following — </w:t>
      </w:r>
    </w:p>
    <w:p w14:paraId="3944BADA" w14:textId="77777777" w:rsidR="00904BBA" w:rsidRDefault="00904BBA">
      <w:pPr>
        <w:pStyle w:val="Defpara"/>
      </w:pPr>
      <w:r>
        <w:tab/>
        <w:t>(a)</w:t>
      </w:r>
      <w:r>
        <w:tab/>
        <w:t>another traffic</w:t>
      </w:r>
      <w:r>
        <w:noBreakHyphen/>
        <w:t>control signal over that lane displaying an illuminated red diagonal cross;</w:t>
      </w:r>
    </w:p>
    <w:p w14:paraId="1CC11E88" w14:textId="77777777" w:rsidR="00904BBA" w:rsidRDefault="00904BBA">
      <w:pPr>
        <w:pStyle w:val="Defpara"/>
      </w:pPr>
      <w:r>
        <w:tab/>
        <w:t>(b)</w:t>
      </w:r>
      <w:r>
        <w:tab/>
        <w:t>another traffic</w:t>
      </w:r>
      <w:r>
        <w:noBreakHyphen/>
        <w:t>control signal over that lane displaying an illuminated white, green or yellow arrow pointing downwards;</w:t>
      </w:r>
    </w:p>
    <w:p w14:paraId="37BCF902" w14:textId="77777777" w:rsidR="00904BBA" w:rsidRDefault="00904BBA">
      <w:pPr>
        <w:pStyle w:val="Defpara"/>
      </w:pPr>
      <w:r>
        <w:tab/>
        <w:t>(c)</w:t>
      </w:r>
      <w:r>
        <w:tab/>
        <w:t>a speed limit sign over that lane;</w:t>
      </w:r>
    </w:p>
    <w:p w14:paraId="67A9A501" w14:textId="77777777" w:rsidR="00904BBA" w:rsidRDefault="00904BBA">
      <w:pPr>
        <w:pStyle w:val="Defpara"/>
      </w:pPr>
      <w:r>
        <w:tab/>
        <w:t>(d)</w:t>
      </w:r>
      <w:r>
        <w:tab/>
        <w:t>a speed limit sign erected on or near the carriageway of which the overhead controlled lane is part;</w:t>
      </w:r>
    </w:p>
    <w:p w14:paraId="722C0B0D" w14:textId="77777777" w:rsidR="00904BBA" w:rsidRDefault="00904BBA">
      <w:pPr>
        <w:keepNext/>
        <w:spacing w:before="120" w:after="80"/>
        <w:ind w:left="992"/>
        <w:jc w:val="center"/>
        <w:rPr>
          <w:rFonts w:ascii="Arial" w:hAnsi="Arial"/>
        </w:rPr>
      </w:pPr>
      <w:r>
        <w:rPr>
          <w:rFonts w:ascii="Arial" w:hAnsi="Arial"/>
        </w:rPr>
        <w:t>Illuminated red diagonal cross</w:t>
      </w:r>
    </w:p>
    <w:p w14:paraId="1EB0DCF3" w14:textId="77777777" w:rsidR="00904BBA" w:rsidRDefault="00904BBA">
      <w:pPr>
        <w:keepNext/>
        <w:spacing w:before="120" w:after="80"/>
        <w:ind w:left="992"/>
        <w:jc w:val="center"/>
        <w:rPr>
          <w:rFonts w:ascii="Arial" w:hAnsi="Arial"/>
          <w:sz w:val="22"/>
        </w:rPr>
      </w:pPr>
      <w:r>
        <w:rPr>
          <w:rFonts w:ascii="Arial" w:hAnsi="Arial"/>
          <w:i/>
          <w:sz w:val="16"/>
        </w:rPr>
        <w:t>(cross in red)</w:t>
      </w:r>
    </w:p>
    <w:p w14:paraId="0219070F" w14:textId="77777777" w:rsidR="00904BBA" w:rsidRDefault="00904BBA">
      <w:pPr>
        <w:widowControl w:val="0"/>
        <w:spacing w:before="160"/>
        <w:ind w:left="992"/>
        <w:jc w:val="center"/>
      </w:pPr>
      <w:r>
        <w:rPr>
          <w:noProof/>
        </w:rPr>
        <w:drawing>
          <wp:inline distT="0" distB="0" distL="0" distR="0" wp14:anchorId="28557DFC" wp14:editId="72CEFC6B">
            <wp:extent cx="806400" cy="930462"/>
            <wp:effectExtent l="0" t="0" r="0" b="3175"/>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6400" cy="930462"/>
                    </a:xfrm>
                    <a:prstGeom prst="rect">
                      <a:avLst/>
                    </a:prstGeom>
                    <a:noFill/>
                  </pic:spPr>
                </pic:pic>
              </a:graphicData>
            </a:graphic>
          </wp:inline>
        </w:drawing>
      </w:r>
    </w:p>
    <w:p w14:paraId="15308772" w14:textId="77777777" w:rsidR="00904BBA" w:rsidRDefault="00904BBA">
      <w:pPr>
        <w:pStyle w:val="Defstart"/>
        <w:keepNext/>
      </w:pPr>
      <w:r>
        <w:tab/>
      </w:r>
      <w:r>
        <w:rPr>
          <w:rStyle w:val="CharDefText"/>
        </w:rPr>
        <w:t>relevant rider</w:t>
      </w:r>
      <w:r>
        <w:t xml:space="preserve"> means a rider of a bicycle or electric rideable device who crosses a carriageway, or part of a carriageway, or who is on a crossing, but only if the rider — </w:t>
      </w:r>
    </w:p>
    <w:p w14:paraId="01C8CE5A" w14:textId="77777777" w:rsidR="00904BBA" w:rsidRDefault="00904BBA">
      <w:pPr>
        <w:pStyle w:val="Defpara"/>
      </w:pPr>
      <w:r>
        <w:tab/>
        <w:t>(a)</w:t>
      </w:r>
      <w:r>
        <w:tab/>
        <w:t>enters the carriageway or crossing from a path connected to the carriageway or crossing and not from a carriageway; and</w:t>
      </w:r>
    </w:p>
    <w:p w14:paraId="0FA10414" w14:textId="77777777" w:rsidR="00904BBA" w:rsidRDefault="00904BBA">
      <w:pPr>
        <w:pStyle w:val="Defpara"/>
      </w:pPr>
      <w:r>
        <w:tab/>
        <w:t>(b)</w:t>
      </w:r>
      <w:r>
        <w:tab/>
        <w:t>crosses by the shortest safe route to another path; and</w:t>
      </w:r>
    </w:p>
    <w:p w14:paraId="2F261B48" w14:textId="77777777" w:rsidR="00904BBA" w:rsidRDefault="00904BBA">
      <w:pPr>
        <w:pStyle w:val="Defpara"/>
      </w:pPr>
      <w:r>
        <w:tab/>
        <w:t>(c)</w:t>
      </w:r>
      <w:r>
        <w:tab/>
        <w:t>approaches and rides across the carriageway or on the crossing at a speed not exceeding 10 km/h;</w:t>
      </w:r>
    </w:p>
    <w:p w14:paraId="63F1637C" w14:textId="77777777" w:rsidR="00904BBA" w:rsidRDefault="00904BBA">
      <w:pPr>
        <w:pStyle w:val="Defstart"/>
      </w:pPr>
      <w:r>
        <w:rPr>
          <w:b/>
        </w:rPr>
        <w:tab/>
      </w:r>
      <w:r>
        <w:rPr>
          <w:rStyle w:val="CharDefText"/>
        </w:rPr>
        <w:t>rider</w:t>
      </w:r>
      <w:r>
        <w:rPr>
          <w:b/>
        </w:rPr>
        <w:t xml:space="preserve"> </w:t>
      </w:r>
      <w:r>
        <w:t>means the driver of, or person riding, a motor cycle, bicycle, electric rideable device, motorised scooter, electric personal transporter, animal or animal</w:t>
      </w:r>
      <w:r>
        <w:noBreakHyphen/>
        <w:t>drawn vehicle, but does not include a passenger, or a person walking beside and wheeling a bicycle, electric rideable device or motorised scooter;</w:t>
      </w:r>
    </w:p>
    <w:p w14:paraId="3E826D14" w14:textId="77777777" w:rsidR="00904BBA" w:rsidRDefault="00904BBA">
      <w:pPr>
        <w:pStyle w:val="Defstart"/>
      </w:pPr>
      <w:r>
        <w:rPr>
          <w:b/>
        </w:rPr>
        <w:tab/>
      </w:r>
      <w:r>
        <w:rPr>
          <w:rStyle w:val="CharDefText"/>
        </w:rPr>
        <w:t>road marking</w:t>
      </w:r>
      <w:r>
        <w:t xml:space="preserve"> means a word, figure, symbol, mark, line, raised marker or stud, on the surface of a carriageway, to direct or warn traffic;</w:t>
      </w:r>
    </w:p>
    <w:p w14:paraId="2C9F7AB9" w14:textId="77777777" w:rsidR="00904BBA" w:rsidRDefault="00904BBA">
      <w:pPr>
        <w:pStyle w:val="Defstart"/>
      </w:pPr>
      <w:r>
        <w:tab/>
      </w:r>
      <w:r>
        <w:rPr>
          <w:rStyle w:val="CharDefText"/>
        </w:rPr>
        <w:t>road sign</w:t>
      </w:r>
      <w:r>
        <w:t xml:space="preserve"> means a board, plate, screen, road marking, or other device, whether or not illuminated, displaying words, figures, symbols or anything else to direct or warn traffic on, entering or leaving a road;</w:t>
      </w:r>
    </w:p>
    <w:p w14:paraId="7D33D89B" w14:textId="77777777" w:rsidR="00904BBA" w:rsidRDefault="00904BBA">
      <w:pPr>
        <w:pStyle w:val="Defstart"/>
      </w:pPr>
      <w:r>
        <w:tab/>
      </w:r>
      <w:r>
        <w:rPr>
          <w:rStyle w:val="CharDefText"/>
        </w:rPr>
        <w:t>school zone</w:t>
      </w:r>
      <w:r>
        <w:t xml:space="preserve"> means a carriageway or length of carriageway —</w:t>
      </w:r>
    </w:p>
    <w:p w14:paraId="4909A480" w14:textId="77777777" w:rsidR="00904BBA" w:rsidRDefault="00904BBA">
      <w:pPr>
        <w:pStyle w:val="Defpara"/>
      </w:pPr>
      <w:r>
        <w:tab/>
        <w:t>(a)</w:t>
      </w:r>
      <w:r>
        <w:tab/>
        <w:t>defined at its beginning by means of a “school zone” sign and at its end by means of an “end school zone” sign; or</w:t>
      </w:r>
    </w:p>
    <w:p w14:paraId="11F89573" w14:textId="77777777" w:rsidR="00904BBA" w:rsidRDefault="00904BBA">
      <w:pPr>
        <w:pStyle w:val="Defpara"/>
      </w:pPr>
      <w:r>
        <w:tab/>
        <w:t>(b)</w:t>
      </w:r>
      <w:r>
        <w:tab/>
        <w:t>that forms part of a network of 2 or more carriageways defined by means of —</w:t>
      </w:r>
    </w:p>
    <w:p w14:paraId="088A132E" w14:textId="77777777" w:rsidR="00904BBA" w:rsidRDefault="00904BBA">
      <w:pPr>
        <w:pStyle w:val="Defsubpara"/>
        <w:keepLines w:val="0"/>
      </w:pPr>
      <w:r>
        <w:tab/>
        <w:t>(i)</w:t>
      </w:r>
      <w:r>
        <w:tab/>
        <w:t>“school zone” signs erected near the boundary of each carriageway that provides access to the network, so that a driver can only lawfully enter the network on a carriageway by passing a “school zone” sign; and</w:t>
      </w:r>
    </w:p>
    <w:p w14:paraId="340E7A3E" w14:textId="77777777" w:rsidR="00904BBA" w:rsidRDefault="00904BBA">
      <w:pPr>
        <w:pStyle w:val="Defsubpara"/>
        <w:keepLines w:val="0"/>
        <w:spacing w:after="120"/>
      </w:pPr>
      <w:r>
        <w:tab/>
        <w:t>(ii)</w:t>
      </w:r>
      <w:r>
        <w:tab/>
        <w:t>“end school zone” signs erected near the boundary of each carriageway that provides an exit from the area, so that a driver can only lawfully exit the network on a carriageway by passing an “end school zone” sign;</w:t>
      </w:r>
    </w:p>
    <w:tbl>
      <w:tblPr>
        <w:tblW w:w="6196" w:type="dxa"/>
        <w:tblInd w:w="993" w:type="dxa"/>
        <w:tblLayout w:type="fixed"/>
        <w:tblLook w:val="0000" w:firstRow="0" w:lastRow="0" w:firstColumn="0" w:lastColumn="0" w:noHBand="0" w:noVBand="0"/>
      </w:tblPr>
      <w:tblGrid>
        <w:gridCol w:w="3098"/>
        <w:gridCol w:w="3098"/>
      </w:tblGrid>
      <w:tr w:rsidR="00AF4452" w14:paraId="68B68A27" w14:textId="77777777">
        <w:trPr>
          <w:cantSplit/>
        </w:trPr>
        <w:tc>
          <w:tcPr>
            <w:tcW w:w="3098" w:type="dxa"/>
          </w:tcPr>
          <w:p w14:paraId="2A746EA6" w14:textId="77777777" w:rsidR="00904BBA" w:rsidRDefault="00904BBA">
            <w:pPr>
              <w:keepNext/>
              <w:spacing w:before="80"/>
              <w:jc w:val="center"/>
              <w:rPr>
                <w:rFonts w:ascii="Arial" w:hAnsi="Arial"/>
              </w:rPr>
            </w:pPr>
            <w:r>
              <w:rPr>
                <w:rFonts w:ascii="Arial" w:hAnsi="Arial"/>
              </w:rPr>
              <w:t>School zone sign</w:t>
            </w:r>
          </w:p>
        </w:tc>
        <w:tc>
          <w:tcPr>
            <w:tcW w:w="3098" w:type="dxa"/>
          </w:tcPr>
          <w:p w14:paraId="4FC58CC7" w14:textId="77777777" w:rsidR="00904BBA" w:rsidRDefault="00904BBA">
            <w:pPr>
              <w:keepNext/>
              <w:spacing w:before="80"/>
              <w:jc w:val="center"/>
              <w:rPr>
                <w:rFonts w:ascii="Arial" w:hAnsi="Arial"/>
              </w:rPr>
            </w:pPr>
            <w:r>
              <w:rPr>
                <w:rFonts w:ascii="Arial" w:hAnsi="Arial"/>
              </w:rPr>
              <w:t>End school zone sign</w:t>
            </w:r>
          </w:p>
        </w:tc>
      </w:tr>
      <w:tr w:rsidR="00AF4452" w14:paraId="212AE9BE" w14:textId="77777777">
        <w:trPr>
          <w:trHeight w:val="2188"/>
        </w:trPr>
        <w:tc>
          <w:tcPr>
            <w:tcW w:w="3098" w:type="dxa"/>
          </w:tcPr>
          <w:p w14:paraId="3DDEEE88" w14:textId="77777777" w:rsidR="00904BBA" w:rsidRDefault="00904BBA">
            <w:pPr>
              <w:spacing w:before="160" w:after="120"/>
              <w:jc w:val="center"/>
            </w:pPr>
            <w:r>
              <w:rPr>
                <w:noProof/>
              </w:rPr>
              <w:drawing>
                <wp:inline distT="0" distB="0" distL="0" distR="0" wp14:anchorId="09B686D7" wp14:editId="3A5FA439">
                  <wp:extent cx="604331" cy="11880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4331" cy="1188000"/>
                          </a:xfrm>
                          <a:prstGeom prst="rect">
                            <a:avLst/>
                          </a:prstGeom>
                          <a:noFill/>
                          <a:ln>
                            <a:noFill/>
                          </a:ln>
                        </pic:spPr>
                      </pic:pic>
                    </a:graphicData>
                  </a:graphic>
                </wp:inline>
              </w:drawing>
            </w:r>
          </w:p>
        </w:tc>
        <w:tc>
          <w:tcPr>
            <w:tcW w:w="3098" w:type="dxa"/>
          </w:tcPr>
          <w:p w14:paraId="2C71B49E" w14:textId="77777777" w:rsidR="00904BBA" w:rsidRDefault="00904BBA">
            <w:pPr>
              <w:spacing w:before="120" w:after="120"/>
              <w:jc w:val="center"/>
            </w:pPr>
            <w:r>
              <w:rPr>
                <w:noProof/>
              </w:rPr>
              <w:drawing>
                <wp:inline distT="0" distB="0" distL="0" distR="0" wp14:anchorId="022BE871" wp14:editId="6980E056">
                  <wp:extent cx="562990" cy="1188000"/>
                  <wp:effectExtent l="0" t="0" r="8890" b="0"/>
                  <wp:docPr id="43" name="Picture 43"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2990" cy="1188000"/>
                          </a:xfrm>
                          <a:prstGeom prst="rect">
                            <a:avLst/>
                          </a:prstGeom>
                          <a:noFill/>
                          <a:ln>
                            <a:noFill/>
                          </a:ln>
                        </pic:spPr>
                      </pic:pic>
                    </a:graphicData>
                  </a:graphic>
                </wp:inline>
              </w:drawing>
            </w:r>
          </w:p>
        </w:tc>
      </w:tr>
    </w:tbl>
    <w:p w14:paraId="0655D76C" w14:textId="77777777" w:rsidR="00904BBA" w:rsidRDefault="00904BBA">
      <w:pPr>
        <w:pStyle w:val="MiscellaneousBody"/>
        <w:tabs>
          <w:tab w:val="left" w:pos="851"/>
        </w:tabs>
        <w:ind w:left="840" w:hanging="840"/>
        <w:rPr>
          <w:i/>
          <w:sz w:val="20"/>
        </w:rPr>
      </w:pPr>
      <w:r>
        <w:rPr>
          <w:sz w:val="20"/>
        </w:rPr>
        <w:tab/>
      </w:r>
      <w:r>
        <w:rPr>
          <w:i/>
          <w:sz w:val="20"/>
        </w:rPr>
        <w:t>Note</w:t>
      </w:r>
      <w:r>
        <w:rPr>
          <w:sz w:val="20"/>
        </w:rPr>
        <w:t>   There are a number of other permitted versions of each of these signs.</w:t>
      </w:r>
    </w:p>
    <w:p w14:paraId="263602F5" w14:textId="77777777" w:rsidR="00904BBA" w:rsidRDefault="00904BBA">
      <w:pPr>
        <w:pStyle w:val="Defstart"/>
        <w:keepNext/>
        <w:spacing w:before="160"/>
      </w:pPr>
      <w:r>
        <w:tab/>
      </w:r>
      <w:r>
        <w:rPr>
          <w:rStyle w:val="CharDefText"/>
        </w:rPr>
        <w:t>school zone periods</w:t>
      </w:r>
      <w:r>
        <w:t xml:space="preserve"> means the days (if any), and the periods (if any) during those days, that the speed limit indicated on a “school zone” sign has effect;</w:t>
      </w:r>
    </w:p>
    <w:p w14:paraId="011C37BE" w14:textId="77777777" w:rsidR="00904BBA" w:rsidRDefault="00904BBA">
      <w:pPr>
        <w:pStyle w:val="Defstart"/>
        <w:keepNext/>
      </w:pPr>
      <w:r>
        <w:rPr>
          <w:b/>
        </w:rPr>
        <w:tab/>
      </w:r>
      <w:r>
        <w:rPr>
          <w:rStyle w:val="CharDefText"/>
        </w:rPr>
        <w:t>scooter</w:t>
      </w:r>
      <w:r>
        <w:t xml:space="preserve"> means a device that — </w:t>
      </w:r>
    </w:p>
    <w:p w14:paraId="3293131F" w14:textId="77777777" w:rsidR="00904BBA" w:rsidRDefault="00904BBA">
      <w:pPr>
        <w:pStyle w:val="Defpara"/>
      </w:pPr>
      <w:r>
        <w:tab/>
        <w:t>(a)</w:t>
      </w:r>
      <w:r>
        <w:tab/>
        <w:t>has 2 or more wheels and a footboard supported by those wheels; and</w:t>
      </w:r>
    </w:p>
    <w:p w14:paraId="4F514E59" w14:textId="77777777" w:rsidR="00904BBA" w:rsidRDefault="00904BBA">
      <w:pPr>
        <w:pStyle w:val="Defpara"/>
      </w:pPr>
      <w:r>
        <w:tab/>
        <w:t>(b)</w:t>
      </w:r>
      <w:r>
        <w:tab/>
        <w:t>is steered by handlebars; and</w:t>
      </w:r>
    </w:p>
    <w:p w14:paraId="7D37999D" w14:textId="77777777" w:rsidR="00904BBA" w:rsidRDefault="00904BBA">
      <w:pPr>
        <w:pStyle w:val="Defpara"/>
      </w:pPr>
      <w:r>
        <w:tab/>
        <w:t>(c)</w:t>
      </w:r>
      <w:r>
        <w:tab/>
        <w:t>is designed to be used by a single person; and</w:t>
      </w:r>
    </w:p>
    <w:p w14:paraId="590D0622" w14:textId="77777777" w:rsidR="00904BBA" w:rsidRDefault="00904BBA">
      <w:pPr>
        <w:pStyle w:val="Defpara"/>
      </w:pPr>
      <w:r>
        <w:tab/>
        <w:t>(d)</w:t>
      </w:r>
      <w:r>
        <w:tab/>
        <w:t xml:space="preserve">is propelled by any one or more of the following — </w:t>
      </w:r>
    </w:p>
    <w:p w14:paraId="63B127FB" w14:textId="77777777" w:rsidR="00904BBA" w:rsidRDefault="00904BBA">
      <w:pPr>
        <w:pStyle w:val="Defsubpara"/>
        <w:keepLines w:val="0"/>
      </w:pPr>
      <w:r>
        <w:tab/>
        <w:t>(i)</w:t>
      </w:r>
      <w:r>
        <w:tab/>
        <w:t>gravity;</w:t>
      </w:r>
    </w:p>
    <w:p w14:paraId="1E57BC06" w14:textId="77777777" w:rsidR="00904BBA" w:rsidRDefault="00904BBA">
      <w:pPr>
        <w:pStyle w:val="Defsubpara"/>
        <w:keepLines w:val="0"/>
      </w:pPr>
      <w:r>
        <w:tab/>
        <w:t>(ii)</w:t>
      </w:r>
      <w:r>
        <w:tab/>
        <w:t>the user pushing a foot against the ground;</w:t>
      </w:r>
    </w:p>
    <w:p w14:paraId="26D504FA" w14:textId="77777777" w:rsidR="00904BBA" w:rsidRDefault="00904BBA">
      <w:pPr>
        <w:pStyle w:val="Defsubpara"/>
        <w:keepNext/>
        <w:keepLines w:val="0"/>
      </w:pPr>
      <w:r>
        <w:tab/>
        <w:t>(iii)</w:t>
      </w:r>
      <w:r>
        <w:tab/>
        <w:t>an electric motor or motors;</w:t>
      </w:r>
    </w:p>
    <w:p w14:paraId="552CB9A5" w14:textId="77777777" w:rsidR="00904BBA" w:rsidRDefault="00904BBA">
      <w:pPr>
        <w:pStyle w:val="Ednotedefpara"/>
      </w:pPr>
      <w:r>
        <w:tab/>
        <w:t>[(e)</w:t>
      </w:r>
      <w:r>
        <w:tab/>
        <w:t>deleted]</w:t>
      </w:r>
    </w:p>
    <w:p w14:paraId="2FDACC14" w14:textId="77777777" w:rsidR="00904BBA" w:rsidRDefault="00904BBA">
      <w:pPr>
        <w:pStyle w:val="Defstart"/>
      </w:pPr>
      <w:r>
        <w:tab/>
      </w:r>
      <w:r>
        <w:rPr>
          <w:rStyle w:val="CharDefText"/>
        </w:rPr>
        <w:t>separated footpath</w:t>
      </w:r>
      <w:r>
        <w:t xml:space="preserve"> means a length of footpath beginning at a “separated footpath” sign or a “separated footpath” road marking, and ending at the nearest of the following:</w:t>
      </w:r>
    </w:p>
    <w:p w14:paraId="77D3ECA2" w14:textId="77777777" w:rsidR="00904BBA" w:rsidRDefault="00904BBA">
      <w:pPr>
        <w:pStyle w:val="Defpara"/>
      </w:pPr>
      <w:r>
        <w:tab/>
        <w:t>(a)</w:t>
      </w:r>
      <w:r>
        <w:tab/>
        <w:t>an “end separated footpath” sign or an “end separated footpath” road marking;</w:t>
      </w:r>
    </w:p>
    <w:p w14:paraId="182A0D19" w14:textId="77777777" w:rsidR="00904BBA" w:rsidRDefault="00904BBA">
      <w:pPr>
        <w:pStyle w:val="Defpara"/>
      </w:pPr>
      <w:r>
        <w:tab/>
        <w:t>(b)</w:t>
      </w:r>
      <w:r>
        <w:tab/>
        <w:t>a “no bicycles” sign, or a “no bicycles” road marking;</w:t>
      </w:r>
    </w:p>
    <w:p w14:paraId="20453081" w14:textId="77777777" w:rsidR="00904BBA" w:rsidRDefault="00904BBA">
      <w:pPr>
        <w:pStyle w:val="Defpara"/>
      </w:pPr>
      <w:r>
        <w:tab/>
        <w:t>(c)</w:t>
      </w:r>
      <w:r>
        <w:tab/>
        <w:t>a “bicycle path” sign or “bicycle path” road marking;</w:t>
      </w:r>
    </w:p>
    <w:p w14:paraId="19629617" w14:textId="77777777" w:rsidR="00904BBA" w:rsidRDefault="00904BBA">
      <w:pPr>
        <w:pStyle w:val="Defpara"/>
      </w:pPr>
      <w:r>
        <w:tab/>
        <w:t>(d)</w:t>
      </w:r>
      <w:r>
        <w:tab/>
        <w:t>a carriageway;</w:t>
      </w:r>
    </w:p>
    <w:p w14:paraId="76249FEF" w14:textId="77777777" w:rsidR="00904BBA" w:rsidRDefault="00904BBA">
      <w:pPr>
        <w:pStyle w:val="Defpara"/>
        <w:spacing w:after="120"/>
      </w:pPr>
      <w:r>
        <w:tab/>
        <w:t>(e)</w:t>
      </w:r>
      <w:r>
        <w:tab/>
        <w:t>the end of the path;</w:t>
      </w:r>
    </w:p>
    <w:tbl>
      <w:tblPr>
        <w:tblW w:w="0" w:type="auto"/>
        <w:tblInd w:w="959" w:type="dxa"/>
        <w:tblLayout w:type="fixed"/>
        <w:tblLook w:val="0000" w:firstRow="0" w:lastRow="0" w:firstColumn="0" w:lastColumn="0" w:noHBand="0" w:noVBand="0"/>
      </w:tblPr>
      <w:tblGrid>
        <w:gridCol w:w="3118"/>
        <w:gridCol w:w="3119"/>
      </w:tblGrid>
      <w:tr w:rsidR="00AF4452" w14:paraId="5577805B" w14:textId="77777777">
        <w:trPr>
          <w:cantSplit/>
        </w:trPr>
        <w:tc>
          <w:tcPr>
            <w:tcW w:w="3118" w:type="dxa"/>
          </w:tcPr>
          <w:p w14:paraId="76187AC6" w14:textId="77777777" w:rsidR="00904BBA" w:rsidRDefault="00904BBA">
            <w:pPr>
              <w:spacing w:before="120" w:after="120"/>
              <w:jc w:val="center"/>
              <w:rPr>
                <w:rFonts w:ascii="Arial" w:hAnsi="Arial"/>
              </w:rPr>
            </w:pPr>
            <w:r>
              <w:rPr>
                <w:rFonts w:ascii="Arial" w:hAnsi="Arial"/>
              </w:rPr>
              <w:t>Separated footpath sign</w:t>
            </w:r>
          </w:p>
          <w:p w14:paraId="242AEDF3" w14:textId="77777777" w:rsidR="00904BBA" w:rsidRDefault="00904BBA">
            <w:pPr>
              <w:spacing w:before="360" w:after="120"/>
              <w:jc w:val="center"/>
            </w:pPr>
            <w:r>
              <w:rPr>
                <w:noProof/>
              </w:rPr>
              <w:drawing>
                <wp:inline distT="0" distB="0" distL="0" distR="0" wp14:anchorId="102B204F" wp14:editId="618331BE">
                  <wp:extent cx="1008000" cy="1008000"/>
                  <wp:effectExtent l="0" t="0" r="1905"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3119" w:type="dxa"/>
          </w:tcPr>
          <w:p w14:paraId="1DF74C09" w14:textId="77777777" w:rsidR="00904BBA" w:rsidRDefault="00904BBA">
            <w:pPr>
              <w:spacing w:before="120"/>
              <w:jc w:val="center"/>
              <w:rPr>
                <w:rFonts w:ascii="Arial" w:hAnsi="Arial"/>
              </w:rPr>
            </w:pPr>
            <w:r>
              <w:rPr>
                <w:rFonts w:ascii="Arial" w:hAnsi="Arial"/>
              </w:rPr>
              <w:t>End separated footpath sign</w:t>
            </w:r>
          </w:p>
          <w:p w14:paraId="332CB70F" w14:textId="77777777" w:rsidR="00904BBA" w:rsidRDefault="00904BBA">
            <w:pPr>
              <w:spacing w:before="80" w:after="120"/>
              <w:jc w:val="center"/>
            </w:pPr>
            <w:r>
              <w:rPr>
                <w:noProof/>
              </w:rPr>
              <w:drawing>
                <wp:inline distT="0" distB="0" distL="0" distR="0" wp14:anchorId="011824F6" wp14:editId="164EAA2A">
                  <wp:extent cx="762000" cy="1008000"/>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r>
      <w:tr w:rsidR="00AF4452" w14:paraId="4BDEFA63" w14:textId="77777777">
        <w:trPr>
          <w:cantSplit/>
        </w:trPr>
        <w:tc>
          <w:tcPr>
            <w:tcW w:w="3118" w:type="dxa"/>
          </w:tcPr>
          <w:p w14:paraId="64840EF4" w14:textId="77777777" w:rsidR="00904BBA" w:rsidRDefault="00904BBA">
            <w:pPr>
              <w:spacing w:before="120"/>
              <w:jc w:val="center"/>
              <w:rPr>
                <w:rFonts w:ascii="Arial" w:hAnsi="Arial"/>
              </w:rPr>
            </w:pPr>
            <w:r>
              <w:rPr>
                <w:rFonts w:ascii="Arial" w:hAnsi="Arial"/>
              </w:rPr>
              <w:t>No bicycles sign</w:t>
            </w:r>
          </w:p>
          <w:p w14:paraId="393E960F" w14:textId="77777777" w:rsidR="00904BBA" w:rsidRDefault="00904BBA">
            <w:pPr>
              <w:spacing w:before="60" w:line="200" w:lineRule="exact"/>
              <w:jc w:val="center"/>
              <w:rPr>
                <w:i/>
                <w:sz w:val="16"/>
              </w:rPr>
            </w:pPr>
            <w:r>
              <w:rPr>
                <w:rFonts w:ascii="Arial" w:hAnsi="Arial"/>
                <w:i/>
                <w:sz w:val="16"/>
              </w:rPr>
              <w:t>(circle and slash in red)</w:t>
            </w:r>
          </w:p>
          <w:p w14:paraId="310F9B1C" w14:textId="77777777" w:rsidR="00904BBA" w:rsidRDefault="00904BBA">
            <w:pPr>
              <w:spacing w:before="120"/>
              <w:jc w:val="center"/>
            </w:pPr>
            <w:r>
              <w:rPr>
                <w:noProof/>
              </w:rPr>
              <w:drawing>
                <wp:inline distT="0" distB="0" distL="0" distR="0" wp14:anchorId="62E2DAF5" wp14:editId="33F6DC35">
                  <wp:extent cx="1008000" cy="1008000"/>
                  <wp:effectExtent l="0" t="0" r="190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a:effectLst/>
                        </pic:spPr>
                      </pic:pic>
                    </a:graphicData>
                  </a:graphic>
                </wp:inline>
              </w:drawing>
            </w:r>
          </w:p>
        </w:tc>
        <w:tc>
          <w:tcPr>
            <w:tcW w:w="3119" w:type="dxa"/>
          </w:tcPr>
          <w:p w14:paraId="3EBE5CF6" w14:textId="77777777" w:rsidR="00904BBA" w:rsidRDefault="00904BBA">
            <w:pPr>
              <w:spacing w:before="120"/>
              <w:jc w:val="center"/>
              <w:rPr>
                <w:rFonts w:ascii="Arial" w:hAnsi="Arial"/>
              </w:rPr>
            </w:pPr>
            <w:r>
              <w:rPr>
                <w:rFonts w:ascii="Arial" w:hAnsi="Arial"/>
              </w:rPr>
              <w:t>Bicycle path sign</w:t>
            </w:r>
          </w:p>
          <w:p w14:paraId="28011067" w14:textId="77777777" w:rsidR="00904BBA" w:rsidRDefault="00904BBA">
            <w:pPr>
              <w:spacing w:before="360"/>
              <w:jc w:val="center"/>
            </w:pPr>
            <w:r>
              <w:rPr>
                <w:noProof/>
              </w:rPr>
              <w:drawing>
                <wp:inline distT="0" distB="0" distL="0" distR="0" wp14:anchorId="206AAE54" wp14:editId="37AE9486">
                  <wp:extent cx="762000" cy="1008000"/>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r>
    </w:tbl>
    <w:p w14:paraId="44387FEE" w14:textId="77777777" w:rsidR="00904BBA" w:rsidRDefault="00904BBA">
      <w:pPr>
        <w:pStyle w:val="Defstart"/>
        <w:spacing w:before="160"/>
      </w:pPr>
      <w:r>
        <w:tab/>
      </w:r>
      <w:r>
        <w:rPr>
          <w:rStyle w:val="CharDefText"/>
        </w:rPr>
        <w:t>separated footpath road marking</w:t>
      </w:r>
      <w:r>
        <w:t xml:space="preserve"> means a road marking consisting of a pedestrian symbol and a bicycle symbol side by side, with or without the word “only”;</w:t>
      </w:r>
    </w:p>
    <w:p w14:paraId="4690B0BE" w14:textId="77777777" w:rsidR="00904BBA" w:rsidRDefault="00904BBA">
      <w:pPr>
        <w:pStyle w:val="Defstart"/>
      </w:pPr>
      <w:r>
        <w:tab/>
      </w:r>
      <w:r>
        <w:rPr>
          <w:rStyle w:val="CharDefText"/>
        </w:rPr>
        <w:t>service road</w:t>
      </w:r>
      <w:r>
        <w:t xml:space="preserve"> means a carriageway that —</w:t>
      </w:r>
    </w:p>
    <w:p w14:paraId="37D9365A" w14:textId="77777777" w:rsidR="00904BBA" w:rsidRDefault="00904BBA">
      <w:pPr>
        <w:pStyle w:val="Defpara"/>
      </w:pPr>
      <w:r>
        <w:tab/>
        <w:t>(a)</w:t>
      </w:r>
      <w:r>
        <w:tab/>
        <w:t>is separated from other parts of a road by a dividing strip that is not designed or developed, wholly or mainly, to separate vehicles travelling in opposite directions; and</w:t>
      </w:r>
    </w:p>
    <w:p w14:paraId="2306DF8E" w14:textId="77777777" w:rsidR="00904BBA" w:rsidRDefault="00904BBA">
      <w:pPr>
        <w:pStyle w:val="Defpara"/>
      </w:pPr>
      <w:r>
        <w:tab/>
        <w:t>(b)</w:t>
      </w:r>
      <w:r>
        <w:tab/>
        <w:t>is —</w:t>
      </w:r>
    </w:p>
    <w:p w14:paraId="59BB21A7" w14:textId="77777777" w:rsidR="00904BBA" w:rsidRDefault="00904BBA">
      <w:pPr>
        <w:pStyle w:val="Defsubpara"/>
        <w:keepLines w:val="0"/>
      </w:pPr>
      <w:r>
        <w:tab/>
        <w:t>(i)</w:t>
      </w:r>
      <w:r>
        <w:tab/>
        <w:t>designed or developed to be used, wholly or mainly, by vehicular traffic servicing adjacent land; or</w:t>
      </w:r>
    </w:p>
    <w:p w14:paraId="7B06E00D" w14:textId="77777777" w:rsidR="00904BBA" w:rsidRDefault="00904BBA">
      <w:pPr>
        <w:pStyle w:val="Defsubpara"/>
        <w:keepLines w:val="0"/>
      </w:pPr>
      <w:r>
        <w:tab/>
        <w:t>(ii)</w:t>
      </w:r>
      <w:r>
        <w:tab/>
        <w:t>indicated to be a service road by information on or with a traffic</w:t>
      </w:r>
      <w:r>
        <w:noBreakHyphen/>
        <w:t>control signal on or adjacent to the carriageway;</w:t>
      </w:r>
    </w:p>
    <w:p w14:paraId="51CE5180" w14:textId="77777777" w:rsidR="00904BBA" w:rsidRDefault="00904BBA">
      <w:pPr>
        <w:pStyle w:val="Defstart"/>
      </w:pPr>
      <w:r>
        <w:tab/>
      </w:r>
      <w:r>
        <w:rPr>
          <w:rStyle w:val="CharDefText"/>
        </w:rPr>
        <w:t>shared path</w:t>
      </w:r>
      <w:r>
        <w:t xml:space="preserve"> means an area open to the public (except a separated footpath) that is designated for, or has as one of its main uses, use by both the riders of bicycles and pedestrians, and includes a length of path beginning at a “shared path” sign or “shared path” road marking and ending at the nearest of the following:</w:t>
      </w:r>
    </w:p>
    <w:p w14:paraId="73198239" w14:textId="77777777" w:rsidR="00904BBA" w:rsidRDefault="00904BBA">
      <w:pPr>
        <w:pStyle w:val="Defpara"/>
      </w:pPr>
      <w:r>
        <w:tab/>
        <w:t>(a)</w:t>
      </w:r>
      <w:r>
        <w:tab/>
        <w:t>an “end shared path” sign or “end shared path” road marking;</w:t>
      </w:r>
    </w:p>
    <w:p w14:paraId="34A5C609" w14:textId="77777777" w:rsidR="00904BBA" w:rsidRDefault="00904BBA">
      <w:pPr>
        <w:pStyle w:val="Defpara"/>
      </w:pPr>
      <w:r>
        <w:tab/>
        <w:t>(b)</w:t>
      </w:r>
      <w:r>
        <w:tab/>
        <w:t>a “no bicycles” sign, or a “no bicycles” road marking;</w:t>
      </w:r>
    </w:p>
    <w:p w14:paraId="56AB0E86" w14:textId="77777777" w:rsidR="00904BBA" w:rsidRDefault="00904BBA">
      <w:pPr>
        <w:pStyle w:val="Defpara"/>
      </w:pPr>
      <w:r>
        <w:tab/>
        <w:t>(c)</w:t>
      </w:r>
      <w:r>
        <w:tab/>
        <w:t>a “bicycle path” sign;</w:t>
      </w:r>
    </w:p>
    <w:p w14:paraId="7B5920EA" w14:textId="77777777" w:rsidR="00904BBA" w:rsidRDefault="00904BBA">
      <w:pPr>
        <w:pStyle w:val="Defpara"/>
        <w:keepNext/>
      </w:pPr>
      <w:r>
        <w:tab/>
        <w:t>(d)</w:t>
      </w:r>
      <w:r>
        <w:tab/>
        <w:t>a carriageway;</w:t>
      </w:r>
    </w:p>
    <w:p w14:paraId="2550A2FA" w14:textId="77777777" w:rsidR="00904BBA" w:rsidRDefault="00904BBA">
      <w:pPr>
        <w:pStyle w:val="Defpara"/>
        <w:spacing w:before="60" w:after="120"/>
      </w:pPr>
      <w:r>
        <w:tab/>
        <w:t>(e)</w:t>
      </w:r>
      <w:r>
        <w:tab/>
        <w:t>the end of the path;</w:t>
      </w:r>
    </w:p>
    <w:tbl>
      <w:tblPr>
        <w:tblW w:w="0" w:type="auto"/>
        <w:tblInd w:w="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260"/>
        <w:gridCol w:w="3219"/>
      </w:tblGrid>
      <w:tr w:rsidR="00AF4452" w14:paraId="1EA2DB25" w14:textId="77777777">
        <w:trPr>
          <w:cantSplit/>
        </w:trPr>
        <w:tc>
          <w:tcPr>
            <w:tcW w:w="3260" w:type="dxa"/>
            <w:tcBorders>
              <w:top w:val="nil"/>
              <w:left w:val="nil"/>
              <w:bottom w:val="nil"/>
              <w:right w:val="nil"/>
            </w:tcBorders>
          </w:tcPr>
          <w:p w14:paraId="21890EF0" w14:textId="77777777" w:rsidR="00904BBA" w:rsidRDefault="00904BBA">
            <w:pPr>
              <w:spacing w:before="120"/>
              <w:jc w:val="center"/>
            </w:pPr>
            <w:r>
              <w:rPr>
                <w:rFonts w:ascii="Arial" w:hAnsi="Arial"/>
              </w:rPr>
              <w:t>Shared path sign</w:t>
            </w:r>
          </w:p>
          <w:p w14:paraId="220ED6EB" w14:textId="77777777" w:rsidR="00904BBA" w:rsidRDefault="00904BBA">
            <w:pPr>
              <w:spacing w:before="120" w:after="120"/>
              <w:jc w:val="center"/>
            </w:pPr>
            <w:r>
              <w:rPr>
                <w:noProof/>
              </w:rPr>
              <w:drawing>
                <wp:inline distT="0" distB="0" distL="0" distR="0" wp14:anchorId="3F84A183" wp14:editId="5E34E758">
                  <wp:extent cx="776348" cy="1008000"/>
                  <wp:effectExtent l="0" t="0" r="508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76348" cy="1008000"/>
                          </a:xfrm>
                          <a:prstGeom prst="rect">
                            <a:avLst/>
                          </a:prstGeom>
                          <a:noFill/>
                          <a:ln>
                            <a:noFill/>
                          </a:ln>
                        </pic:spPr>
                      </pic:pic>
                    </a:graphicData>
                  </a:graphic>
                </wp:inline>
              </w:drawing>
            </w:r>
          </w:p>
        </w:tc>
        <w:tc>
          <w:tcPr>
            <w:tcW w:w="3219" w:type="dxa"/>
            <w:tcBorders>
              <w:top w:val="nil"/>
              <w:left w:val="nil"/>
              <w:bottom w:val="nil"/>
              <w:right w:val="nil"/>
            </w:tcBorders>
          </w:tcPr>
          <w:p w14:paraId="2E57C505" w14:textId="77777777" w:rsidR="00904BBA" w:rsidRDefault="00904BBA">
            <w:pPr>
              <w:spacing w:before="120"/>
              <w:jc w:val="center"/>
            </w:pPr>
            <w:r>
              <w:rPr>
                <w:rFonts w:ascii="Arial" w:hAnsi="Arial"/>
              </w:rPr>
              <w:t>End shared path sign</w:t>
            </w:r>
          </w:p>
          <w:p w14:paraId="782E2DE0" w14:textId="77777777" w:rsidR="00904BBA" w:rsidRDefault="00904BBA">
            <w:pPr>
              <w:spacing w:before="120" w:after="120"/>
              <w:jc w:val="center"/>
            </w:pPr>
            <w:r>
              <w:rPr>
                <w:noProof/>
              </w:rPr>
              <w:drawing>
                <wp:inline distT="0" distB="0" distL="0" distR="0" wp14:anchorId="2E9C031F" wp14:editId="3230822C">
                  <wp:extent cx="607304" cy="1008000"/>
                  <wp:effectExtent l="0" t="0" r="254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7304" cy="1008000"/>
                          </a:xfrm>
                          <a:prstGeom prst="rect">
                            <a:avLst/>
                          </a:prstGeom>
                          <a:noFill/>
                          <a:ln>
                            <a:noFill/>
                          </a:ln>
                        </pic:spPr>
                      </pic:pic>
                    </a:graphicData>
                  </a:graphic>
                </wp:inline>
              </w:drawing>
            </w:r>
          </w:p>
        </w:tc>
      </w:tr>
      <w:tr w:rsidR="00AF4452" w14:paraId="14EBD3C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260" w:type="dxa"/>
          </w:tcPr>
          <w:p w14:paraId="68BDDC27" w14:textId="77777777" w:rsidR="00904BBA" w:rsidRDefault="00904BBA">
            <w:pPr>
              <w:spacing w:before="120"/>
              <w:jc w:val="center"/>
              <w:rPr>
                <w:rFonts w:ascii="Arial" w:hAnsi="Arial"/>
              </w:rPr>
            </w:pPr>
            <w:r>
              <w:rPr>
                <w:rFonts w:ascii="Arial" w:hAnsi="Arial"/>
              </w:rPr>
              <w:t>No bicycles sign</w:t>
            </w:r>
          </w:p>
          <w:p w14:paraId="56B3A978" w14:textId="77777777" w:rsidR="00904BBA" w:rsidRDefault="00904BBA">
            <w:pPr>
              <w:spacing w:before="60" w:line="200" w:lineRule="exact"/>
              <w:jc w:val="center"/>
              <w:rPr>
                <w:i/>
                <w:sz w:val="16"/>
              </w:rPr>
            </w:pPr>
            <w:r>
              <w:rPr>
                <w:rFonts w:ascii="Arial" w:hAnsi="Arial"/>
                <w:i/>
                <w:sz w:val="16"/>
              </w:rPr>
              <w:t>(circle and slash in red)</w:t>
            </w:r>
          </w:p>
          <w:p w14:paraId="4579509D" w14:textId="77777777" w:rsidR="00904BBA" w:rsidRDefault="00904BBA">
            <w:pPr>
              <w:spacing w:before="120" w:after="120"/>
              <w:jc w:val="center"/>
            </w:pPr>
            <w:r>
              <w:rPr>
                <w:noProof/>
              </w:rPr>
              <w:drawing>
                <wp:inline distT="0" distB="0" distL="0" distR="0" wp14:anchorId="09FE9785" wp14:editId="07079260">
                  <wp:extent cx="1008000" cy="1008000"/>
                  <wp:effectExtent l="0" t="0" r="1905"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3219" w:type="dxa"/>
          </w:tcPr>
          <w:p w14:paraId="5A165FB7" w14:textId="77777777" w:rsidR="00904BBA" w:rsidRDefault="00904BBA">
            <w:pPr>
              <w:spacing w:before="120"/>
              <w:jc w:val="center"/>
              <w:rPr>
                <w:rFonts w:ascii="Arial" w:hAnsi="Arial"/>
              </w:rPr>
            </w:pPr>
            <w:r>
              <w:rPr>
                <w:rFonts w:ascii="Arial" w:hAnsi="Arial"/>
              </w:rPr>
              <w:t>Bicycle path sign</w:t>
            </w:r>
          </w:p>
          <w:p w14:paraId="2762D0AA" w14:textId="77777777" w:rsidR="00904BBA" w:rsidRDefault="00904BBA">
            <w:pPr>
              <w:spacing w:before="360" w:after="120"/>
              <w:jc w:val="center"/>
            </w:pPr>
            <w:r>
              <w:rPr>
                <w:noProof/>
              </w:rPr>
              <w:drawing>
                <wp:inline distT="0" distB="0" distL="0" distR="0" wp14:anchorId="4887242C" wp14:editId="038387C7">
                  <wp:extent cx="762000" cy="1008000"/>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r>
    </w:tbl>
    <w:p w14:paraId="3628B18B" w14:textId="77777777" w:rsidR="00904BBA" w:rsidRDefault="00904BBA">
      <w:pPr>
        <w:pStyle w:val="Defstart"/>
        <w:spacing w:before="160"/>
      </w:pPr>
      <w:r>
        <w:rPr>
          <w:b/>
        </w:rPr>
        <w:tab/>
      </w:r>
      <w:r>
        <w:rPr>
          <w:rStyle w:val="CharDefText"/>
        </w:rPr>
        <w:t>shared path road marking</w:t>
      </w:r>
      <w:r>
        <w:t xml:space="preserve"> means a road marking consisting of the symbols used in the “shared path” sign, and an “end shared path road marking” consists of those symbols with the word “END”;</w:t>
      </w:r>
    </w:p>
    <w:p w14:paraId="522FEE12" w14:textId="77777777" w:rsidR="00904BBA" w:rsidRDefault="00904BBA">
      <w:pPr>
        <w:pStyle w:val="Defstart"/>
        <w:keepNext/>
      </w:pPr>
      <w:r>
        <w:tab/>
      </w:r>
      <w:r>
        <w:rPr>
          <w:rStyle w:val="CharDefText"/>
        </w:rPr>
        <w:t>shared zone</w:t>
      </w:r>
      <w:r>
        <w:t xml:space="preserve"> means —</w:t>
      </w:r>
    </w:p>
    <w:p w14:paraId="13CD1ACF" w14:textId="77777777" w:rsidR="00904BBA" w:rsidRDefault="00904BBA">
      <w:pPr>
        <w:pStyle w:val="Defpara"/>
      </w:pPr>
      <w:r>
        <w:tab/>
        <w:t>(aa)</w:t>
      </w:r>
      <w:r>
        <w:tab/>
        <w:t>an area designated by the Minister as a shared zone under regulation 4B; or</w:t>
      </w:r>
    </w:p>
    <w:p w14:paraId="3E8A2AC0" w14:textId="77777777" w:rsidR="00904BBA" w:rsidRDefault="00904BBA">
      <w:pPr>
        <w:pStyle w:val="Defpara"/>
        <w:keepNext/>
      </w:pPr>
      <w:r>
        <w:tab/>
        <w:t>(a)</w:t>
      </w:r>
      <w:r>
        <w:tab/>
        <w:t>a length of road with —</w:t>
      </w:r>
    </w:p>
    <w:p w14:paraId="5596E064" w14:textId="77777777" w:rsidR="00904BBA" w:rsidRDefault="00904BBA">
      <w:pPr>
        <w:pStyle w:val="Defsubpara"/>
        <w:keepLines w:val="0"/>
      </w:pPr>
      <w:r>
        <w:tab/>
        <w:t>(i)</w:t>
      </w:r>
      <w:r>
        <w:tab/>
        <w:t>both a “shared zone” sign and an “end shared zone” sign; and</w:t>
      </w:r>
    </w:p>
    <w:p w14:paraId="182B3199" w14:textId="77777777" w:rsidR="00904BBA" w:rsidRDefault="00904BBA">
      <w:pPr>
        <w:pStyle w:val="Defsubpara"/>
        <w:keepLines w:val="0"/>
      </w:pPr>
      <w:r>
        <w:tab/>
        <w:t>(ii)</w:t>
      </w:r>
      <w:r>
        <w:tab/>
        <w:t>no intersection between the signs;</w:t>
      </w:r>
    </w:p>
    <w:p w14:paraId="4C1A892E" w14:textId="77777777" w:rsidR="00904BBA" w:rsidRDefault="00904BBA">
      <w:pPr>
        <w:pStyle w:val="Defpara"/>
      </w:pPr>
      <w:r>
        <w:tab/>
      </w:r>
      <w:r>
        <w:tab/>
        <w:t>or</w:t>
      </w:r>
    </w:p>
    <w:p w14:paraId="310D984E" w14:textId="77777777" w:rsidR="00904BBA" w:rsidRDefault="00904BBA">
      <w:pPr>
        <w:pStyle w:val="Defpara"/>
        <w:keepNext/>
      </w:pPr>
      <w:r>
        <w:tab/>
        <w:t>(b)</w:t>
      </w:r>
      <w:r>
        <w:tab/>
        <w:t>a length of road with —</w:t>
      </w:r>
    </w:p>
    <w:p w14:paraId="7198C612" w14:textId="77777777" w:rsidR="00904BBA" w:rsidRDefault="00904BBA">
      <w:pPr>
        <w:pStyle w:val="Defsubpara"/>
        <w:keepNext/>
        <w:keepLines w:val="0"/>
      </w:pPr>
      <w:r>
        <w:tab/>
        <w:t>(i)</w:t>
      </w:r>
      <w:r>
        <w:tab/>
        <w:t>a “shared zone” sign; and</w:t>
      </w:r>
    </w:p>
    <w:p w14:paraId="0CF3834C" w14:textId="77777777" w:rsidR="00904BBA" w:rsidRDefault="00904BBA">
      <w:pPr>
        <w:pStyle w:val="Defsubpara"/>
        <w:keepLines w:val="0"/>
      </w:pPr>
      <w:r>
        <w:tab/>
        <w:t>(ii)</w:t>
      </w:r>
      <w:r>
        <w:tab/>
        <w:t>a dead end; and</w:t>
      </w:r>
    </w:p>
    <w:p w14:paraId="7500BDAB" w14:textId="77777777" w:rsidR="00904BBA" w:rsidRDefault="00904BBA">
      <w:pPr>
        <w:pStyle w:val="Defsubpara"/>
        <w:keepLines w:val="0"/>
      </w:pPr>
      <w:r>
        <w:tab/>
        <w:t>(iii)</w:t>
      </w:r>
      <w:r>
        <w:tab/>
        <w:t>no intersection between the sign and the dead end;</w:t>
      </w:r>
    </w:p>
    <w:p w14:paraId="387938C4" w14:textId="77777777" w:rsidR="00904BBA" w:rsidRDefault="00904BBA">
      <w:pPr>
        <w:pStyle w:val="Defpara"/>
        <w:spacing w:line="240" w:lineRule="auto"/>
      </w:pPr>
      <w:r>
        <w:tab/>
      </w:r>
      <w:r>
        <w:tab/>
        <w:t>or</w:t>
      </w:r>
    </w:p>
    <w:p w14:paraId="1D83838F" w14:textId="77777777" w:rsidR="00904BBA" w:rsidRDefault="00904BBA">
      <w:pPr>
        <w:pStyle w:val="Defpara"/>
      </w:pPr>
      <w:r>
        <w:tab/>
        <w:t>(c)</w:t>
      </w:r>
      <w:r>
        <w:tab/>
        <w:t>the network of roads in an area with —</w:t>
      </w:r>
    </w:p>
    <w:p w14:paraId="595ABBF2" w14:textId="77777777" w:rsidR="00904BBA" w:rsidRDefault="00904BBA">
      <w:pPr>
        <w:pStyle w:val="Defsubpara"/>
        <w:keepLines w:val="0"/>
      </w:pPr>
      <w:r>
        <w:tab/>
        <w:t>(i)</w:t>
      </w:r>
      <w:r>
        <w:tab/>
        <w:t>a “shared zone” sign on each road into the area, indicating the same number; and</w:t>
      </w:r>
    </w:p>
    <w:p w14:paraId="08E91932" w14:textId="77777777" w:rsidR="00904BBA" w:rsidRDefault="00904BBA">
      <w:pPr>
        <w:pStyle w:val="Defsubpara"/>
        <w:spacing w:after="80"/>
      </w:pPr>
      <w:r>
        <w:tab/>
        <w:t>(ii)</w:t>
      </w:r>
      <w:r>
        <w:tab/>
        <w:t>an “end shared zone” sign on each road out of the area;</w:t>
      </w:r>
    </w:p>
    <w:tbl>
      <w:tblPr>
        <w:tblW w:w="5345" w:type="dxa"/>
        <w:jc w:val="center"/>
        <w:tblLayout w:type="fixed"/>
        <w:tblLook w:val="0000" w:firstRow="0" w:lastRow="0" w:firstColumn="0" w:lastColumn="0" w:noHBand="0" w:noVBand="0"/>
      </w:tblPr>
      <w:tblGrid>
        <w:gridCol w:w="2672"/>
        <w:gridCol w:w="2673"/>
      </w:tblGrid>
      <w:tr w:rsidR="00AF4452" w14:paraId="07A7E664" w14:textId="77777777">
        <w:trPr>
          <w:cantSplit/>
          <w:jc w:val="center"/>
        </w:trPr>
        <w:tc>
          <w:tcPr>
            <w:tcW w:w="2672" w:type="dxa"/>
          </w:tcPr>
          <w:p w14:paraId="71784450" w14:textId="77777777" w:rsidR="00904BBA" w:rsidRDefault="00904BBA">
            <w:pPr>
              <w:pStyle w:val="TableNAm"/>
              <w:jc w:val="center"/>
              <w:rPr>
                <w:rFonts w:ascii="Arial" w:hAnsi="Arial" w:cs="Arial"/>
                <w:szCs w:val="24"/>
              </w:rPr>
            </w:pPr>
            <w:r>
              <w:rPr>
                <w:rFonts w:ascii="Arial" w:hAnsi="Arial" w:cs="Arial"/>
                <w:szCs w:val="24"/>
              </w:rPr>
              <w:t>Shared zone sign</w:t>
            </w:r>
          </w:p>
          <w:p w14:paraId="2DE1B743" w14:textId="77777777" w:rsidR="00904BBA" w:rsidRDefault="00904BBA">
            <w:pPr>
              <w:pStyle w:val="TableNAm"/>
              <w:spacing w:before="80"/>
              <w:jc w:val="center"/>
              <w:rPr>
                <w:rFonts w:ascii="Arial" w:hAnsi="Arial" w:cs="Arial"/>
                <w:i/>
                <w:sz w:val="16"/>
              </w:rPr>
            </w:pPr>
            <w:r>
              <w:rPr>
                <w:rFonts w:ascii="Arial" w:hAnsi="Arial" w:cs="Arial"/>
                <w:i/>
                <w:sz w:val="16"/>
              </w:rPr>
              <w:t>(circle in red)</w:t>
            </w:r>
          </w:p>
        </w:tc>
        <w:tc>
          <w:tcPr>
            <w:tcW w:w="2673" w:type="dxa"/>
          </w:tcPr>
          <w:p w14:paraId="4740451B" w14:textId="77777777" w:rsidR="00904BBA" w:rsidRDefault="00904BBA">
            <w:pPr>
              <w:pStyle w:val="TableNAm"/>
              <w:jc w:val="center"/>
              <w:rPr>
                <w:rFonts w:ascii="Arial" w:hAnsi="Arial" w:cs="Arial"/>
                <w:szCs w:val="24"/>
              </w:rPr>
            </w:pPr>
            <w:r>
              <w:rPr>
                <w:rFonts w:ascii="Arial" w:hAnsi="Arial" w:cs="Arial"/>
                <w:szCs w:val="24"/>
              </w:rPr>
              <w:t>End shared zone sign</w:t>
            </w:r>
          </w:p>
        </w:tc>
      </w:tr>
      <w:tr w:rsidR="00AF4452" w14:paraId="7C48C0D7" w14:textId="77777777">
        <w:trPr>
          <w:cantSplit/>
          <w:trHeight w:val="1711"/>
          <w:jc w:val="center"/>
        </w:trPr>
        <w:tc>
          <w:tcPr>
            <w:tcW w:w="2672" w:type="dxa"/>
          </w:tcPr>
          <w:p w14:paraId="4F3E4C0A" w14:textId="77777777" w:rsidR="00904BBA" w:rsidRDefault="00904BBA">
            <w:pPr>
              <w:pStyle w:val="TableNAm"/>
              <w:jc w:val="center"/>
            </w:pPr>
            <w:r>
              <w:rPr>
                <w:noProof/>
              </w:rPr>
              <w:drawing>
                <wp:inline distT="0" distB="0" distL="0" distR="0" wp14:anchorId="67FC7DF6" wp14:editId="5C7927B3">
                  <wp:extent cx="672000" cy="1008000"/>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72000" cy="1008000"/>
                          </a:xfrm>
                          <a:prstGeom prst="rect">
                            <a:avLst/>
                          </a:prstGeom>
                          <a:noFill/>
                          <a:ln>
                            <a:noFill/>
                          </a:ln>
                        </pic:spPr>
                      </pic:pic>
                    </a:graphicData>
                  </a:graphic>
                </wp:inline>
              </w:drawing>
            </w:r>
          </w:p>
        </w:tc>
        <w:tc>
          <w:tcPr>
            <w:tcW w:w="2673" w:type="dxa"/>
          </w:tcPr>
          <w:p w14:paraId="23F800F0" w14:textId="77777777" w:rsidR="00904BBA" w:rsidRDefault="00904BBA">
            <w:pPr>
              <w:pStyle w:val="TableNAm"/>
              <w:jc w:val="center"/>
            </w:pPr>
            <w:r>
              <w:rPr>
                <w:noProof/>
              </w:rPr>
              <w:drawing>
                <wp:inline distT="0" distB="0" distL="0" distR="0" wp14:anchorId="2EF4D5FF" wp14:editId="01C2548F">
                  <wp:extent cx="672000" cy="1008000"/>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2000" cy="1008000"/>
                          </a:xfrm>
                          <a:prstGeom prst="rect">
                            <a:avLst/>
                          </a:prstGeom>
                          <a:noFill/>
                          <a:ln>
                            <a:noFill/>
                          </a:ln>
                        </pic:spPr>
                      </pic:pic>
                    </a:graphicData>
                  </a:graphic>
                </wp:inline>
              </w:drawing>
            </w:r>
          </w:p>
        </w:tc>
      </w:tr>
    </w:tbl>
    <w:p w14:paraId="0E1AE727" w14:textId="77777777" w:rsidR="00904BBA" w:rsidRDefault="00904BBA">
      <w:pPr>
        <w:pStyle w:val="MiscellaneousBody"/>
        <w:tabs>
          <w:tab w:val="left" w:pos="851"/>
        </w:tabs>
        <w:rPr>
          <w:sz w:val="20"/>
        </w:rPr>
      </w:pPr>
      <w:r>
        <w:rPr>
          <w:sz w:val="20"/>
        </w:rPr>
        <w:tab/>
      </w:r>
      <w:r>
        <w:rPr>
          <w:i/>
          <w:sz w:val="20"/>
        </w:rPr>
        <w:t>Note</w:t>
      </w:r>
      <w:r>
        <w:rPr>
          <w:sz w:val="20"/>
        </w:rPr>
        <w:t>   A “shared zone” sign may have a 10 or a 20 on the sign.</w:t>
      </w:r>
    </w:p>
    <w:p w14:paraId="39227E23" w14:textId="77777777" w:rsidR="00904BBA" w:rsidRDefault="00904BBA">
      <w:pPr>
        <w:pStyle w:val="Defstart"/>
      </w:pPr>
      <w:r>
        <w:tab/>
      </w:r>
      <w:r>
        <w:rPr>
          <w:rStyle w:val="CharDefText"/>
        </w:rPr>
        <w:t>shared zone sign</w:t>
      </w:r>
      <w:r>
        <w:t xml:space="preserve"> means a sign that is substantially rectangular in shape and consists of the following upon a white background — </w:t>
      </w:r>
    </w:p>
    <w:p w14:paraId="7B4DDCAD" w14:textId="77777777" w:rsidR="00904BBA" w:rsidRDefault="00904BBA">
      <w:pPr>
        <w:pStyle w:val="Defpara"/>
      </w:pPr>
      <w:r>
        <w:tab/>
        <w:t>(a)</w:t>
      </w:r>
      <w:r>
        <w:tab/>
        <w:t>the numerals “10” or “20” in black set within a red circle;</w:t>
      </w:r>
    </w:p>
    <w:p w14:paraId="7517E27D" w14:textId="77777777" w:rsidR="00904BBA" w:rsidRDefault="00904BBA">
      <w:pPr>
        <w:pStyle w:val="Defpara"/>
      </w:pPr>
      <w:r>
        <w:tab/>
        <w:t>(b)</w:t>
      </w:r>
      <w:r>
        <w:tab/>
        <w:t>the words “SHARED ZONE” in black lettering;</w:t>
      </w:r>
    </w:p>
    <w:p w14:paraId="3058C92D" w14:textId="77777777" w:rsidR="00904BBA" w:rsidRDefault="00904BBA">
      <w:pPr>
        <w:pStyle w:val="Defpara"/>
      </w:pPr>
      <w:r>
        <w:tab/>
        <w:t>(c)</w:t>
      </w:r>
      <w:r>
        <w:tab/>
        <w:t>the symbol of a person next to the symbol of a car, each in black;</w:t>
      </w:r>
    </w:p>
    <w:tbl>
      <w:tblPr>
        <w:tblW w:w="0" w:type="auto"/>
        <w:tblInd w:w="18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tblGrid>
      <w:tr w:rsidR="00AF4452" w14:paraId="47ED87D3" w14:textId="77777777">
        <w:trPr>
          <w:cantSplit/>
        </w:trPr>
        <w:tc>
          <w:tcPr>
            <w:tcW w:w="3402" w:type="dxa"/>
            <w:tcBorders>
              <w:top w:val="nil"/>
              <w:left w:val="nil"/>
              <w:bottom w:val="nil"/>
              <w:right w:val="nil"/>
            </w:tcBorders>
          </w:tcPr>
          <w:p w14:paraId="592A8F40" w14:textId="77777777" w:rsidR="00904BBA" w:rsidRDefault="00904BBA">
            <w:pPr>
              <w:pStyle w:val="TableNAm"/>
              <w:spacing w:before="80"/>
              <w:jc w:val="center"/>
              <w:rPr>
                <w:rFonts w:ascii="Arial" w:hAnsi="Arial" w:cs="Arial"/>
              </w:rPr>
            </w:pPr>
            <w:r>
              <w:rPr>
                <w:rFonts w:ascii="Arial" w:hAnsi="Arial" w:cs="Arial"/>
              </w:rPr>
              <w:t>Shared zone sign</w:t>
            </w:r>
          </w:p>
          <w:p w14:paraId="50C6642A" w14:textId="77777777" w:rsidR="00904BBA" w:rsidRDefault="00904BBA">
            <w:pPr>
              <w:pStyle w:val="TableNAm"/>
              <w:spacing w:before="80"/>
              <w:jc w:val="center"/>
              <w:rPr>
                <w:rFonts w:ascii="Arial" w:hAnsi="Arial" w:cs="Arial"/>
              </w:rPr>
            </w:pPr>
            <w:r>
              <w:rPr>
                <w:rFonts w:ascii="Arial" w:hAnsi="Arial" w:cs="Arial"/>
                <w:i/>
                <w:sz w:val="16"/>
              </w:rPr>
              <w:t>(circle in red)</w:t>
            </w:r>
          </w:p>
          <w:p w14:paraId="65FD77E5" w14:textId="77777777" w:rsidR="00904BBA" w:rsidRDefault="00904BBA">
            <w:pPr>
              <w:pStyle w:val="TableNAm"/>
              <w:jc w:val="center"/>
              <w:rPr>
                <w:rFonts w:ascii="Arial" w:hAnsi="Arial" w:cs="Arial"/>
              </w:rPr>
            </w:pPr>
            <w:r>
              <w:rPr>
                <w:noProof/>
              </w:rPr>
              <w:drawing>
                <wp:inline distT="0" distB="0" distL="0" distR="0" wp14:anchorId="173298EA" wp14:editId="0B210DDF">
                  <wp:extent cx="672000" cy="1008000"/>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72000" cy="1008000"/>
                          </a:xfrm>
                          <a:prstGeom prst="rect">
                            <a:avLst/>
                          </a:prstGeom>
                          <a:noFill/>
                          <a:ln>
                            <a:noFill/>
                          </a:ln>
                        </pic:spPr>
                      </pic:pic>
                    </a:graphicData>
                  </a:graphic>
                </wp:inline>
              </w:drawing>
            </w:r>
          </w:p>
        </w:tc>
      </w:tr>
    </w:tbl>
    <w:p w14:paraId="7E807840" w14:textId="77777777" w:rsidR="00904BBA" w:rsidRDefault="00904BBA">
      <w:pPr>
        <w:pStyle w:val="MiscellaneousBody"/>
        <w:tabs>
          <w:tab w:val="left" w:pos="851"/>
        </w:tabs>
        <w:rPr>
          <w:sz w:val="20"/>
        </w:rPr>
      </w:pPr>
      <w:r>
        <w:rPr>
          <w:sz w:val="20"/>
        </w:rPr>
        <w:tab/>
      </w:r>
      <w:r>
        <w:rPr>
          <w:i/>
          <w:sz w:val="20"/>
        </w:rPr>
        <w:t>Note</w:t>
      </w:r>
      <w:r>
        <w:rPr>
          <w:sz w:val="20"/>
        </w:rPr>
        <w:t>   A “shared zone” sign may have a 10 or a 20 on the sign.</w:t>
      </w:r>
    </w:p>
    <w:p w14:paraId="21921DD9" w14:textId="77777777" w:rsidR="00904BBA" w:rsidRDefault="00904BBA">
      <w:pPr>
        <w:pStyle w:val="Defstart"/>
        <w:spacing w:before="120"/>
      </w:pPr>
      <w:r>
        <w:tab/>
      </w:r>
      <w:r>
        <w:rPr>
          <w:rStyle w:val="CharDefText"/>
        </w:rPr>
        <w:t>slip lane</w:t>
      </w:r>
      <w:r>
        <w:t xml:space="preserve"> means an area of carriageway for vehicles turning left that is separated, at some point, from other parts of the road by some form of painted island or traffic island;</w:t>
      </w:r>
    </w:p>
    <w:p w14:paraId="7D8FC533" w14:textId="77777777" w:rsidR="00904BBA" w:rsidRDefault="00904BBA">
      <w:pPr>
        <w:pStyle w:val="Defstart"/>
      </w:pPr>
      <w:r>
        <w:tab/>
      </w:r>
      <w:r>
        <w:rPr>
          <w:rStyle w:val="CharDefText"/>
        </w:rPr>
        <w:t>special purpose lane</w:t>
      </w:r>
      <w:r>
        <w:t xml:space="preserve"> means a bicycle lane, bus lane, emergency stopping lane, red X lane, transit lane or truck lane;</w:t>
      </w:r>
    </w:p>
    <w:p w14:paraId="0F8D3EA6" w14:textId="77777777" w:rsidR="00904BBA" w:rsidRDefault="00904BBA">
      <w:pPr>
        <w:pStyle w:val="Defstart"/>
      </w:pPr>
      <w:r>
        <w:tab/>
      </w:r>
      <w:r>
        <w:rPr>
          <w:rStyle w:val="CharDefText"/>
        </w:rPr>
        <w:t>special purpose vehicle</w:t>
      </w:r>
      <w:r>
        <w:t xml:space="preserve"> means —</w:t>
      </w:r>
    </w:p>
    <w:p w14:paraId="38A9295E" w14:textId="77777777" w:rsidR="00904BBA" w:rsidRDefault="00904BBA">
      <w:pPr>
        <w:pStyle w:val="Defpara"/>
      </w:pPr>
      <w:r>
        <w:tab/>
        <w:t>(a)</w:t>
      </w:r>
      <w:r>
        <w:tab/>
        <w:t>a vehicle being driven by a police officer on official duty or that vehicle when it is stationary at any place connected with the official duty; or</w:t>
      </w:r>
    </w:p>
    <w:p w14:paraId="4CA4C46E" w14:textId="77777777" w:rsidR="00904BBA" w:rsidRDefault="00904BBA">
      <w:pPr>
        <w:pStyle w:val="Defpara"/>
      </w:pPr>
      <w:r>
        <w:tab/>
        <w:t>(b)</w:t>
      </w:r>
      <w:r>
        <w:tab/>
        <w:t>a public utility service truck; or</w:t>
      </w:r>
    </w:p>
    <w:p w14:paraId="68107C29" w14:textId="77777777" w:rsidR="00904BBA" w:rsidRDefault="00904BBA">
      <w:pPr>
        <w:pStyle w:val="Defpara"/>
      </w:pPr>
      <w:r>
        <w:tab/>
        <w:t>(c)</w:t>
      </w:r>
      <w:r>
        <w:tab/>
        <w:t>a tow truck; or</w:t>
      </w:r>
    </w:p>
    <w:p w14:paraId="5B7826AE" w14:textId="77777777" w:rsidR="00904BBA" w:rsidRDefault="00904BBA">
      <w:pPr>
        <w:pStyle w:val="Defpara"/>
      </w:pPr>
      <w:r>
        <w:tab/>
        <w:t>(d)</w:t>
      </w:r>
      <w:r>
        <w:tab/>
        <w:t>a motor break</w:t>
      </w:r>
      <w:r>
        <w:noBreakHyphen/>
        <w:t>down service vehicle; or</w:t>
      </w:r>
    </w:p>
    <w:p w14:paraId="2B70CFBB" w14:textId="77777777" w:rsidR="00904BBA" w:rsidRDefault="00904BBA">
      <w:pPr>
        <w:pStyle w:val="Defpara"/>
      </w:pPr>
      <w:r>
        <w:tab/>
        <w:t>(e)</w:t>
      </w:r>
      <w:r>
        <w:tab/>
        <w:t>a vehicle being used by a State government agency or local government in connection with its roadwork or speed zoning functions; or</w:t>
      </w:r>
    </w:p>
    <w:p w14:paraId="21DE0FB4" w14:textId="77777777" w:rsidR="00904BBA" w:rsidRDefault="00904BBA">
      <w:pPr>
        <w:pStyle w:val="Defpara"/>
        <w:keepNext/>
      </w:pPr>
      <w:r>
        <w:tab/>
        <w:t>(f)</w:t>
      </w:r>
      <w:r>
        <w:tab/>
        <w:t>a vehicle duly authorised as a special purpose vehicle for the purposes of these regulations, by the CEO,</w:t>
      </w:r>
    </w:p>
    <w:p w14:paraId="5F0D2CE7" w14:textId="77777777" w:rsidR="00904BBA" w:rsidRDefault="00904BBA">
      <w:pPr>
        <w:pStyle w:val="Defstart"/>
      </w:pPr>
      <w:r>
        <w:tab/>
        <w:t>but does not include an emergency vehicle;</w:t>
      </w:r>
    </w:p>
    <w:p w14:paraId="178082D2" w14:textId="77777777" w:rsidR="00904BBA" w:rsidRDefault="00904BBA">
      <w:pPr>
        <w:pStyle w:val="Defstart"/>
      </w:pPr>
      <w:r>
        <w:tab/>
      </w:r>
      <w:r>
        <w:rPr>
          <w:rStyle w:val="CharDefText"/>
        </w:rPr>
        <w:t>speed limit</w:t>
      </w:r>
      <w:r>
        <w:t xml:space="preserve">, applicable to — </w:t>
      </w:r>
    </w:p>
    <w:p w14:paraId="38277128" w14:textId="77777777" w:rsidR="00904BBA" w:rsidRDefault="00904BBA">
      <w:pPr>
        <w:pStyle w:val="Defpara"/>
      </w:pPr>
      <w:r>
        <w:tab/>
        <w:t>(a)</w:t>
      </w:r>
      <w:r>
        <w:tab/>
        <w:t>a heavy vehicle speed zone, means the speed indicated by the numerals on the “heavy vehicle speed zone” sign at the beginning of the zone;</w:t>
      </w:r>
    </w:p>
    <w:p w14:paraId="5C2CCE37" w14:textId="77777777" w:rsidR="00904BBA" w:rsidRDefault="00904BBA">
      <w:pPr>
        <w:pStyle w:val="Defpara"/>
      </w:pPr>
      <w:r>
        <w:tab/>
        <w:t>(b)</w:t>
      </w:r>
      <w:r>
        <w:tab/>
        <w:t>a school zone, means the speed indicated by the numerals on the “school zone” sign at the beginning of the zone;</w:t>
      </w:r>
    </w:p>
    <w:p w14:paraId="3DF00725" w14:textId="77777777" w:rsidR="00904BBA" w:rsidRDefault="00904BBA">
      <w:pPr>
        <w:pStyle w:val="Defpara"/>
      </w:pPr>
      <w:r>
        <w:tab/>
        <w:t>(c)</w:t>
      </w:r>
      <w:r>
        <w:tab/>
        <w:t>a speed limited area, means the speed indicated by the numerals on the “area speed limit” sign on a road leading into the area;</w:t>
      </w:r>
    </w:p>
    <w:p w14:paraId="3C4EF740" w14:textId="77777777" w:rsidR="00904BBA" w:rsidRDefault="00904BBA">
      <w:pPr>
        <w:pStyle w:val="Defpara"/>
      </w:pPr>
      <w:r>
        <w:tab/>
        <w:t>(ca)</w:t>
      </w:r>
      <w:r>
        <w:tab/>
        <w:t xml:space="preserve">a shared zone, means — </w:t>
      </w:r>
    </w:p>
    <w:p w14:paraId="3C701FCD" w14:textId="77777777" w:rsidR="00904BBA" w:rsidRDefault="00904BBA">
      <w:pPr>
        <w:pStyle w:val="Defsubpara"/>
      </w:pPr>
      <w:r>
        <w:tab/>
        <w:t>(i)</w:t>
      </w:r>
      <w:r>
        <w:tab/>
        <w:t xml:space="preserve">in the case of a shared zone referred to in paragraph (aa) of the definition of </w:t>
      </w:r>
      <w:r>
        <w:rPr>
          <w:b/>
          <w:i/>
        </w:rPr>
        <w:t>shared zone</w:t>
      </w:r>
      <w:r>
        <w:t> — the speed specified by the Minister as being the speed limit applicable to the shared zone under regulation 4B; or</w:t>
      </w:r>
    </w:p>
    <w:p w14:paraId="3480D53D" w14:textId="77777777" w:rsidR="00904BBA" w:rsidRDefault="00904BBA">
      <w:pPr>
        <w:pStyle w:val="Defsubpara"/>
      </w:pPr>
      <w:r>
        <w:tab/>
        <w:t>(ii)</w:t>
      </w:r>
      <w:r>
        <w:tab/>
        <w:t xml:space="preserve">in the case of a shared zone referred to in paragraph (a) or (b) of the definition of </w:t>
      </w:r>
      <w:r>
        <w:rPr>
          <w:b/>
          <w:i/>
        </w:rPr>
        <w:t>shared zone</w:t>
      </w:r>
      <w:r>
        <w:t> — the speed indicated by the numerals on the “shared zone” sign at the beginning of the zone; or</w:t>
      </w:r>
    </w:p>
    <w:p w14:paraId="4D814FDD" w14:textId="77777777" w:rsidR="00904BBA" w:rsidRDefault="00904BBA">
      <w:pPr>
        <w:pStyle w:val="Defsubpara"/>
      </w:pPr>
      <w:r>
        <w:tab/>
        <w:t>(iii)</w:t>
      </w:r>
      <w:r>
        <w:tab/>
        <w:t xml:space="preserve">in the case of a shared zone referred to in paragraph (c) of the definition of </w:t>
      </w:r>
      <w:r>
        <w:rPr>
          <w:b/>
          <w:i/>
        </w:rPr>
        <w:t>shared zone</w:t>
      </w:r>
      <w:r>
        <w:t> — the speed indicated by the numerals on the “shared zone” sign on a road leading into the zone;</w:t>
      </w:r>
    </w:p>
    <w:p w14:paraId="74E1AECB" w14:textId="77777777" w:rsidR="00904BBA" w:rsidRDefault="00904BBA">
      <w:pPr>
        <w:pStyle w:val="Defpara"/>
      </w:pPr>
      <w:r>
        <w:tab/>
        <w:t>(d)</w:t>
      </w:r>
      <w:r>
        <w:tab/>
        <w:t>a speed zone, means the speed indicated by the numerals on the speed limit sign, at the beginning of the zone;</w:t>
      </w:r>
    </w:p>
    <w:p w14:paraId="10FB95F7" w14:textId="77777777" w:rsidR="00904BBA" w:rsidRDefault="00904BBA">
      <w:pPr>
        <w:pStyle w:val="Defstart"/>
        <w:keepNext/>
        <w:spacing w:before="120"/>
      </w:pPr>
      <w:r>
        <w:rPr>
          <w:b/>
        </w:rPr>
        <w:tab/>
      </w:r>
      <w:r>
        <w:rPr>
          <w:rStyle w:val="CharDefText"/>
        </w:rPr>
        <w:t>speed limited area</w:t>
      </w:r>
      <w:r>
        <w:t xml:space="preserve"> means a carriageway or length of carriageway —</w:t>
      </w:r>
    </w:p>
    <w:p w14:paraId="1EB4CDB8" w14:textId="77777777" w:rsidR="00904BBA" w:rsidRDefault="00904BBA">
      <w:pPr>
        <w:pStyle w:val="Defpara"/>
        <w:spacing w:before="60"/>
      </w:pPr>
      <w:r>
        <w:tab/>
        <w:t>(a)</w:t>
      </w:r>
      <w:r>
        <w:tab/>
        <w:t>defined at its beginning by means of an “area speed limit” sign and at its end by means of an “end area speed limit” sign; or</w:t>
      </w:r>
    </w:p>
    <w:p w14:paraId="1944CD09" w14:textId="77777777" w:rsidR="00904BBA" w:rsidRDefault="00904BBA">
      <w:pPr>
        <w:pStyle w:val="Defpara"/>
        <w:spacing w:before="60"/>
      </w:pPr>
      <w:r>
        <w:tab/>
        <w:t>(b)</w:t>
      </w:r>
      <w:r>
        <w:tab/>
        <w:t>that forms part of a network of 2 or more carriageways defined by means of —</w:t>
      </w:r>
    </w:p>
    <w:p w14:paraId="7F7A86CA" w14:textId="77777777" w:rsidR="00904BBA" w:rsidRDefault="00904BBA">
      <w:pPr>
        <w:pStyle w:val="Defsubpara"/>
        <w:keepLines w:val="0"/>
        <w:spacing w:before="60"/>
      </w:pPr>
      <w:r>
        <w:tab/>
        <w:t>(i)</w:t>
      </w:r>
      <w:r>
        <w:tab/>
        <w:t>“area speed limit” signs erected near the boundary of each carriageway that provides access to the network, so that a driver can only lawfully enter the network on a carriageway by passing an “area speed limit” sign; and</w:t>
      </w:r>
    </w:p>
    <w:p w14:paraId="1A920040" w14:textId="77777777" w:rsidR="00904BBA" w:rsidRDefault="00904BBA">
      <w:pPr>
        <w:pStyle w:val="Defsubpara"/>
        <w:spacing w:before="60" w:after="80"/>
      </w:pPr>
      <w:r>
        <w:tab/>
        <w:t>(ii)</w:t>
      </w:r>
      <w:r>
        <w:tab/>
        <w:t>“end area speed limit” signs erected near the boundary of each carriageway that provides an exit from the area, so that a driver can only lawfully exit the network on a carriageway by passing an “end area speed limit” sign;</w:t>
      </w:r>
    </w:p>
    <w:tbl>
      <w:tblPr>
        <w:tblW w:w="0" w:type="auto"/>
        <w:tblInd w:w="1101" w:type="dxa"/>
        <w:tblLayout w:type="fixed"/>
        <w:tblLook w:val="0000" w:firstRow="0" w:lastRow="0" w:firstColumn="0" w:lastColumn="0" w:noHBand="0" w:noVBand="0"/>
      </w:tblPr>
      <w:tblGrid>
        <w:gridCol w:w="3098"/>
        <w:gridCol w:w="3098"/>
      </w:tblGrid>
      <w:tr w:rsidR="00AF4452" w14:paraId="38717343" w14:textId="77777777">
        <w:trPr>
          <w:cantSplit/>
        </w:trPr>
        <w:tc>
          <w:tcPr>
            <w:tcW w:w="3098" w:type="dxa"/>
          </w:tcPr>
          <w:p w14:paraId="6E205D4E" w14:textId="77777777" w:rsidR="00904BBA" w:rsidRDefault="00904BBA">
            <w:pPr>
              <w:spacing w:before="120"/>
              <w:jc w:val="center"/>
              <w:rPr>
                <w:rFonts w:ascii="Arial" w:hAnsi="Arial"/>
              </w:rPr>
            </w:pPr>
            <w:r>
              <w:rPr>
                <w:rFonts w:ascii="Arial" w:hAnsi="Arial"/>
              </w:rPr>
              <w:t>Area speed limit sign</w:t>
            </w:r>
          </w:p>
          <w:p w14:paraId="6AA8732B" w14:textId="77777777" w:rsidR="00904BBA" w:rsidRDefault="00904BBA">
            <w:pPr>
              <w:spacing w:before="40"/>
              <w:jc w:val="center"/>
              <w:rPr>
                <w:rFonts w:ascii="Arial" w:hAnsi="Arial"/>
                <w:i/>
                <w:sz w:val="16"/>
              </w:rPr>
            </w:pPr>
            <w:r>
              <w:rPr>
                <w:rFonts w:ascii="Arial" w:hAnsi="Arial"/>
                <w:i/>
                <w:sz w:val="16"/>
              </w:rPr>
              <w:t>(circle in red)</w:t>
            </w:r>
          </w:p>
        </w:tc>
        <w:tc>
          <w:tcPr>
            <w:tcW w:w="3098" w:type="dxa"/>
          </w:tcPr>
          <w:p w14:paraId="5B571FF2" w14:textId="77777777" w:rsidR="00904BBA" w:rsidRDefault="00904BBA">
            <w:pPr>
              <w:spacing w:before="120"/>
              <w:jc w:val="center"/>
              <w:rPr>
                <w:rFonts w:ascii="Arial" w:hAnsi="Arial"/>
              </w:rPr>
            </w:pPr>
            <w:r>
              <w:rPr>
                <w:rFonts w:ascii="Arial" w:hAnsi="Arial"/>
              </w:rPr>
              <w:t>End area speed limit sign</w:t>
            </w:r>
          </w:p>
        </w:tc>
      </w:tr>
      <w:tr w:rsidR="00AF4452" w14:paraId="7DAF4973" w14:textId="77777777">
        <w:tc>
          <w:tcPr>
            <w:tcW w:w="3098" w:type="dxa"/>
          </w:tcPr>
          <w:p w14:paraId="735F9DD7" w14:textId="77777777" w:rsidR="00904BBA" w:rsidRDefault="00904BBA">
            <w:pPr>
              <w:spacing w:before="120" w:after="120"/>
              <w:jc w:val="center"/>
            </w:pPr>
            <w:r>
              <w:rPr>
                <w:noProof/>
              </w:rPr>
              <w:drawing>
                <wp:inline distT="0" distB="0" distL="0" distR="0" wp14:anchorId="0E1DEBB9" wp14:editId="2CE8C52A">
                  <wp:extent cx="741176" cy="1008000"/>
                  <wp:effectExtent l="0" t="0" r="190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41176" cy="1008000"/>
                          </a:xfrm>
                          <a:prstGeom prst="rect">
                            <a:avLst/>
                          </a:prstGeom>
                          <a:noFill/>
                          <a:ln>
                            <a:noFill/>
                          </a:ln>
                        </pic:spPr>
                      </pic:pic>
                    </a:graphicData>
                  </a:graphic>
                </wp:inline>
              </w:drawing>
            </w:r>
          </w:p>
        </w:tc>
        <w:tc>
          <w:tcPr>
            <w:tcW w:w="3098" w:type="dxa"/>
          </w:tcPr>
          <w:p w14:paraId="36372C67" w14:textId="77777777" w:rsidR="00904BBA" w:rsidRDefault="00904BBA">
            <w:pPr>
              <w:spacing w:before="120" w:after="120"/>
              <w:jc w:val="center"/>
            </w:pPr>
            <w:r>
              <w:rPr>
                <w:noProof/>
              </w:rPr>
              <w:drawing>
                <wp:inline distT="0" distB="0" distL="0" distR="0" wp14:anchorId="78E0B57F" wp14:editId="5F9FAFC9">
                  <wp:extent cx="741176" cy="1008000"/>
                  <wp:effectExtent l="0" t="0" r="1905"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41176" cy="1008000"/>
                          </a:xfrm>
                          <a:prstGeom prst="rect">
                            <a:avLst/>
                          </a:prstGeom>
                          <a:noFill/>
                          <a:ln>
                            <a:noFill/>
                          </a:ln>
                        </pic:spPr>
                      </pic:pic>
                    </a:graphicData>
                  </a:graphic>
                </wp:inline>
              </w:drawing>
            </w:r>
          </w:p>
        </w:tc>
      </w:tr>
      <w:tr w:rsidR="00AF4452" w14:paraId="23B9FE56" w14:textId="77777777">
        <w:tc>
          <w:tcPr>
            <w:tcW w:w="3098" w:type="dxa"/>
          </w:tcPr>
          <w:p w14:paraId="48A1BF68" w14:textId="77777777" w:rsidR="00904BBA" w:rsidRDefault="00904BBA">
            <w:pPr>
              <w:spacing w:before="120"/>
              <w:jc w:val="center"/>
              <w:rPr>
                <w:rFonts w:ascii="Arial" w:hAnsi="Arial"/>
              </w:rPr>
            </w:pPr>
            <w:r>
              <w:rPr>
                <w:rFonts w:ascii="Arial" w:hAnsi="Arial"/>
              </w:rPr>
              <w:t>Area speed limit sign</w:t>
            </w:r>
          </w:p>
          <w:p w14:paraId="0038D1BA" w14:textId="77777777" w:rsidR="00904BBA" w:rsidRDefault="00904BBA">
            <w:pPr>
              <w:keepNext/>
              <w:spacing w:before="40"/>
              <w:jc w:val="center"/>
            </w:pPr>
            <w:r>
              <w:rPr>
                <w:rFonts w:ascii="Arial" w:hAnsi="Arial"/>
                <w:i/>
                <w:sz w:val="16"/>
              </w:rPr>
              <w:t>(circle in red)</w:t>
            </w:r>
          </w:p>
          <w:p w14:paraId="1ED270FD" w14:textId="77777777" w:rsidR="00904BBA" w:rsidRDefault="00904BBA">
            <w:pPr>
              <w:spacing w:before="120" w:line="240" w:lineRule="atLeast"/>
              <w:jc w:val="center"/>
            </w:pPr>
            <w:r>
              <w:rPr>
                <w:noProof/>
              </w:rPr>
              <w:drawing>
                <wp:inline distT="0" distB="0" distL="0" distR="0" wp14:anchorId="0C27AC88" wp14:editId="69129035">
                  <wp:extent cx="764495" cy="1008000"/>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4495" cy="1008000"/>
                          </a:xfrm>
                          <a:prstGeom prst="rect">
                            <a:avLst/>
                          </a:prstGeom>
                          <a:noFill/>
                          <a:ln>
                            <a:noFill/>
                          </a:ln>
                        </pic:spPr>
                      </pic:pic>
                    </a:graphicData>
                  </a:graphic>
                </wp:inline>
              </w:drawing>
            </w:r>
          </w:p>
        </w:tc>
        <w:tc>
          <w:tcPr>
            <w:tcW w:w="3098" w:type="dxa"/>
          </w:tcPr>
          <w:p w14:paraId="0A455808" w14:textId="77777777" w:rsidR="00904BBA" w:rsidRDefault="00904BBA">
            <w:pPr>
              <w:keepNext/>
              <w:spacing w:before="120"/>
              <w:jc w:val="center"/>
              <w:rPr>
                <w:rFonts w:ascii="Arial" w:hAnsi="Arial"/>
              </w:rPr>
            </w:pPr>
            <w:r>
              <w:rPr>
                <w:rFonts w:ascii="Arial" w:hAnsi="Arial"/>
              </w:rPr>
              <w:t>End area speed limit sign</w:t>
            </w:r>
          </w:p>
          <w:p w14:paraId="214EDCA9" w14:textId="77777777" w:rsidR="00904BBA" w:rsidRDefault="00904BBA">
            <w:pPr>
              <w:keepNext/>
              <w:jc w:val="center"/>
            </w:pPr>
          </w:p>
          <w:p w14:paraId="69740A3F" w14:textId="77777777" w:rsidR="00904BBA" w:rsidRDefault="00904BBA">
            <w:pPr>
              <w:spacing w:before="80"/>
              <w:jc w:val="center"/>
            </w:pPr>
            <w:r>
              <w:rPr>
                <w:noProof/>
              </w:rPr>
              <w:drawing>
                <wp:inline distT="0" distB="0" distL="0" distR="0" wp14:anchorId="083320F1" wp14:editId="2C836F4E">
                  <wp:extent cx="766080" cy="1008000"/>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6080" cy="1008000"/>
                          </a:xfrm>
                          <a:prstGeom prst="rect">
                            <a:avLst/>
                          </a:prstGeom>
                          <a:noFill/>
                          <a:ln>
                            <a:noFill/>
                          </a:ln>
                        </pic:spPr>
                      </pic:pic>
                    </a:graphicData>
                  </a:graphic>
                </wp:inline>
              </w:drawing>
            </w:r>
          </w:p>
        </w:tc>
      </w:tr>
    </w:tbl>
    <w:p w14:paraId="315EEEDA" w14:textId="77777777" w:rsidR="00904BBA" w:rsidRDefault="00904BBA">
      <w:pPr>
        <w:pStyle w:val="MiscellaneousBody"/>
        <w:tabs>
          <w:tab w:val="left" w:pos="851"/>
        </w:tabs>
        <w:ind w:left="840" w:hanging="840"/>
        <w:rPr>
          <w:sz w:val="20"/>
        </w:rPr>
      </w:pPr>
      <w:r>
        <w:rPr>
          <w:i/>
          <w:sz w:val="20"/>
        </w:rPr>
        <w:tab/>
        <w:t>Note for examples of signs</w:t>
      </w:r>
      <w:r>
        <w:rPr>
          <w:sz w:val="20"/>
        </w:rPr>
        <w:t>   There are a number of other permitted versions of each of these signs.</w:t>
      </w:r>
    </w:p>
    <w:p w14:paraId="21FDF139" w14:textId="77777777" w:rsidR="00904BBA" w:rsidRDefault="00904BBA">
      <w:pPr>
        <w:pStyle w:val="Defstart"/>
        <w:keepNext/>
      </w:pPr>
      <w:r>
        <w:tab/>
      </w:r>
      <w:r>
        <w:rPr>
          <w:rStyle w:val="CharDefText"/>
        </w:rPr>
        <w:t>speed limit sign</w:t>
      </w:r>
      <w:r>
        <w:t xml:space="preserve"> means a sign (including a variable illuminated sign), other than an “area speed limit” sign, “school zone” sign, “shared zone” sign or “heavy vehicle speed zone” sign, that is substantially rectangular in shape and — </w:t>
      </w:r>
    </w:p>
    <w:p w14:paraId="261BCAE3" w14:textId="77777777" w:rsidR="00904BBA" w:rsidRDefault="00904BBA">
      <w:pPr>
        <w:pStyle w:val="Defpara"/>
      </w:pPr>
      <w:r>
        <w:tab/>
        <w:t>(a)</w:t>
      </w:r>
      <w:r>
        <w:tab/>
        <w:t>is displayed or erected on or near a carriageway; and</w:t>
      </w:r>
    </w:p>
    <w:p w14:paraId="13431C44" w14:textId="77777777" w:rsidR="00904BBA" w:rsidRDefault="00904BBA">
      <w:pPr>
        <w:pStyle w:val="Defpara"/>
      </w:pPr>
      <w:r>
        <w:tab/>
        <w:t>(b)</w:t>
      </w:r>
      <w:r>
        <w:tab/>
        <w:t xml:space="preserve">consists of one of the following — </w:t>
      </w:r>
    </w:p>
    <w:p w14:paraId="10A02037" w14:textId="77777777" w:rsidR="00904BBA" w:rsidRDefault="00904BBA">
      <w:pPr>
        <w:pStyle w:val="Defsubpara"/>
      </w:pPr>
      <w:r>
        <w:tab/>
        <w:t>(i)</w:t>
      </w:r>
      <w:r>
        <w:tab/>
        <w:t xml:space="preserve">black numerals set within a white circle with a red outline upon a white background; </w:t>
      </w:r>
    </w:p>
    <w:p w14:paraId="6A00AAB4" w14:textId="77777777" w:rsidR="00904BBA" w:rsidRDefault="00904BBA">
      <w:pPr>
        <w:pStyle w:val="Defsubpara"/>
      </w:pPr>
      <w:r>
        <w:tab/>
        <w:t>(ii)</w:t>
      </w:r>
      <w:r>
        <w:tab/>
        <w:t xml:space="preserve">white numerals set within a black circle with a red outline upon a black background; </w:t>
      </w:r>
    </w:p>
    <w:p w14:paraId="36A1BB98" w14:textId="77777777" w:rsidR="00904BBA" w:rsidRDefault="00904BBA">
      <w:pPr>
        <w:pStyle w:val="Defsubpara"/>
      </w:pPr>
      <w:r>
        <w:tab/>
        <w:t>(iii)</w:t>
      </w:r>
      <w:r>
        <w:tab/>
        <w:t xml:space="preserve">black numerals set within a white circle with a red outline upon a black background; </w:t>
      </w:r>
    </w:p>
    <w:tbl>
      <w:tblPr>
        <w:tblW w:w="0" w:type="auto"/>
        <w:tblInd w:w="1101" w:type="dxa"/>
        <w:tblLayout w:type="fixed"/>
        <w:tblLook w:val="0000" w:firstRow="0" w:lastRow="0" w:firstColumn="0" w:lastColumn="0" w:noHBand="0" w:noVBand="0"/>
      </w:tblPr>
      <w:tblGrid>
        <w:gridCol w:w="3098"/>
        <w:gridCol w:w="3098"/>
      </w:tblGrid>
      <w:tr w:rsidR="00AF4452" w14:paraId="3E70AA9E" w14:textId="77777777">
        <w:trPr>
          <w:cantSplit/>
        </w:trPr>
        <w:tc>
          <w:tcPr>
            <w:tcW w:w="3098" w:type="dxa"/>
          </w:tcPr>
          <w:p w14:paraId="75A687E3" w14:textId="77777777" w:rsidR="00904BBA" w:rsidRDefault="00904BBA">
            <w:pPr>
              <w:keepNext/>
              <w:spacing w:before="60"/>
              <w:jc w:val="center"/>
              <w:rPr>
                <w:rFonts w:ascii="Arial" w:hAnsi="Arial"/>
              </w:rPr>
            </w:pPr>
            <w:r>
              <w:rPr>
                <w:rFonts w:ascii="Arial" w:hAnsi="Arial"/>
              </w:rPr>
              <w:t>Speed limit sign</w:t>
            </w:r>
            <w:r>
              <w:rPr>
                <w:rFonts w:ascii="Arial" w:hAnsi="Arial"/>
              </w:rPr>
              <w:br/>
              <w:t>(Standard sign)</w:t>
            </w:r>
          </w:p>
          <w:p w14:paraId="10B80F39" w14:textId="77777777" w:rsidR="00904BBA" w:rsidRDefault="00904BBA">
            <w:pPr>
              <w:spacing w:before="60"/>
              <w:jc w:val="center"/>
              <w:rPr>
                <w:rFonts w:ascii="Arial" w:hAnsi="Arial"/>
                <w:i/>
                <w:sz w:val="16"/>
              </w:rPr>
            </w:pPr>
            <w:r>
              <w:rPr>
                <w:rFonts w:ascii="Arial" w:hAnsi="Arial"/>
                <w:i/>
                <w:sz w:val="16"/>
              </w:rPr>
              <w:t>(circle in red)</w:t>
            </w:r>
          </w:p>
        </w:tc>
        <w:tc>
          <w:tcPr>
            <w:tcW w:w="3098" w:type="dxa"/>
          </w:tcPr>
          <w:p w14:paraId="002CA5A6" w14:textId="77777777" w:rsidR="00904BBA" w:rsidRDefault="00904BBA">
            <w:pPr>
              <w:spacing w:before="60"/>
              <w:jc w:val="center"/>
              <w:rPr>
                <w:rFonts w:ascii="Arial" w:hAnsi="Arial"/>
              </w:rPr>
            </w:pPr>
            <w:r>
              <w:rPr>
                <w:rFonts w:ascii="Arial" w:hAnsi="Arial"/>
              </w:rPr>
              <w:t>Speed limit sign</w:t>
            </w:r>
            <w:r>
              <w:rPr>
                <w:rFonts w:ascii="Arial" w:hAnsi="Arial"/>
              </w:rPr>
              <w:br/>
              <w:t>(Variable illuminated sign)</w:t>
            </w:r>
          </w:p>
          <w:p w14:paraId="4BDB7DA9" w14:textId="77777777" w:rsidR="00904BBA" w:rsidRDefault="00904BBA">
            <w:pPr>
              <w:spacing w:before="60" w:line="200" w:lineRule="exact"/>
              <w:jc w:val="center"/>
              <w:rPr>
                <w:rFonts w:ascii="Arial" w:hAnsi="Arial"/>
                <w:i/>
                <w:sz w:val="16"/>
              </w:rPr>
            </w:pPr>
            <w:r>
              <w:rPr>
                <w:rFonts w:ascii="Arial" w:hAnsi="Arial"/>
                <w:i/>
                <w:sz w:val="16"/>
              </w:rPr>
              <w:t>(circle illuminated in red)</w:t>
            </w:r>
          </w:p>
        </w:tc>
      </w:tr>
      <w:tr w:rsidR="00AF4452" w14:paraId="5D17ACEF" w14:textId="77777777">
        <w:trPr>
          <w:cantSplit/>
        </w:trPr>
        <w:tc>
          <w:tcPr>
            <w:tcW w:w="3098" w:type="dxa"/>
          </w:tcPr>
          <w:p w14:paraId="034E38AF" w14:textId="77777777" w:rsidR="00904BBA" w:rsidRDefault="00904BBA">
            <w:pPr>
              <w:spacing w:before="180" w:after="120"/>
              <w:jc w:val="center"/>
            </w:pPr>
            <w:r>
              <w:rPr>
                <w:noProof/>
              </w:rPr>
              <w:drawing>
                <wp:inline distT="0" distB="0" distL="0" distR="0" wp14:anchorId="4951CE30" wp14:editId="625FF2E2">
                  <wp:extent cx="807857" cy="1044000"/>
                  <wp:effectExtent l="0" t="0" r="0" b="381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c>
          <w:tcPr>
            <w:tcW w:w="3098" w:type="dxa"/>
          </w:tcPr>
          <w:p w14:paraId="6AE13769" w14:textId="77777777" w:rsidR="00904BBA" w:rsidRDefault="00904BBA">
            <w:pPr>
              <w:spacing w:before="180" w:after="120"/>
              <w:jc w:val="center"/>
            </w:pPr>
            <w:r>
              <w:rPr>
                <w:noProof/>
              </w:rPr>
              <w:drawing>
                <wp:inline distT="0" distB="0" distL="0" distR="0" wp14:anchorId="15F5B413" wp14:editId="0E0A0CEE">
                  <wp:extent cx="789214" cy="1044000"/>
                  <wp:effectExtent l="0" t="0" r="0" b="381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r>
      <w:tr w:rsidR="00AF4452" w14:paraId="79971B42" w14:textId="77777777">
        <w:trPr>
          <w:cantSplit/>
        </w:trPr>
        <w:tc>
          <w:tcPr>
            <w:tcW w:w="3098" w:type="dxa"/>
          </w:tcPr>
          <w:p w14:paraId="70522C0E" w14:textId="77777777" w:rsidR="00904BBA" w:rsidRDefault="00904BBA">
            <w:pPr>
              <w:keepNext/>
              <w:keepLines/>
              <w:spacing w:before="60"/>
              <w:jc w:val="center"/>
              <w:rPr>
                <w:rFonts w:ascii="Arial" w:hAnsi="Arial"/>
              </w:rPr>
            </w:pPr>
            <w:r>
              <w:rPr>
                <w:rFonts w:ascii="Arial" w:hAnsi="Arial"/>
              </w:rPr>
              <w:t>Speed limit sign</w:t>
            </w:r>
            <w:r>
              <w:rPr>
                <w:rFonts w:ascii="Arial" w:hAnsi="Arial"/>
              </w:rPr>
              <w:br/>
              <w:t>(Variable illuminated sign)</w:t>
            </w:r>
          </w:p>
          <w:p w14:paraId="1B71101F" w14:textId="77777777" w:rsidR="00904BBA" w:rsidRDefault="00904BBA">
            <w:pPr>
              <w:keepNext/>
              <w:keepLines/>
              <w:spacing w:before="60"/>
              <w:jc w:val="center"/>
              <w:rPr>
                <w:rFonts w:ascii="Arial" w:hAnsi="Arial"/>
              </w:rPr>
            </w:pPr>
            <w:r>
              <w:rPr>
                <w:rFonts w:ascii="Arial" w:hAnsi="Arial"/>
                <w:i/>
                <w:sz w:val="16"/>
              </w:rPr>
              <w:t>(circle illuminated in red)</w:t>
            </w:r>
          </w:p>
        </w:tc>
        <w:tc>
          <w:tcPr>
            <w:tcW w:w="3098" w:type="dxa"/>
          </w:tcPr>
          <w:p w14:paraId="5B8432A0" w14:textId="77777777" w:rsidR="00904BBA" w:rsidRDefault="00904BBA">
            <w:pPr>
              <w:keepNext/>
              <w:keepLines/>
              <w:spacing w:before="60" w:line="200" w:lineRule="exact"/>
              <w:jc w:val="center"/>
              <w:rPr>
                <w:rFonts w:ascii="Arial" w:hAnsi="Arial"/>
                <w:i/>
                <w:sz w:val="16"/>
              </w:rPr>
            </w:pPr>
          </w:p>
        </w:tc>
      </w:tr>
      <w:tr w:rsidR="00AF4452" w14:paraId="1CAF8894" w14:textId="77777777">
        <w:trPr>
          <w:cantSplit/>
        </w:trPr>
        <w:tc>
          <w:tcPr>
            <w:tcW w:w="3098" w:type="dxa"/>
          </w:tcPr>
          <w:p w14:paraId="34FDABD6" w14:textId="77777777" w:rsidR="00904BBA" w:rsidRDefault="00904BBA">
            <w:pPr>
              <w:keepNext/>
              <w:keepLines/>
              <w:spacing w:before="180" w:after="120"/>
              <w:jc w:val="center"/>
            </w:pPr>
            <w:r>
              <w:rPr>
                <w:noProof/>
              </w:rPr>
              <w:drawing>
                <wp:inline distT="0" distB="0" distL="0" distR="0" wp14:anchorId="329EB9A3" wp14:editId="0E447E61">
                  <wp:extent cx="806400" cy="806400"/>
                  <wp:effectExtent l="0" t="0" r="0" b="0"/>
                  <wp:docPr id="729" name="Picture 729" descr="C:\Users\ChanC\AppData\Local\Microsoft\Windows\INetCache\Content.Outlook\GJSW6DTM\Variable Speed Limit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C\AppData\Local\Microsoft\Windows\INetCache\Content.Outlook\GJSW6DTM\Variable Speed Limit White Backgroun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inline>
              </w:drawing>
            </w:r>
          </w:p>
        </w:tc>
        <w:tc>
          <w:tcPr>
            <w:tcW w:w="3098" w:type="dxa"/>
          </w:tcPr>
          <w:p w14:paraId="02B60A23" w14:textId="77777777" w:rsidR="00904BBA" w:rsidRDefault="00904BBA">
            <w:pPr>
              <w:keepNext/>
              <w:keepLines/>
              <w:spacing w:before="180" w:after="120"/>
              <w:jc w:val="center"/>
            </w:pPr>
          </w:p>
        </w:tc>
      </w:tr>
    </w:tbl>
    <w:p w14:paraId="15176186" w14:textId="77777777" w:rsidR="00904BBA" w:rsidRDefault="00904BBA">
      <w:pPr>
        <w:pStyle w:val="MiscellaneousBody"/>
        <w:tabs>
          <w:tab w:val="left" w:pos="851"/>
        </w:tabs>
        <w:ind w:left="851" w:hanging="851"/>
        <w:rPr>
          <w:sz w:val="20"/>
        </w:rPr>
      </w:pPr>
      <w:r>
        <w:rPr>
          <w:i/>
          <w:sz w:val="20"/>
        </w:rPr>
        <w:tab/>
        <w:t>Note</w:t>
      </w:r>
      <w:r>
        <w:rPr>
          <w:sz w:val="20"/>
        </w:rPr>
        <w:t>   A speed limit sign may have a different number on the sign.</w:t>
      </w:r>
    </w:p>
    <w:p w14:paraId="3D050E4C" w14:textId="77777777" w:rsidR="00904BBA" w:rsidRDefault="00904BBA">
      <w:pPr>
        <w:pStyle w:val="Defstart"/>
        <w:keepNext/>
        <w:spacing w:before="120"/>
      </w:pPr>
      <w:r>
        <w:tab/>
      </w:r>
      <w:r>
        <w:rPr>
          <w:rStyle w:val="CharDefText"/>
        </w:rPr>
        <w:t>speed zone</w:t>
      </w:r>
      <w:r>
        <w:t xml:space="preserve"> means a length of carriageway defined at its beginning by means of a speed limit sign, and at its end by means of —</w:t>
      </w:r>
    </w:p>
    <w:p w14:paraId="0602516E" w14:textId="77777777" w:rsidR="00904BBA" w:rsidRDefault="00904BBA">
      <w:pPr>
        <w:pStyle w:val="Defpara"/>
      </w:pPr>
      <w:r>
        <w:tab/>
        <w:t>(a)</w:t>
      </w:r>
      <w:r>
        <w:tab/>
        <w:t>a de</w:t>
      </w:r>
      <w:r>
        <w:noBreakHyphen/>
        <w:t>restriction sign or an “end speed limit” sign; or</w:t>
      </w:r>
    </w:p>
    <w:p w14:paraId="21FA97F1" w14:textId="77777777" w:rsidR="00904BBA" w:rsidRDefault="00904BBA">
      <w:pPr>
        <w:pStyle w:val="Defpara"/>
      </w:pPr>
      <w:r>
        <w:tab/>
        <w:t>(b)</w:t>
      </w:r>
      <w:r>
        <w:tab/>
        <w:t>another speed limit sign; or</w:t>
      </w:r>
    </w:p>
    <w:p w14:paraId="25A3CE1F" w14:textId="77777777" w:rsidR="00904BBA" w:rsidRDefault="00904BBA">
      <w:pPr>
        <w:pStyle w:val="Defpara"/>
      </w:pPr>
      <w:r>
        <w:tab/>
        <w:t>(c)</w:t>
      </w:r>
      <w:r>
        <w:tab/>
        <w:t>an “area speed limit” sign, a “school zone” sign or a “heavy vehicle speed zone” sign; or</w:t>
      </w:r>
    </w:p>
    <w:p w14:paraId="18273F60" w14:textId="77777777" w:rsidR="00904BBA" w:rsidRDefault="00904BBA">
      <w:pPr>
        <w:pStyle w:val="Defpara"/>
      </w:pPr>
      <w:r>
        <w:tab/>
        <w:t>(ca)</w:t>
      </w:r>
      <w:r>
        <w:tab/>
        <w:t>the beginning of a shared zone; or</w:t>
      </w:r>
    </w:p>
    <w:p w14:paraId="34B6FD9F" w14:textId="77777777" w:rsidR="00904BBA" w:rsidRDefault="00904BBA">
      <w:pPr>
        <w:pStyle w:val="Defpara"/>
        <w:keepNext/>
        <w:spacing w:after="120"/>
      </w:pPr>
      <w:r>
        <w:tab/>
        <w:t>(d)</w:t>
      </w:r>
      <w:r>
        <w:tab/>
        <w:t>a T</w:t>
      </w:r>
      <w:r>
        <w:noBreakHyphen/>
        <w:t>intersection where that carriageway ends;</w:t>
      </w:r>
    </w:p>
    <w:tbl>
      <w:tblPr>
        <w:tblW w:w="0" w:type="auto"/>
        <w:tblInd w:w="1101" w:type="dxa"/>
        <w:tblLayout w:type="fixed"/>
        <w:tblLook w:val="0000" w:firstRow="0" w:lastRow="0" w:firstColumn="0" w:lastColumn="0" w:noHBand="0" w:noVBand="0"/>
      </w:tblPr>
      <w:tblGrid>
        <w:gridCol w:w="3098"/>
        <w:gridCol w:w="3098"/>
      </w:tblGrid>
      <w:tr w:rsidR="00AF4452" w14:paraId="29695A4F" w14:textId="77777777">
        <w:trPr>
          <w:cantSplit/>
        </w:trPr>
        <w:tc>
          <w:tcPr>
            <w:tcW w:w="6196" w:type="dxa"/>
            <w:gridSpan w:val="2"/>
          </w:tcPr>
          <w:p w14:paraId="6B2C9BFE" w14:textId="77777777" w:rsidR="00904BBA" w:rsidRDefault="00904BBA">
            <w:pPr>
              <w:keepNext/>
              <w:keepLines/>
              <w:spacing w:before="120" w:line="200" w:lineRule="exact"/>
              <w:jc w:val="center"/>
              <w:rPr>
                <w:rFonts w:ascii="Arial" w:hAnsi="Arial"/>
              </w:rPr>
            </w:pPr>
            <w:r>
              <w:rPr>
                <w:rFonts w:ascii="Arial" w:hAnsi="Arial"/>
              </w:rPr>
              <w:t>Speed limit signs</w:t>
            </w:r>
          </w:p>
        </w:tc>
      </w:tr>
      <w:tr w:rsidR="00AF4452" w14:paraId="7EA49724" w14:textId="77777777">
        <w:trPr>
          <w:cantSplit/>
        </w:trPr>
        <w:tc>
          <w:tcPr>
            <w:tcW w:w="3098" w:type="dxa"/>
          </w:tcPr>
          <w:p w14:paraId="49BA4611" w14:textId="77777777" w:rsidR="00904BBA" w:rsidRDefault="00904BBA">
            <w:pPr>
              <w:spacing w:before="120"/>
              <w:jc w:val="center"/>
              <w:rPr>
                <w:rFonts w:ascii="Arial" w:hAnsi="Arial"/>
              </w:rPr>
            </w:pPr>
            <w:r>
              <w:rPr>
                <w:rFonts w:ascii="Arial" w:hAnsi="Arial"/>
              </w:rPr>
              <w:t>Speed limit sign</w:t>
            </w:r>
            <w:r>
              <w:rPr>
                <w:rFonts w:ascii="Arial" w:hAnsi="Arial"/>
              </w:rPr>
              <w:br/>
              <w:t>(Standard sign)</w:t>
            </w:r>
          </w:p>
          <w:p w14:paraId="0A1ECAF4" w14:textId="77777777" w:rsidR="00904BBA" w:rsidRDefault="00904BBA">
            <w:pPr>
              <w:spacing w:before="60"/>
              <w:jc w:val="center"/>
              <w:rPr>
                <w:rFonts w:ascii="Arial" w:hAnsi="Arial"/>
                <w:i/>
                <w:sz w:val="16"/>
              </w:rPr>
            </w:pPr>
            <w:r>
              <w:rPr>
                <w:rFonts w:ascii="Arial" w:hAnsi="Arial"/>
                <w:i/>
                <w:sz w:val="16"/>
              </w:rPr>
              <w:t>(circle in red)</w:t>
            </w:r>
          </w:p>
        </w:tc>
        <w:tc>
          <w:tcPr>
            <w:tcW w:w="3098" w:type="dxa"/>
          </w:tcPr>
          <w:p w14:paraId="5A5C9EC6" w14:textId="77777777" w:rsidR="00904BBA" w:rsidRDefault="00904BBA">
            <w:pPr>
              <w:spacing w:before="120"/>
              <w:jc w:val="center"/>
              <w:rPr>
                <w:rFonts w:ascii="Arial" w:hAnsi="Arial"/>
              </w:rPr>
            </w:pPr>
            <w:r>
              <w:rPr>
                <w:rFonts w:ascii="Arial" w:hAnsi="Arial"/>
              </w:rPr>
              <w:t>Speed limit sign</w:t>
            </w:r>
            <w:r>
              <w:rPr>
                <w:rFonts w:ascii="Arial" w:hAnsi="Arial"/>
              </w:rPr>
              <w:br/>
              <w:t>(Variable illuminated sign)</w:t>
            </w:r>
          </w:p>
          <w:p w14:paraId="2E43EB3F" w14:textId="77777777" w:rsidR="00904BBA" w:rsidRDefault="00904BBA">
            <w:pPr>
              <w:spacing w:before="60" w:line="200" w:lineRule="exact"/>
              <w:jc w:val="center"/>
              <w:rPr>
                <w:rFonts w:ascii="Arial" w:hAnsi="Arial"/>
                <w:i/>
                <w:sz w:val="16"/>
              </w:rPr>
            </w:pPr>
            <w:r>
              <w:rPr>
                <w:rFonts w:ascii="Arial" w:hAnsi="Arial"/>
                <w:i/>
                <w:sz w:val="16"/>
              </w:rPr>
              <w:t>(circle illuminated in red)</w:t>
            </w:r>
          </w:p>
        </w:tc>
      </w:tr>
      <w:tr w:rsidR="00AF4452" w14:paraId="5E63E9B0" w14:textId="77777777">
        <w:trPr>
          <w:cantSplit/>
        </w:trPr>
        <w:tc>
          <w:tcPr>
            <w:tcW w:w="3098" w:type="dxa"/>
          </w:tcPr>
          <w:p w14:paraId="0B473652" w14:textId="77777777" w:rsidR="00904BBA" w:rsidRDefault="00904BBA">
            <w:pPr>
              <w:spacing w:before="180" w:after="120"/>
              <w:jc w:val="center"/>
            </w:pPr>
            <w:r>
              <w:rPr>
                <w:noProof/>
              </w:rPr>
              <w:drawing>
                <wp:inline distT="0" distB="0" distL="0" distR="0" wp14:anchorId="74B112BF" wp14:editId="48291C7A">
                  <wp:extent cx="780000" cy="1008000"/>
                  <wp:effectExtent l="0" t="0" r="1270" b="1905"/>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0000" cy="1008000"/>
                          </a:xfrm>
                          <a:prstGeom prst="rect">
                            <a:avLst/>
                          </a:prstGeom>
                          <a:noFill/>
                          <a:ln>
                            <a:noFill/>
                          </a:ln>
                        </pic:spPr>
                      </pic:pic>
                    </a:graphicData>
                  </a:graphic>
                </wp:inline>
              </w:drawing>
            </w:r>
          </w:p>
        </w:tc>
        <w:tc>
          <w:tcPr>
            <w:tcW w:w="3098" w:type="dxa"/>
          </w:tcPr>
          <w:p w14:paraId="45FB8D2E" w14:textId="77777777" w:rsidR="00904BBA" w:rsidRDefault="00904BBA">
            <w:pPr>
              <w:spacing w:before="180" w:after="120"/>
              <w:jc w:val="center"/>
            </w:pPr>
            <w:r>
              <w:rPr>
                <w:noProof/>
              </w:rPr>
              <w:drawing>
                <wp:inline distT="0" distB="0" distL="0" distR="0" wp14:anchorId="6C364E28" wp14:editId="7A614C90">
                  <wp:extent cx="762000" cy="1008000"/>
                  <wp:effectExtent l="0" t="0" r="0" b="190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r>
      <w:tr w:rsidR="00AF4452" w14:paraId="0E6F808D" w14:textId="77777777">
        <w:trPr>
          <w:cantSplit/>
        </w:trPr>
        <w:tc>
          <w:tcPr>
            <w:tcW w:w="3098" w:type="dxa"/>
          </w:tcPr>
          <w:p w14:paraId="3A08E5D2" w14:textId="77777777" w:rsidR="00904BBA" w:rsidRDefault="00904BBA">
            <w:pPr>
              <w:keepLines/>
              <w:spacing w:before="120"/>
              <w:jc w:val="center"/>
              <w:rPr>
                <w:rFonts w:ascii="Arial" w:hAnsi="Arial"/>
              </w:rPr>
            </w:pPr>
            <w:r>
              <w:rPr>
                <w:rFonts w:ascii="Arial" w:hAnsi="Arial"/>
              </w:rPr>
              <w:t>Speed limit sign</w:t>
            </w:r>
            <w:r>
              <w:rPr>
                <w:rFonts w:ascii="Arial" w:hAnsi="Arial"/>
              </w:rPr>
              <w:br/>
              <w:t>(Variable illuminated sign)</w:t>
            </w:r>
          </w:p>
          <w:p w14:paraId="02657DD0" w14:textId="77777777" w:rsidR="00904BBA" w:rsidRDefault="00904BBA">
            <w:pPr>
              <w:keepLines/>
              <w:spacing w:before="60"/>
              <w:jc w:val="center"/>
              <w:rPr>
                <w:rFonts w:ascii="Arial" w:hAnsi="Arial"/>
                <w:i/>
                <w:sz w:val="16"/>
              </w:rPr>
            </w:pPr>
            <w:r>
              <w:rPr>
                <w:rFonts w:ascii="Arial" w:hAnsi="Arial"/>
                <w:i/>
                <w:sz w:val="16"/>
              </w:rPr>
              <w:t>(circle illuminated in red)</w:t>
            </w:r>
          </w:p>
        </w:tc>
        <w:tc>
          <w:tcPr>
            <w:tcW w:w="3098" w:type="dxa"/>
          </w:tcPr>
          <w:p w14:paraId="0A9843D9" w14:textId="77777777" w:rsidR="00904BBA" w:rsidRDefault="00904BBA">
            <w:pPr>
              <w:keepLines/>
              <w:spacing w:before="60" w:line="200" w:lineRule="exact"/>
              <w:jc w:val="center"/>
              <w:rPr>
                <w:rFonts w:ascii="Arial" w:hAnsi="Arial"/>
                <w:i/>
                <w:sz w:val="16"/>
              </w:rPr>
            </w:pPr>
          </w:p>
        </w:tc>
      </w:tr>
      <w:tr w:rsidR="00AF4452" w14:paraId="3F5C9358" w14:textId="77777777">
        <w:trPr>
          <w:cantSplit/>
        </w:trPr>
        <w:tc>
          <w:tcPr>
            <w:tcW w:w="3098" w:type="dxa"/>
          </w:tcPr>
          <w:p w14:paraId="66A36BD7" w14:textId="77777777" w:rsidR="00904BBA" w:rsidRDefault="00904BBA">
            <w:pPr>
              <w:keepLines/>
              <w:spacing w:before="180" w:after="120"/>
              <w:jc w:val="center"/>
            </w:pPr>
            <w:r>
              <w:rPr>
                <w:noProof/>
              </w:rPr>
              <w:drawing>
                <wp:inline distT="0" distB="0" distL="0" distR="0" wp14:anchorId="01C33038" wp14:editId="381D8A38">
                  <wp:extent cx="806400" cy="806400"/>
                  <wp:effectExtent l="0" t="0" r="0" b="0"/>
                  <wp:docPr id="732" name="Picture 732" descr="C:\Users\ChanC\AppData\Local\Microsoft\Windows\INetCache\Content.Outlook\GJSW6DTM\Variable Speed Limit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C\AppData\Local\Microsoft\Windows\INetCache\Content.Outlook\GJSW6DTM\Variable Speed Limit White Backgroun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inline>
              </w:drawing>
            </w:r>
          </w:p>
        </w:tc>
        <w:tc>
          <w:tcPr>
            <w:tcW w:w="3098" w:type="dxa"/>
          </w:tcPr>
          <w:p w14:paraId="266D04C4" w14:textId="77777777" w:rsidR="00904BBA" w:rsidRDefault="00904BBA">
            <w:pPr>
              <w:keepLines/>
              <w:spacing w:before="180" w:after="120"/>
              <w:jc w:val="center"/>
            </w:pPr>
          </w:p>
        </w:tc>
      </w:tr>
      <w:tr w:rsidR="00AF4452" w14:paraId="1336A904" w14:textId="77777777">
        <w:trPr>
          <w:cantSplit/>
        </w:trPr>
        <w:tc>
          <w:tcPr>
            <w:tcW w:w="6196" w:type="dxa"/>
            <w:gridSpan w:val="2"/>
          </w:tcPr>
          <w:p w14:paraId="5D8D5D06" w14:textId="77777777" w:rsidR="00904BBA" w:rsidRDefault="00904BBA">
            <w:pPr>
              <w:keepNext/>
              <w:spacing w:before="160" w:after="80"/>
              <w:jc w:val="center"/>
              <w:rPr>
                <w:rFonts w:ascii="Arial" w:hAnsi="Arial"/>
              </w:rPr>
            </w:pPr>
            <w:r>
              <w:rPr>
                <w:rFonts w:ascii="Arial" w:hAnsi="Arial"/>
              </w:rPr>
              <w:t>Other signs</w:t>
            </w:r>
          </w:p>
        </w:tc>
      </w:tr>
      <w:tr w:rsidR="00AF4452" w14:paraId="7CB29747" w14:textId="77777777">
        <w:trPr>
          <w:cantSplit/>
        </w:trPr>
        <w:tc>
          <w:tcPr>
            <w:tcW w:w="3098" w:type="dxa"/>
          </w:tcPr>
          <w:p w14:paraId="32FEBF44" w14:textId="77777777" w:rsidR="00904BBA" w:rsidRDefault="00904BBA">
            <w:pPr>
              <w:keepNext/>
              <w:spacing w:before="60"/>
              <w:jc w:val="center"/>
              <w:rPr>
                <w:rFonts w:ascii="Arial" w:hAnsi="Arial"/>
              </w:rPr>
            </w:pPr>
            <w:r>
              <w:rPr>
                <w:rFonts w:ascii="Arial" w:hAnsi="Arial"/>
              </w:rPr>
              <w:t>End speed limit sign</w:t>
            </w:r>
          </w:p>
        </w:tc>
        <w:tc>
          <w:tcPr>
            <w:tcW w:w="3098" w:type="dxa"/>
          </w:tcPr>
          <w:p w14:paraId="71FC721C" w14:textId="77777777" w:rsidR="00904BBA" w:rsidRDefault="00904BBA">
            <w:pPr>
              <w:keepNext/>
              <w:spacing w:before="60"/>
              <w:jc w:val="center"/>
              <w:rPr>
                <w:rFonts w:ascii="Arial" w:hAnsi="Arial"/>
              </w:rPr>
            </w:pPr>
            <w:r>
              <w:rPr>
                <w:rFonts w:ascii="Arial" w:hAnsi="Arial"/>
              </w:rPr>
              <w:t>De</w:t>
            </w:r>
            <w:r>
              <w:rPr>
                <w:rFonts w:ascii="Arial" w:hAnsi="Arial"/>
              </w:rPr>
              <w:noBreakHyphen/>
              <w:t>restriction sign</w:t>
            </w:r>
          </w:p>
        </w:tc>
      </w:tr>
      <w:tr w:rsidR="00AF4452" w14:paraId="40F94573" w14:textId="77777777">
        <w:trPr>
          <w:cantSplit/>
        </w:trPr>
        <w:tc>
          <w:tcPr>
            <w:tcW w:w="3098" w:type="dxa"/>
          </w:tcPr>
          <w:p w14:paraId="6A62696A" w14:textId="77777777" w:rsidR="00904BBA" w:rsidRDefault="00904BBA">
            <w:pPr>
              <w:keepNext/>
              <w:spacing w:before="180" w:after="120"/>
              <w:jc w:val="center"/>
            </w:pPr>
            <w:r>
              <w:rPr>
                <w:noProof/>
              </w:rPr>
              <w:drawing>
                <wp:inline distT="0" distB="0" distL="0" distR="0" wp14:anchorId="604C50D3" wp14:editId="6AC58E42">
                  <wp:extent cx="672000" cy="1008000"/>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72000" cy="1008000"/>
                          </a:xfrm>
                          <a:prstGeom prst="rect">
                            <a:avLst/>
                          </a:prstGeom>
                          <a:noFill/>
                          <a:ln>
                            <a:noFill/>
                          </a:ln>
                        </pic:spPr>
                      </pic:pic>
                    </a:graphicData>
                  </a:graphic>
                </wp:inline>
              </w:drawing>
            </w:r>
          </w:p>
        </w:tc>
        <w:tc>
          <w:tcPr>
            <w:tcW w:w="3098" w:type="dxa"/>
          </w:tcPr>
          <w:p w14:paraId="5C72F3A1" w14:textId="77777777" w:rsidR="00904BBA" w:rsidRDefault="00904BBA">
            <w:pPr>
              <w:keepNext/>
              <w:spacing w:before="180" w:after="120"/>
              <w:jc w:val="center"/>
            </w:pPr>
            <w:r>
              <w:rPr>
                <w:noProof/>
              </w:rPr>
              <w:drawing>
                <wp:inline distT="0" distB="0" distL="0" distR="0" wp14:anchorId="37EF717D" wp14:editId="77E19775">
                  <wp:extent cx="780000" cy="1008000"/>
                  <wp:effectExtent l="0" t="0" r="127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0000" cy="1008000"/>
                          </a:xfrm>
                          <a:prstGeom prst="rect">
                            <a:avLst/>
                          </a:prstGeom>
                          <a:noFill/>
                          <a:ln>
                            <a:noFill/>
                          </a:ln>
                        </pic:spPr>
                      </pic:pic>
                    </a:graphicData>
                  </a:graphic>
                </wp:inline>
              </w:drawing>
            </w:r>
          </w:p>
        </w:tc>
      </w:tr>
    </w:tbl>
    <w:p w14:paraId="35EA1E13" w14:textId="77777777" w:rsidR="00904BBA" w:rsidRDefault="00904BBA">
      <w:pPr>
        <w:pStyle w:val="Defstart"/>
        <w:spacing w:before="160"/>
      </w:pPr>
      <w:r>
        <w:tab/>
      </w:r>
      <w:r>
        <w:rPr>
          <w:rStyle w:val="CharDefText"/>
        </w:rPr>
        <w:t>stop</w:t>
      </w:r>
      <w:r>
        <w:t>, in relation to a vehicle, means to stop the vehicle and permit it to remain stationary, except for the purpose of avoiding conflict with other traffic or of complying with the provisions of any law;</w:t>
      </w:r>
    </w:p>
    <w:p w14:paraId="71909BD0" w14:textId="77777777" w:rsidR="00904BBA" w:rsidRDefault="00904BBA">
      <w:pPr>
        <w:pStyle w:val="Defstart"/>
        <w:keepNext/>
      </w:pPr>
      <w:r>
        <w:rPr>
          <w:b/>
        </w:rPr>
        <w:tab/>
      </w:r>
      <w:r>
        <w:rPr>
          <w:rStyle w:val="CharDefText"/>
        </w:rPr>
        <w:t>stop line</w:t>
      </w:r>
      <w:r>
        <w:t xml:space="preserve"> means a continuous line — </w:t>
      </w:r>
    </w:p>
    <w:p w14:paraId="53B65D64" w14:textId="77777777" w:rsidR="00904BBA" w:rsidRDefault="00904BBA">
      <w:pPr>
        <w:pStyle w:val="Defpara"/>
      </w:pPr>
      <w:r>
        <w:tab/>
        <w:t>(a)</w:t>
      </w:r>
      <w:r>
        <w:tab/>
        <w:t>that is marked across all or part of a carriageway; and</w:t>
      </w:r>
    </w:p>
    <w:p w14:paraId="1629B5A6" w14:textId="77777777" w:rsidR="00904BBA" w:rsidRDefault="00904BBA">
      <w:pPr>
        <w:pStyle w:val="Defpara"/>
        <w:keepNext/>
      </w:pPr>
      <w:r>
        <w:tab/>
        <w:t>(b)</w:t>
      </w:r>
      <w:r>
        <w:tab/>
        <w:t>that is not part of a marked foot crossing, a keep clear marking or a bicycle hook turn storage area;</w:t>
      </w:r>
    </w:p>
    <w:p w14:paraId="592A5F7E" w14:textId="77777777" w:rsidR="00904BBA" w:rsidRDefault="00904BBA">
      <w:pPr>
        <w:pStyle w:val="Defstart"/>
        <w:spacing w:after="120"/>
      </w:pPr>
      <w:r>
        <w:tab/>
      </w:r>
      <w:r>
        <w:rPr>
          <w:rStyle w:val="CharDefText"/>
        </w:rPr>
        <w:t>stop sign</w:t>
      </w:r>
      <w:r>
        <w:t xml:space="preserve"> means an octagonal (or, if hand</w:t>
      </w:r>
      <w:r>
        <w:noBreakHyphen/>
        <w:t>held, octagonal or round) sign, inscribed with the word “Stop”, requiring a driver to stop;</w:t>
      </w:r>
    </w:p>
    <w:tbl>
      <w:tblPr>
        <w:tblW w:w="0" w:type="auto"/>
        <w:tblInd w:w="959" w:type="dxa"/>
        <w:tblLayout w:type="fixed"/>
        <w:tblLook w:val="0000" w:firstRow="0" w:lastRow="0" w:firstColumn="0" w:lastColumn="0" w:noHBand="0" w:noVBand="0"/>
      </w:tblPr>
      <w:tblGrid>
        <w:gridCol w:w="3119"/>
        <w:gridCol w:w="3119"/>
      </w:tblGrid>
      <w:tr w:rsidR="00AF4452" w14:paraId="58DEB1C8" w14:textId="77777777">
        <w:tc>
          <w:tcPr>
            <w:tcW w:w="3119" w:type="dxa"/>
          </w:tcPr>
          <w:p w14:paraId="499E5BD6" w14:textId="77777777" w:rsidR="00904BBA" w:rsidRDefault="00904BBA">
            <w:pPr>
              <w:keepNext/>
              <w:keepLines/>
              <w:spacing w:before="120"/>
              <w:jc w:val="center"/>
              <w:rPr>
                <w:rFonts w:ascii="Arial" w:hAnsi="Arial"/>
              </w:rPr>
            </w:pPr>
            <w:r>
              <w:rPr>
                <w:rFonts w:ascii="Arial" w:hAnsi="Arial"/>
              </w:rPr>
              <w:t>Traffic light</w:t>
            </w:r>
            <w:r>
              <w:rPr>
                <w:rFonts w:ascii="Arial" w:hAnsi="Arial"/>
              </w:rPr>
              <w:noBreakHyphen/>
              <w:t>stop sign</w:t>
            </w:r>
          </w:p>
          <w:p w14:paraId="5B35EC45" w14:textId="77777777" w:rsidR="00904BBA" w:rsidRDefault="00904BBA">
            <w:pPr>
              <w:keepNext/>
              <w:keepLines/>
              <w:spacing w:before="60"/>
              <w:jc w:val="center"/>
              <w:rPr>
                <w:rFonts w:ascii="Arial" w:hAnsi="Arial"/>
                <w:i/>
                <w:sz w:val="16"/>
              </w:rPr>
            </w:pPr>
            <w:r>
              <w:rPr>
                <w:rFonts w:ascii="Arial" w:hAnsi="Arial"/>
                <w:i/>
                <w:sz w:val="16"/>
              </w:rPr>
              <w:t>(background in red)</w:t>
            </w:r>
          </w:p>
        </w:tc>
        <w:tc>
          <w:tcPr>
            <w:tcW w:w="3119" w:type="dxa"/>
          </w:tcPr>
          <w:p w14:paraId="3EB5F081" w14:textId="77777777" w:rsidR="00904BBA" w:rsidRDefault="00904BBA">
            <w:pPr>
              <w:keepNext/>
              <w:keepLines/>
              <w:spacing w:before="120"/>
              <w:jc w:val="center"/>
              <w:rPr>
                <w:rFonts w:ascii="Arial" w:hAnsi="Arial"/>
              </w:rPr>
            </w:pPr>
            <w:r>
              <w:rPr>
                <w:rFonts w:ascii="Arial" w:hAnsi="Arial"/>
              </w:rPr>
              <w:t>Stop sign</w:t>
            </w:r>
          </w:p>
          <w:p w14:paraId="64D84BBE" w14:textId="77777777" w:rsidR="00904BBA" w:rsidRDefault="00904BBA">
            <w:pPr>
              <w:keepNext/>
              <w:keepLines/>
              <w:spacing w:before="60"/>
              <w:jc w:val="center"/>
              <w:rPr>
                <w:rFonts w:ascii="Arial" w:hAnsi="Arial"/>
              </w:rPr>
            </w:pPr>
            <w:r>
              <w:rPr>
                <w:rFonts w:ascii="Arial" w:hAnsi="Arial"/>
                <w:i/>
                <w:sz w:val="16"/>
              </w:rPr>
              <w:t>(background in red)</w:t>
            </w:r>
          </w:p>
        </w:tc>
      </w:tr>
      <w:tr w:rsidR="00AF4452" w14:paraId="069F3360" w14:textId="77777777">
        <w:tc>
          <w:tcPr>
            <w:tcW w:w="3119" w:type="dxa"/>
          </w:tcPr>
          <w:p w14:paraId="725725DD" w14:textId="77777777" w:rsidR="00904BBA" w:rsidRDefault="00904BBA">
            <w:pPr>
              <w:spacing w:before="120"/>
              <w:jc w:val="center"/>
            </w:pPr>
            <w:r>
              <w:rPr>
                <w:noProof/>
                <w:sz w:val="22"/>
              </w:rPr>
              <w:drawing>
                <wp:inline distT="0" distB="0" distL="0" distR="0" wp14:anchorId="247C558C" wp14:editId="50EAA104">
                  <wp:extent cx="900000" cy="90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3119" w:type="dxa"/>
          </w:tcPr>
          <w:p w14:paraId="145471D2" w14:textId="77777777" w:rsidR="00904BBA" w:rsidRDefault="00904BBA">
            <w:pPr>
              <w:spacing w:before="120"/>
              <w:jc w:val="center"/>
            </w:pPr>
            <w:r>
              <w:rPr>
                <w:noProof/>
              </w:rPr>
              <w:drawing>
                <wp:inline distT="0" distB="0" distL="0" distR="0" wp14:anchorId="54300964" wp14:editId="51E53398">
                  <wp:extent cx="889000" cy="90170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r>
    </w:tbl>
    <w:p w14:paraId="24829230" w14:textId="77777777" w:rsidR="00904BBA" w:rsidRDefault="00904BBA">
      <w:pPr>
        <w:keepNext/>
        <w:spacing w:before="160" w:after="80"/>
        <w:jc w:val="center"/>
        <w:rPr>
          <w:rFonts w:ascii="Arial" w:hAnsi="Arial"/>
        </w:rPr>
      </w:pPr>
      <w:r>
        <w:rPr>
          <w:rFonts w:ascii="Arial" w:hAnsi="Arial"/>
        </w:rPr>
        <w:t>Hand</w:t>
      </w:r>
      <w:r>
        <w:rPr>
          <w:rFonts w:ascii="Arial" w:hAnsi="Arial"/>
        </w:rPr>
        <w:noBreakHyphen/>
        <w:t>held stop signs</w:t>
      </w:r>
    </w:p>
    <w:tbl>
      <w:tblPr>
        <w:tblW w:w="6236" w:type="dxa"/>
        <w:tblInd w:w="959" w:type="dxa"/>
        <w:tblBorders>
          <w:insideH w:val="single" w:sz="2" w:space="0" w:color="auto"/>
        </w:tblBorders>
        <w:tblLayout w:type="fixed"/>
        <w:tblLook w:val="0000" w:firstRow="0" w:lastRow="0" w:firstColumn="0" w:lastColumn="0" w:noHBand="0" w:noVBand="0"/>
      </w:tblPr>
      <w:tblGrid>
        <w:gridCol w:w="3118"/>
        <w:gridCol w:w="3118"/>
      </w:tblGrid>
      <w:tr w:rsidR="00AF4452" w14:paraId="3F7CC844" w14:textId="77777777">
        <w:trPr>
          <w:cantSplit/>
        </w:trPr>
        <w:tc>
          <w:tcPr>
            <w:tcW w:w="3118" w:type="dxa"/>
          </w:tcPr>
          <w:p w14:paraId="402F0AA3" w14:textId="77777777" w:rsidR="00904BBA" w:rsidRDefault="00904BBA">
            <w:pPr>
              <w:spacing w:before="60" w:line="200" w:lineRule="exact"/>
              <w:jc w:val="center"/>
              <w:rPr>
                <w:rFonts w:ascii="Arial" w:hAnsi="Arial"/>
                <w:i/>
                <w:sz w:val="16"/>
              </w:rPr>
            </w:pPr>
            <w:r>
              <w:rPr>
                <w:rFonts w:ascii="Arial" w:hAnsi="Arial"/>
                <w:i/>
                <w:sz w:val="16"/>
              </w:rPr>
              <w:t>(background in red)</w:t>
            </w:r>
          </w:p>
          <w:p w14:paraId="67B7E8D4" w14:textId="77777777" w:rsidR="00904BBA" w:rsidRDefault="00904BBA">
            <w:pPr>
              <w:spacing w:before="120" w:after="40"/>
              <w:jc w:val="center"/>
            </w:pPr>
            <w:r>
              <w:rPr>
                <w:noProof/>
              </w:rPr>
              <w:drawing>
                <wp:inline distT="0" distB="0" distL="0" distR="0" wp14:anchorId="60F92822" wp14:editId="518578FE">
                  <wp:extent cx="900000" cy="900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3118" w:type="dxa"/>
          </w:tcPr>
          <w:p w14:paraId="156BF026" w14:textId="77777777" w:rsidR="00904BBA" w:rsidRDefault="00904BBA">
            <w:pPr>
              <w:spacing w:before="60" w:line="200" w:lineRule="exact"/>
              <w:jc w:val="center"/>
              <w:rPr>
                <w:rFonts w:ascii="Arial" w:hAnsi="Arial"/>
                <w:i/>
                <w:sz w:val="16"/>
              </w:rPr>
            </w:pPr>
            <w:r>
              <w:rPr>
                <w:rFonts w:ascii="Arial" w:hAnsi="Arial"/>
                <w:i/>
                <w:sz w:val="16"/>
              </w:rPr>
              <w:t>(background in orange)</w:t>
            </w:r>
          </w:p>
          <w:p w14:paraId="68E8A131" w14:textId="77777777" w:rsidR="00904BBA" w:rsidRDefault="00904BBA">
            <w:pPr>
              <w:spacing w:before="120" w:after="40"/>
              <w:jc w:val="center"/>
            </w:pPr>
            <w:r>
              <w:rPr>
                <w:noProof/>
              </w:rPr>
              <w:drawing>
                <wp:inline distT="0" distB="0" distL="0" distR="0" wp14:anchorId="087F7D8C" wp14:editId="1E000C19">
                  <wp:extent cx="900000" cy="900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r>
    </w:tbl>
    <w:p w14:paraId="311BAF06" w14:textId="77777777" w:rsidR="00904BBA" w:rsidRDefault="00904BBA">
      <w:pPr>
        <w:pStyle w:val="Defstart"/>
      </w:pPr>
      <w:r>
        <w:tab/>
      </w:r>
      <w:r>
        <w:rPr>
          <w:rStyle w:val="CharDefText"/>
        </w:rPr>
        <w:t>taxi</w:t>
      </w:r>
      <w:r>
        <w:t xml:space="preserve"> means a vehicle used or intended to be used in providing an on</w:t>
      </w:r>
      <w:r>
        <w:noBreakHyphen/>
        <w:t xml:space="preserve">demand rank or hail passenger transport service (as defined in the </w:t>
      </w:r>
      <w:r>
        <w:rPr>
          <w:i/>
        </w:rPr>
        <w:t xml:space="preserve">Transport (Road Passenger Services) Act 2018 </w:t>
      </w:r>
      <w:r>
        <w:t>section 4(1));</w:t>
      </w:r>
    </w:p>
    <w:p w14:paraId="0E163640" w14:textId="77777777" w:rsidR="00904BBA" w:rsidRDefault="00904BBA">
      <w:pPr>
        <w:pStyle w:val="Defstart"/>
      </w:pPr>
      <w:r>
        <w:rPr>
          <w:b/>
        </w:rPr>
        <w:tab/>
      </w:r>
      <w:r>
        <w:rPr>
          <w:rStyle w:val="CharDefText"/>
        </w:rPr>
        <w:t>taxi zone</w:t>
      </w:r>
      <w:r>
        <w:rPr>
          <w:b/>
        </w:rPr>
        <w:t xml:space="preserve"> </w:t>
      </w:r>
      <w:r>
        <w:t>means a length of carriageway to which a “taxi zone” sign applies;</w:t>
      </w:r>
    </w:p>
    <w:p w14:paraId="052BEA27" w14:textId="77777777" w:rsidR="00904BBA" w:rsidRDefault="00904BBA">
      <w:pPr>
        <w:keepNext/>
        <w:keepLines/>
        <w:spacing w:before="120" w:after="60"/>
        <w:ind w:left="992"/>
        <w:jc w:val="center"/>
        <w:rPr>
          <w:rFonts w:ascii="Arial" w:hAnsi="Arial"/>
        </w:rPr>
      </w:pPr>
      <w:r>
        <w:rPr>
          <w:rFonts w:ascii="Arial" w:hAnsi="Arial"/>
        </w:rPr>
        <w:t>Taxi zone sign</w:t>
      </w:r>
    </w:p>
    <w:p w14:paraId="00C296CA" w14:textId="77777777" w:rsidR="00904BBA" w:rsidRDefault="00904BBA">
      <w:pPr>
        <w:keepNext/>
        <w:ind w:left="992"/>
        <w:jc w:val="center"/>
        <w:rPr>
          <w:i/>
          <w:sz w:val="16"/>
        </w:rPr>
      </w:pPr>
      <w:r>
        <w:rPr>
          <w:rFonts w:ascii="Arial" w:hAnsi="Arial"/>
          <w:i/>
          <w:sz w:val="16"/>
        </w:rPr>
        <w:t>(arrow and background to words in red)</w:t>
      </w:r>
    </w:p>
    <w:p w14:paraId="441F74D6" w14:textId="77777777" w:rsidR="00904BBA" w:rsidRDefault="00904BBA">
      <w:pPr>
        <w:spacing w:before="120"/>
        <w:ind w:left="992"/>
        <w:jc w:val="center"/>
        <w:rPr>
          <w:sz w:val="22"/>
        </w:rPr>
      </w:pPr>
      <w:r>
        <w:rPr>
          <w:noProof/>
        </w:rPr>
        <w:drawing>
          <wp:inline distT="0" distB="0" distL="0" distR="0" wp14:anchorId="02DCE351" wp14:editId="6F0951CC">
            <wp:extent cx="564000" cy="1008000"/>
            <wp:effectExtent l="0" t="0" r="762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4000" cy="1008000"/>
                    </a:xfrm>
                    <a:prstGeom prst="rect">
                      <a:avLst/>
                    </a:prstGeom>
                    <a:noFill/>
                    <a:ln>
                      <a:noFill/>
                    </a:ln>
                  </pic:spPr>
                </pic:pic>
              </a:graphicData>
            </a:graphic>
          </wp:inline>
        </w:drawing>
      </w:r>
    </w:p>
    <w:p w14:paraId="05D20B17"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this sign.</w:t>
      </w:r>
    </w:p>
    <w:p w14:paraId="66002C06" w14:textId="77777777" w:rsidR="00904BBA" w:rsidRDefault="00904BBA">
      <w:pPr>
        <w:pStyle w:val="MiscellaneousBody"/>
        <w:tabs>
          <w:tab w:val="left" w:pos="851"/>
        </w:tabs>
        <w:spacing w:before="80"/>
        <w:ind w:left="839" w:hanging="839"/>
        <w:rPr>
          <w:sz w:val="20"/>
        </w:rPr>
      </w:pPr>
      <w:r>
        <w:rPr>
          <w:i/>
          <w:sz w:val="20"/>
        </w:rPr>
        <w:tab/>
        <w:t>Note</w:t>
      </w:r>
      <w:r>
        <w:rPr>
          <w:sz w:val="20"/>
        </w:rPr>
        <w:t>   A “taxi zone” sign may have an arrow pointing in a different direction and anything on the sign may be differently arranged.</w:t>
      </w:r>
    </w:p>
    <w:p w14:paraId="2FA5C4A3" w14:textId="77777777" w:rsidR="00904BBA" w:rsidRDefault="00904BBA">
      <w:pPr>
        <w:pStyle w:val="Defstart"/>
        <w:keepNext/>
        <w:spacing w:before="120"/>
      </w:pPr>
      <w:r>
        <w:tab/>
      </w:r>
      <w:r>
        <w:rPr>
          <w:rStyle w:val="CharDefText"/>
        </w:rPr>
        <w:t>terminating road</w:t>
      </w:r>
      <w:r>
        <w:t xml:space="preserve"> in relation to a T</w:t>
      </w:r>
      <w:r>
        <w:noBreakHyphen/>
        <w:t>intersection, means —</w:t>
      </w:r>
    </w:p>
    <w:p w14:paraId="05756E9F" w14:textId="77777777" w:rsidR="00904BBA" w:rsidRDefault="00904BBA">
      <w:pPr>
        <w:pStyle w:val="Defpara"/>
      </w:pPr>
      <w:r>
        <w:tab/>
        <w:t>(a)</w:t>
      </w:r>
      <w:r>
        <w:tab/>
        <w:t>if a carriageway at the intersection is designated by traffic signs or road markings, or in another way, as a carriageway that ends at the intersection — that carriageway; or</w:t>
      </w:r>
    </w:p>
    <w:p w14:paraId="05216F3B" w14:textId="77777777" w:rsidR="00904BBA" w:rsidRDefault="00904BBA">
      <w:pPr>
        <w:pStyle w:val="Defpara"/>
      </w:pPr>
      <w:r>
        <w:tab/>
        <w:t>(b)</w:t>
      </w:r>
      <w:r>
        <w:tab/>
        <w:t>in any other case — a carriageway that ends at the intersection;</w:t>
      </w:r>
    </w:p>
    <w:p w14:paraId="6EB4D703" w14:textId="77777777" w:rsidR="00904BBA" w:rsidRDefault="00904BBA">
      <w:pPr>
        <w:pStyle w:val="Defstart"/>
        <w:spacing w:before="180"/>
      </w:pPr>
      <w:r>
        <w:tab/>
      </w:r>
      <w:r>
        <w:rPr>
          <w:rStyle w:val="CharDefText"/>
        </w:rPr>
        <w:t>T</w:t>
      </w:r>
      <w:r>
        <w:rPr>
          <w:rStyle w:val="CharDefText"/>
        </w:rPr>
        <w:noBreakHyphen/>
        <w:t>intersection</w:t>
      </w:r>
      <w:r>
        <w:t xml:space="preserve"> means an intersection where 2 carriageways meet (whether or not at right angles) and one of the carriageways ends;</w:t>
      </w:r>
    </w:p>
    <w:p w14:paraId="2AA99137" w14:textId="77777777" w:rsidR="00904BBA" w:rsidRDefault="00904BBA">
      <w:pPr>
        <w:pStyle w:val="Defstart"/>
      </w:pPr>
      <w:r>
        <w:tab/>
      </w:r>
      <w:r>
        <w:rPr>
          <w:rStyle w:val="CharDefText"/>
        </w:rPr>
        <w:t>tow truck</w:t>
      </w:r>
      <w:r>
        <w:t xml:space="preserve"> has the same meaning as in the</w:t>
      </w:r>
      <w:r>
        <w:rPr>
          <w:i/>
        </w:rPr>
        <w:t xml:space="preserve"> Road Traffic (Vehicles) Regulations 2014</w:t>
      </w:r>
      <w:r>
        <w:t xml:space="preserve"> regulation 3;</w:t>
      </w:r>
    </w:p>
    <w:p w14:paraId="4634C006" w14:textId="77777777" w:rsidR="00904BBA" w:rsidRDefault="00904BBA">
      <w:pPr>
        <w:pStyle w:val="Defstart"/>
      </w:pPr>
      <w:r>
        <w:tab/>
      </w:r>
      <w:r>
        <w:rPr>
          <w:rStyle w:val="CharDefText"/>
        </w:rPr>
        <w:t>traffic</w:t>
      </w:r>
      <w:r>
        <w:rPr>
          <w:rStyle w:val="CharDefText"/>
        </w:rPr>
        <w:noBreakHyphen/>
        <w:t>control signal</w:t>
      </w:r>
      <w:r>
        <w:t xml:space="preserve"> means any light or lights (coloured or otherwise), however operated, for the control or regulation of traffic, by the use of an illuminated word or words, an illuminated symbol or symbols, a coloured light or coloured lights or any combination of those things;</w:t>
      </w:r>
    </w:p>
    <w:p w14:paraId="70B7863C" w14:textId="77777777" w:rsidR="00904BBA" w:rsidRDefault="00904BBA">
      <w:pPr>
        <w:pStyle w:val="Defstart"/>
      </w:pPr>
      <w:r>
        <w:tab/>
      </w:r>
      <w:r>
        <w:rPr>
          <w:rStyle w:val="CharDefText"/>
        </w:rPr>
        <w:t>traffic island</w:t>
      </w:r>
      <w:r>
        <w:t xml:space="preserve"> means any physical provision, other than lines, marks or other indications on a carriageway, made at or near an intersection, to guide vehicular traffic;</w:t>
      </w:r>
    </w:p>
    <w:p w14:paraId="4BA5A6C1" w14:textId="77777777" w:rsidR="00904BBA" w:rsidRDefault="00904BBA">
      <w:pPr>
        <w:pStyle w:val="Defstart"/>
      </w:pPr>
      <w:r>
        <w:tab/>
      </w:r>
      <w:r>
        <w:rPr>
          <w:rStyle w:val="CharDefText"/>
        </w:rPr>
        <w:t>traffic sign</w:t>
      </w:r>
      <w:r>
        <w:t xml:space="preserve"> means one of the road signs, marks, structures or devices set out in Schedule 2 or 3 placed, or erected, on or near a road;</w:t>
      </w:r>
    </w:p>
    <w:p w14:paraId="2CFB16CD" w14:textId="77777777" w:rsidR="00904BBA" w:rsidRDefault="00904BBA">
      <w:pPr>
        <w:pStyle w:val="Defstart"/>
      </w:pPr>
      <w:r>
        <w:tab/>
      </w:r>
      <w:r>
        <w:rPr>
          <w:rStyle w:val="CharDefText"/>
        </w:rPr>
        <w:t>trailer</w:t>
      </w:r>
      <w:r>
        <w:t xml:space="preserve"> means any vehicle without motive power of its own, designed for attachment to a motor vehicle for the purpose of being towed, but does not include the rear portion of an articulated vehicle, or a side</w:t>
      </w:r>
      <w:r>
        <w:noBreakHyphen/>
        <w:t>car;</w:t>
      </w:r>
    </w:p>
    <w:p w14:paraId="37A68466" w14:textId="77777777" w:rsidR="00904BBA" w:rsidRDefault="00904BBA">
      <w:pPr>
        <w:pStyle w:val="Defstart"/>
      </w:pPr>
      <w:r>
        <w:tab/>
      </w:r>
      <w:r>
        <w:rPr>
          <w:rStyle w:val="CharDefText"/>
        </w:rPr>
        <w:t>train</w:t>
      </w:r>
      <w:r>
        <w:t xml:space="preserve"> means a railway locomotive or rolling stock;</w:t>
      </w:r>
    </w:p>
    <w:p w14:paraId="0A32134D" w14:textId="77777777" w:rsidR="00904BBA" w:rsidRDefault="00904BBA">
      <w:pPr>
        <w:pStyle w:val="Defstart"/>
      </w:pPr>
      <w:r>
        <w:rPr>
          <w:b/>
        </w:rPr>
        <w:tab/>
      </w:r>
      <w:r>
        <w:rPr>
          <w:rStyle w:val="CharDefText"/>
        </w:rPr>
        <w:t>transit lane</w:t>
      </w:r>
      <w:r>
        <w:rPr>
          <w:b/>
        </w:rPr>
        <w:t xml:space="preserve"> </w:t>
      </w:r>
      <w:r>
        <w:t>means a marked lane, or the part of a marked lane —</w:t>
      </w:r>
    </w:p>
    <w:p w14:paraId="3E1B2712" w14:textId="77777777" w:rsidR="00904BBA" w:rsidRDefault="00904BBA">
      <w:pPr>
        <w:pStyle w:val="Defpara"/>
      </w:pPr>
      <w:r>
        <w:tab/>
        <w:t>(a)</w:t>
      </w:r>
      <w:r>
        <w:tab/>
        <w:t>beginning at a “transit lane” sign; and</w:t>
      </w:r>
    </w:p>
    <w:p w14:paraId="32B6BCED" w14:textId="77777777" w:rsidR="00904BBA" w:rsidRDefault="00904BBA">
      <w:pPr>
        <w:pStyle w:val="Defpara"/>
      </w:pPr>
      <w:r>
        <w:tab/>
        <w:t>(b)</w:t>
      </w:r>
      <w:r>
        <w:tab/>
        <w:t>ending at an “end transit lane” sign;</w:t>
      </w:r>
    </w:p>
    <w:p w14:paraId="277A8C58" w14:textId="77777777" w:rsidR="00904BBA" w:rsidRDefault="00904BBA">
      <w:pPr>
        <w:keepNext/>
        <w:spacing w:before="120" w:after="80"/>
        <w:ind w:left="992"/>
        <w:jc w:val="center"/>
        <w:rPr>
          <w:rFonts w:ascii="Arial" w:hAnsi="Arial"/>
        </w:rPr>
      </w:pPr>
      <w:r>
        <w:rPr>
          <w:rFonts w:ascii="Arial" w:hAnsi="Arial"/>
        </w:rPr>
        <w:t>Transit lane signs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3A0E4C26" w14:textId="77777777">
        <w:trPr>
          <w:cantSplit/>
        </w:trPr>
        <w:tc>
          <w:tcPr>
            <w:tcW w:w="3096" w:type="dxa"/>
          </w:tcPr>
          <w:p w14:paraId="2366C0F2" w14:textId="77777777" w:rsidR="00904BBA" w:rsidRDefault="00904BBA">
            <w:pPr>
              <w:keepNext/>
              <w:spacing w:before="120"/>
              <w:jc w:val="center"/>
              <w:rPr>
                <w:rFonts w:ascii="Arial" w:hAnsi="Arial"/>
              </w:rPr>
            </w:pPr>
            <w:r>
              <w:rPr>
                <w:rFonts w:ascii="Arial" w:hAnsi="Arial"/>
              </w:rPr>
              <w:t>Transit lane (T2) sign</w:t>
            </w:r>
          </w:p>
          <w:p w14:paraId="3804C780" w14:textId="77777777" w:rsidR="00904BBA" w:rsidRDefault="00904BBA">
            <w:pPr>
              <w:keepNext/>
              <w:spacing w:before="60"/>
              <w:jc w:val="center"/>
              <w:rPr>
                <w:rFonts w:ascii="Arial" w:hAnsi="Arial"/>
                <w:i/>
                <w:sz w:val="16"/>
              </w:rPr>
            </w:pPr>
            <w:r>
              <w:rPr>
                <w:rFonts w:ascii="Arial" w:hAnsi="Arial"/>
                <w:i/>
                <w:sz w:val="16"/>
              </w:rPr>
              <w:t>(background to T2 in red)</w:t>
            </w:r>
          </w:p>
        </w:tc>
        <w:tc>
          <w:tcPr>
            <w:tcW w:w="3096" w:type="dxa"/>
          </w:tcPr>
          <w:p w14:paraId="2A664D32" w14:textId="77777777" w:rsidR="00904BBA" w:rsidRDefault="00904BBA">
            <w:pPr>
              <w:keepNext/>
              <w:spacing w:before="120"/>
              <w:jc w:val="center"/>
              <w:rPr>
                <w:rFonts w:ascii="Arial" w:hAnsi="Arial"/>
              </w:rPr>
            </w:pPr>
            <w:r>
              <w:rPr>
                <w:rFonts w:ascii="Arial" w:hAnsi="Arial"/>
              </w:rPr>
              <w:t>Transit lane (T3) sign</w:t>
            </w:r>
          </w:p>
          <w:p w14:paraId="31AC4CE2" w14:textId="77777777" w:rsidR="00904BBA" w:rsidRDefault="00904BBA">
            <w:pPr>
              <w:keepNext/>
              <w:spacing w:before="60"/>
              <w:jc w:val="center"/>
              <w:rPr>
                <w:rFonts w:ascii="Arial" w:hAnsi="Arial"/>
              </w:rPr>
            </w:pPr>
            <w:r>
              <w:rPr>
                <w:rFonts w:ascii="Arial" w:hAnsi="Arial"/>
                <w:i/>
                <w:sz w:val="16"/>
              </w:rPr>
              <w:t>(background to T3 in red)</w:t>
            </w:r>
          </w:p>
        </w:tc>
      </w:tr>
      <w:tr w:rsidR="00AF4452" w14:paraId="4EAB9238" w14:textId="77777777">
        <w:trPr>
          <w:cantSplit/>
        </w:trPr>
        <w:tc>
          <w:tcPr>
            <w:tcW w:w="3096" w:type="dxa"/>
          </w:tcPr>
          <w:p w14:paraId="518C23AC" w14:textId="77777777" w:rsidR="00904BBA" w:rsidRDefault="00904BBA">
            <w:pPr>
              <w:spacing w:before="80" w:after="40"/>
              <w:jc w:val="center"/>
            </w:pPr>
            <w:r>
              <w:rPr>
                <w:noProof/>
              </w:rPr>
              <w:drawing>
                <wp:inline distT="0" distB="0" distL="0" distR="0" wp14:anchorId="5393E1DE" wp14:editId="6B4CDBA3">
                  <wp:extent cx="759037" cy="1008000"/>
                  <wp:effectExtent l="0" t="0" r="3175"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59037" cy="1008000"/>
                          </a:xfrm>
                          <a:prstGeom prst="rect">
                            <a:avLst/>
                          </a:prstGeom>
                          <a:noFill/>
                          <a:ln>
                            <a:noFill/>
                          </a:ln>
                        </pic:spPr>
                      </pic:pic>
                    </a:graphicData>
                  </a:graphic>
                </wp:inline>
              </w:drawing>
            </w:r>
          </w:p>
        </w:tc>
        <w:tc>
          <w:tcPr>
            <w:tcW w:w="3096" w:type="dxa"/>
          </w:tcPr>
          <w:p w14:paraId="08415D79" w14:textId="77777777" w:rsidR="00904BBA" w:rsidRDefault="00904BBA">
            <w:pPr>
              <w:spacing w:before="80" w:after="40"/>
              <w:jc w:val="center"/>
            </w:pPr>
            <w:r>
              <w:rPr>
                <w:noProof/>
              </w:rPr>
              <w:drawing>
                <wp:inline distT="0" distB="0" distL="0" distR="0" wp14:anchorId="7E92DBD2" wp14:editId="6307FECC">
                  <wp:extent cx="750000" cy="1008000"/>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0000" cy="1008000"/>
                          </a:xfrm>
                          <a:prstGeom prst="rect">
                            <a:avLst/>
                          </a:prstGeom>
                          <a:noFill/>
                          <a:ln>
                            <a:noFill/>
                          </a:ln>
                        </pic:spPr>
                      </pic:pic>
                    </a:graphicData>
                  </a:graphic>
                </wp:inline>
              </w:drawing>
            </w:r>
          </w:p>
        </w:tc>
      </w:tr>
    </w:tbl>
    <w:p w14:paraId="27154F14" w14:textId="77777777" w:rsidR="00904BBA" w:rsidRDefault="00904BBA">
      <w:pPr>
        <w:keepNext/>
        <w:spacing w:before="160" w:after="80"/>
        <w:ind w:left="992"/>
        <w:jc w:val="center"/>
        <w:rPr>
          <w:rFonts w:ascii="Arial" w:hAnsi="Arial"/>
        </w:rPr>
      </w:pPr>
      <w:r>
        <w:rPr>
          <w:rFonts w:ascii="Arial" w:hAnsi="Arial"/>
        </w:rPr>
        <w:t>End transit lane signs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1F0AC1CD" w14:textId="77777777">
        <w:trPr>
          <w:cantSplit/>
        </w:trPr>
        <w:tc>
          <w:tcPr>
            <w:tcW w:w="3096" w:type="dxa"/>
          </w:tcPr>
          <w:p w14:paraId="778778D8" w14:textId="77777777" w:rsidR="00904BBA" w:rsidRDefault="00904BBA">
            <w:pPr>
              <w:spacing w:before="120"/>
              <w:jc w:val="center"/>
              <w:rPr>
                <w:rFonts w:ascii="Arial" w:hAnsi="Arial"/>
              </w:rPr>
            </w:pPr>
            <w:r>
              <w:rPr>
                <w:rFonts w:ascii="Arial" w:hAnsi="Arial"/>
              </w:rPr>
              <w:t>End transit lane (T2) sign</w:t>
            </w:r>
          </w:p>
          <w:p w14:paraId="2333FAB8" w14:textId="77777777" w:rsidR="00904BBA" w:rsidRDefault="00904BBA">
            <w:pPr>
              <w:spacing w:before="60"/>
              <w:jc w:val="center"/>
              <w:rPr>
                <w:rFonts w:ascii="Arial" w:hAnsi="Arial"/>
              </w:rPr>
            </w:pPr>
            <w:r>
              <w:rPr>
                <w:rFonts w:ascii="Arial" w:hAnsi="Arial"/>
                <w:i/>
                <w:sz w:val="16"/>
              </w:rPr>
              <w:t>(background to T2 in red)</w:t>
            </w:r>
          </w:p>
        </w:tc>
        <w:tc>
          <w:tcPr>
            <w:tcW w:w="3096" w:type="dxa"/>
          </w:tcPr>
          <w:p w14:paraId="1C262F40" w14:textId="77777777" w:rsidR="00904BBA" w:rsidRDefault="00904BBA">
            <w:pPr>
              <w:spacing w:before="120"/>
              <w:jc w:val="center"/>
              <w:rPr>
                <w:rFonts w:ascii="Arial" w:hAnsi="Arial"/>
              </w:rPr>
            </w:pPr>
            <w:r>
              <w:rPr>
                <w:rFonts w:ascii="Arial" w:hAnsi="Arial"/>
              </w:rPr>
              <w:t>End transit lane (T3) sign</w:t>
            </w:r>
          </w:p>
          <w:p w14:paraId="7FEF6BE2" w14:textId="77777777" w:rsidR="00904BBA" w:rsidRDefault="00904BBA">
            <w:pPr>
              <w:spacing w:before="60"/>
              <w:jc w:val="center"/>
              <w:rPr>
                <w:rFonts w:ascii="Arial" w:hAnsi="Arial"/>
              </w:rPr>
            </w:pPr>
            <w:r>
              <w:rPr>
                <w:rFonts w:ascii="Arial" w:hAnsi="Arial"/>
                <w:i/>
                <w:sz w:val="16"/>
              </w:rPr>
              <w:t>(background to T3 in red)</w:t>
            </w:r>
          </w:p>
        </w:tc>
      </w:tr>
      <w:tr w:rsidR="00AF4452" w14:paraId="38BB1455" w14:textId="77777777">
        <w:trPr>
          <w:cantSplit/>
        </w:trPr>
        <w:tc>
          <w:tcPr>
            <w:tcW w:w="3096" w:type="dxa"/>
          </w:tcPr>
          <w:p w14:paraId="7AB9A352" w14:textId="77777777" w:rsidR="00904BBA" w:rsidRDefault="00904BBA">
            <w:pPr>
              <w:keepNext/>
              <w:spacing w:before="80" w:after="40"/>
              <w:jc w:val="center"/>
            </w:pPr>
            <w:r>
              <w:rPr>
                <w:noProof/>
              </w:rPr>
              <w:drawing>
                <wp:inline distT="0" distB="0" distL="0" distR="0" wp14:anchorId="44C6CD86" wp14:editId="19C7595C">
                  <wp:extent cx="955636" cy="1008000"/>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5636" cy="1008000"/>
                          </a:xfrm>
                          <a:prstGeom prst="rect">
                            <a:avLst/>
                          </a:prstGeom>
                          <a:noFill/>
                          <a:ln>
                            <a:noFill/>
                          </a:ln>
                        </pic:spPr>
                      </pic:pic>
                    </a:graphicData>
                  </a:graphic>
                </wp:inline>
              </w:drawing>
            </w:r>
          </w:p>
        </w:tc>
        <w:tc>
          <w:tcPr>
            <w:tcW w:w="3096" w:type="dxa"/>
          </w:tcPr>
          <w:p w14:paraId="3EBB766D" w14:textId="77777777" w:rsidR="00904BBA" w:rsidRDefault="00904BBA">
            <w:pPr>
              <w:keepNext/>
              <w:spacing w:before="80"/>
              <w:jc w:val="center"/>
            </w:pPr>
            <w:r>
              <w:rPr>
                <w:noProof/>
              </w:rPr>
              <w:drawing>
                <wp:inline distT="0" distB="0" distL="0" distR="0" wp14:anchorId="0FBBE36F" wp14:editId="3610D7F7">
                  <wp:extent cx="942545" cy="1008000"/>
                  <wp:effectExtent l="0" t="0" r="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42545" cy="1008000"/>
                          </a:xfrm>
                          <a:prstGeom prst="rect">
                            <a:avLst/>
                          </a:prstGeom>
                          <a:noFill/>
                          <a:ln>
                            <a:noFill/>
                          </a:ln>
                        </pic:spPr>
                      </pic:pic>
                    </a:graphicData>
                  </a:graphic>
                </wp:inline>
              </w:drawing>
            </w:r>
          </w:p>
        </w:tc>
      </w:tr>
    </w:tbl>
    <w:p w14:paraId="7C07C775"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 “transit lane” sign and another permitted version of the “end transit lane” sign.</w:t>
      </w:r>
    </w:p>
    <w:p w14:paraId="517BD7C0" w14:textId="77777777" w:rsidR="00904BBA" w:rsidRDefault="00904BBA">
      <w:pPr>
        <w:pStyle w:val="Defstart"/>
        <w:spacing w:before="100"/>
      </w:pPr>
      <w:r>
        <w:tab/>
      </w:r>
      <w:r>
        <w:rPr>
          <w:rStyle w:val="CharDefText"/>
        </w:rPr>
        <w:t>truck</w:t>
      </w:r>
      <w:r>
        <w:t xml:space="preserve"> means a motor vehicle with a GVM over 4.5 t, except a bus or tractor;</w:t>
      </w:r>
    </w:p>
    <w:p w14:paraId="1710D185" w14:textId="77777777" w:rsidR="00904BBA" w:rsidRDefault="00904BBA">
      <w:pPr>
        <w:pStyle w:val="Defstart"/>
        <w:keepNext/>
      </w:pPr>
      <w:r>
        <w:tab/>
      </w:r>
      <w:r>
        <w:rPr>
          <w:rStyle w:val="CharDefText"/>
        </w:rPr>
        <w:t>truck lane</w:t>
      </w:r>
      <w:r>
        <w:t xml:space="preserve"> is a marked lane, or the part of a marked lane —</w:t>
      </w:r>
    </w:p>
    <w:p w14:paraId="7B429CF3" w14:textId="77777777" w:rsidR="00904BBA" w:rsidRDefault="00904BBA">
      <w:pPr>
        <w:pStyle w:val="Defpara"/>
      </w:pPr>
      <w:r>
        <w:tab/>
        <w:t>(a)</w:t>
      </w:r>
      <w:r>
        <w:tab/>
        <w:t>beginning at a “truck lane” sign; and</w:t>
      </w:r>
    </w:p>
    <w:p w14:paraId="458C1AFA" w14:textId="77777777" w:rsidR="00904BBA" w:rsidRDefault="00904BBA">
      <w:pPr>
        <w:pStyle w:val="Defpara"/>
        <w:spacing w:after="80"/>
      </w:pPr>
      <w:r>
        <w:tab/>
        <w:t>(b)</w:t>
      </w:r>
      <w:r>
        <w:tab/>
        <w:t>ending at an “end truck lane” sign;</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2303FA10" w14:textId="77777777">
        <w:trPr>
          <w:cantSplit/>
        </w:trPr>
        <w:tc>
          <w:tcPr>
            <w:tcW w:w="3096" w:type="dxa"/>
          </w:tcPr>
          <w:p w14:paraId="2AF3B6AC" w14:textId="77777777" w:rsidR="00904BBA" w:rsidRDefault="00904BBA">
            <w:pPr>
              <w:keepNext/>
              <w:spacing w:before="120"/>
              <w:jc w:val="center"/>
              <w:rPr>
                <w:rFonts w:ascii="Arial" w:hAnsi="Arial"/>
              </w:rPr>
            </w:pPr>
            <w:r>
              <w:rPr>
                <w:rFonts w:ascii="Arial" w:hAnsi="Arial"/>
              </w:rPr>
              <w:t>Truck lane sign</w:t>
            </w:r>
          </w:p>
        </w:tc>
        <w:tc>
          <w:tcPr>
            <w:tcW w:w="3096" w:type="dxa"/>
          </w:tcPr>
          <w:p w14:paraId="62B3B3C2" w14:textId="77777777" w:rsidR="00904BBA" w:rsidRDefault="00904BBA">
            <w:pPr>
              <w:keepNext/>
              <w:spacing w:before="120"/>
              <w:jc w:val="center"/>
              <w:rPr>
                <w:rFonts w:ascii="Arial" w:hAnsi="Arial"/>
              </w:rPr>
            </w:pPr>
            <w:r>
              <w:rPr>
                <w:rFonts w:ascii="Arial" w:hAnsi="Arial"/>
              </w:rPr>
              <w:t>End truck lane sign</w:t>
            </w:r>
          </w:p>
        </w:tc>
      </w:tr>
      <w:tr w:rsidR="00AF4452" w14:paraId="1BEF766F" w14:textId="77777777">
        <w:trPr>
          <w:cantSplit/>
        </w:trPr>
        <w:tc>
          <w:tcPr>
            <w:tcW w:w="3096" w:type="dxa"/>
          </w:tcPr>
          <w:p w14:paraId="6A9CF075" w14:textId="77777777" w:rsidR="00904BBA" w:rsidRDefault="00904BBA">
            <w:pPr>
              <w:keepNext/>
              <w:spacing w:before="80" w:after="40"/>
              <w:jc w:val="center"/>
            </w:pPr>
            <w:r>
              <w:rPr>
                <w:noProof/>
              </w:rPr>
              <w:drawing>
                <wp:inline distT="0" distB="0" distL="0" distR="0" wp14:anchorId="3F39F2E0" wp14:editId="2D27548B">
                  <wp:extent cx="762000" cy="1008000"/>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c>
          <w:tcPr>
            <w:tcW w:w="3096" w:type="dxa"/>
          </w:tcPr>
          <w:p w14:paraId="21C19EA2" w14:textId="77777777" w:rsidR="00904BBA" w:rsidRDefault="00904BBA">
            <w:pPr>
              <w:keepNext/>
              <w:spacing w:before="80" w:after="40"/>
              <w:jc w:val="center"/>
            </w:pPr>
            <w:r>
              <w:rPr>
                <w:noProof/>
              </w:rPr>
              <w:drawing>
                <wp:inline distT="0" distB="0" distL="0" distR="0" wp14:anchorId="58E311D1" wp14:editId="1A2F570B">
                  <wp:extent cx="642000" cy="1008000"/>
                  <wp:effectExtent l="0" t="0" r="5715"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2000" cy="1008000"/>
                          </a:xfrm>
                          <a:prstGeom prst="rect">
                            <a:avLst/>
                          </a:prstGeom>
                          <a:noFill/>
                          <a:ln>
                            <a:noFill/>
                          </a:ln>
                        </pic:spPr>
                      </pic:pic>
                    </a:graphicData>
                  </a:graphic>
                </wp:inline>
              </w:drawing>
            </w:r>
          </w:p>
        </w:tc>
      </w:tr>
    </w:tbl>
    <w:p w14:paraId="4C9F4209"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the “end truck lane” sign.</w:t>
      </w:r>
    </w:p>
    <w:p w14:paraId="14B53893" w14:textId="77777777" w:rsidR="00904BBA" w:rsidRDefault="00904BBA">
      <w:pPr>
        <w:pStyle w:val="Defstart"/>
        <w:spacing w:before="120"/>
      </w:pPr>
      <w:r>
        <w:tab/>
      </w:r>
      <w:r>
        <w:rPr>
          <w:rStyle w:val="CharDefText"/>
        </w:rPr>
        <w:t>truck zone</w:t>
      </w:r>
      <w:r>
        <w:t xml:space="preserve"> means a length of carriageway to which a “truck zone” sign applies;</w:t>
      </w:r>
    </w:p>
    <w:p w14:paraId="07482910" w14:textId="77777777" w:rsidR="00904BBA" w:rsidRDefault="00904BBA">
      <w:pPr>
        <w:keepNext/>
        <w:keepLines/>
        <w:spacing w:before="120"/>
        <w:ind w:left="992"/>
        <w:jc w:val="center"/>
        <w:rPr>
          <w:rFonts w:ascii="Arial" w:hAnsi="Arial"/>
        </w:rPr>
      </w:pPr>
      <w:r>
        <w:rPr>
          <w:rFonts w:ascii="Arial" w:hAnsi="Arial"/>
        </w:rPr>
        <w:t>Truck zone sign</w:t>
      </w:r>
    </w:p>
    <w:p w14:paraId="765BED20" w14:textId="77777777" w:rsidR="00904BBA" w:rsidRDefault="00904BBA">
      <w:pPr>
        <w:keepNext/>
        <w:keepLines/>
        <w:spacing w:before="60"/>
        <w:ind w:left="992"/>
        <w:jc w:val="center"/>
        <w:rPr>
          <w:i/>
          <w:sz w:val="16"/>
        </w:rPr>
      </w:pPr>
      <w:r>
        <w:rPr>
          <w:rFonts w:ascii="Arial" w:hAnsi="Arial"/>
          <w:i/>
          <w:sz w:val="16"/>
        </w:rPr>
        <w:t>(arrow and background to words in red)</w:t>
      </w:r>
    </w:p>
    <w:p w14:paraId="3FA4EC2C" w14:textId="77777777" w:rsidR="00904BBA" w:rsidRDefault="00904BBA">
      <w:pPr>
        <w:spacing w:before="100" w:after="40" w:line="240" w:lineRule="atLeast"/>
        <w:ind w:left="992"/>
        <w:jc w:val="center"/>
      </w:pPr>
      <w:r>
        <w:rPr>
          <w:noProof/>
          <w:sz w:val="22"/>
        </w:rPr>
        <w:drawing>
          <wp:inline distT="0" distB="0" distL="0" distR="0" wp14:anchorId="252B0BDA" wp14:editId="7F726F47">
            <wp:extent cx="576002" cy="1008000"/>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2" cy="1008000"/>
                    </a:xfrm>
                    <a:prstGeom prst="rect">
                      <a:avLst/>
                    </a:prstGeom>
                    <a:noFill/>
                    <a:ln>
                      <a:noFill/>
                    </a:ln>
                  </pic:spPr>
                </pic:pic>
              </a:graphicData>
            </a:graphic>
          </wp:inline>
        </w:drawing>
      </w:r>
    </w:p>
    <w:p w14:paraId="35051E17"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this sign.</w:t>
      </w:r>
    </w:p>
    <w:p w14:paraId="2060247C" w14:textId="77777777" w:rsidR="00904BBA" w:rsidRDefault="00904BBA">
      <w:pPr>
        <w:pStyle w:val="MiscellaneousBody"/>
        <w:tabs>
          <w:tab w:val="left" w:pos="851"/>
        </w:tabs>
        <w:spacing w:before="80"/>
        <w:ind w:left="839" w:hanging="839"/>
        <w:rPr>
          <w:sz w:val="20"/>
        </w:rPr>
      </w:pPr>
      <w:r>
        <w:rPr>
          <w:i/>
          <w:sz w:val="20"/>
        </w:rPr>
        <w:tab/>
        <w:t>Note</w:t>
      </w:r>
      <w:r>
        <w:rPr>
          <w:sz w:val="20"/>
        </w:rPr>
        <w:t>   A “truck zone” sign may have an arrow pointing in a different direction and anything on the sign may be differently arranged.</w:t>
      </w:r>
    </w:p>
    <w:p w14:paraId="23647181" w14:textId="77777777" w:rsidR="00904BBA" w:rsidRDefault="00904BBA">
      <w:pPr>
        <w:pStyle w:val="Defstart"/>
      </w:pPr>
      <w:r>
        <w:tab/>
      </w:r>
      <w:r>
        <w:rPr>
          <w:rStyle w:val="CharDefText"/>
        </w:rPr>
        <w:t>turning lane</w:t>
      </w:r>
      <w:r>
        <w:t xml:space="preserve"> means a portion of a marked lane on a carriageway set aside for turning vehicles by means of road markings or traffic signs;</w:t>
      </w:r>
    </w:p>
    <w:p w14:paraId="5F632E24" w14:textId="77777777" w:rsidR="00904BBA" w:rsidRDefault="00904BBA">
      <w:pPr>
        <w:pStyle w:val="Defstart"/>
        <w:spacing w:before="120"/>
      </w:pPr>
      <w:r>
        <w:rPr>
          <w:b/>
        </w:rPr>
        <w:tab/>
      </w:r>
      <w:r>
        <w:rPr>
          <w:rStyle w:val="CharDefText"/>
        </w:rPr>
        <w:t>turn line</w:t>
      </w:r>
      <w:r>
        <w:t xml:space="preserve"> means a road marking at an intersection, consisting of either a broken or continuous line that is designed to indicate how a turn is to be made at that intersection;</w:t>
      </w:r>
    </w:p>
    <w:p w14:paraId="7AEDF178" w14:textId="77777777" w:rsidR="00904BBA" w:rsidRDefault="00904BBA">
      <w:pPr>
        <w:pStyle w:val="Defstart"/>
        <w:keepNext/>
      </w:pPr>
      <w:r>
        <w:tab/>
      </w:r>
      <w:r>
        <w:rPr>
          <w:rStyle w:val="CharDefText"/>
        </w:rPr>
        <w:t>two</w:t>
      </w:r>
      <w:r>
        <w:rPr>
          <w:rStyle w:val="CharDefText"/>
        </w:rPr>
        <w:noBreakHyphen/>
        <w:t>way carriageway</w:t>
      </w:r>
      <w:r>
        <w:t xml:space="preserve"> means any carriageway for use by vehicular traffic travelling in opposite directions;</w:t>
      </w:r>
    </w:p>
    <w:p w14:paraId="155572FF" w14:textId="77777777" w:rsidR="00904BBA" w:rsidRDefault="00904BBA">
      <w:pPr>
        <w:pStyle w:val="Defstart"/>
      </w:pPr>
      <w:r>
        <w:tab/>
      </w:r>
      <w:r>
        <w:rPr>
          <w:rStyle w:val="CharDefText"/>
        </w:rPr>
        <w:t>U turn</w:t>
      </w:r>
      <w:r>
        <w:t xml:space="preserve"> means a turn by which a vehicle, facing or travelling on a carriageway in one direction, is made to face or travel in the opposite, or substantially in the opposite, direction, whether on the same or on another carriageway, but does not include a turn made at a roundabout;</w:t>
      </w:r>
    </w:p>
    <w:p w14:paraId="0A29516B" w14:textId="77777777" w:rsidR="00904BBA" w:rsidRDefault="00904BBA">
      <w:pPr>
        <w:pStyle w:val="Defstart"/>
      </w:pPr>
      <w:r>
        <w:tab/>
      </w:r>
      <w:r>
        <w:rPr>
          <w:rStyle w:val="CharDefText"/>
        </w:rPr>
        <w:t>variable illuminated speed limit sign</w:t>
      </w:r>
      <w:r>
        <w:t xml:space="preserve"> means a speed limit sign that is a variable illuminated sign;</w:t>
      </w:r>
    </w:p>
    <w:p w14:paraId="6E2532DC" w14:textId="77777777" w:rsidR="00904BBA" w:rsidRDefault="00904BBA">
      <w:pPr>
        <w:pStyle w:val="Defstart"/>
      </w:pPr>
      <w:r>
        <w:tab/>
      </w:r>
      <w:r>
        <w:rPr>
          <w:rStyle w:val="CharDefText"/>
        </w:rPr>
        <w:t>vehicle</w:t>
      </w:r>
      <w:r>
        <w:t>, in Parts 4 to 11 inclusive and in Part 18, does not include a wheeled toy or wheeled recreational device;</w:t>
      </w:r>
    </w:p>
    <w:p w14:paraId="241D1C95" w14:textId="77777777" w:rsidR="00904BBA" w:rsidRDefault="00904BBA">
      <w:pPr>
        <w:pStyle w:val="Defstart"/>
      </w:pPr>
      <w:r>
        <w:tab/>
      </w:r>
      <w:r>
        <w:rPr>
          <w:rStyle w:val="CharDefText"/>
        </w:rPr>
        <w:t>Vehicle Standards</w:t>
      </w:r>
      <w:r>
        <w:t xml:space="preserve"> means the </w:t>
      </w:r>
      <w:r>
        <w:rPr>
          <w:i/>
        </w:rPr>
        <w:t xml:space="preserve">Road Traffic (Vehicles) Regulations 2014 </w:t>
      </w:r>
      <w:r>
        <w:t>Parts 10, 11 and 13;</w:t>
      </w:r>
    </w:p>
    <w:p w14:paraId="0BDE40F2" w14:textId="77777777" w:rsidR="00904BBA" w:rsidRDefault="00904BBA">
      <w:pPr>
        <w:pStyle w:val="Defstart"/>
      </w:pPr>
      <w:r>
        <w:tab/>
      </w:r>
      <w:r>
        <w:rPr>
          <w:rStyle w:val="CharDefText"/>
        </w:rPr>
        <w:t>weekend</w:t>
      </w:r>
      <w:r>
        <w:t xml:space="preserve"> means a Saturday and the following Sunday;</w:t>
      </w:r>
    </w:p>
    <w:p w14:paraId="686E3BF5" w14:textId="77777777" w:rsidR="00904BBA" w:rsidRDefault="00904BBA">
      <w:pPr>
        <w:pStyle w:val="Defstart"/>
        <w:rPr>
          <w:b/>
        </w:rPr>
      </w:pPr>
      <w:r>
        <w:tab/>
      </w:r>
      <w:r>
        <w:rPr>
          <w:rStyle w:val="CharDefText"/>
        </w:rPr>
        <w:t>wheeled recreational device</w:t>
      </w:r>
      <w:r>
        <w:rPr>
          <w:b/>
        </w:rPr>
        <w:t xml:space="preserve"> </w:t>
      </w:r>
      <w:r>
        <w:t>means a wheeled device, built to transport a person, propelled only by human power, gravity, or both, and ordinarily used for recreation or play —</w:t>
      </w:r>
    </w:p>
    <w:p w14:paraId="67FF211C" w14:textId="77777777" w:rsidR="00904BBA" w:rsidRDefault="00904BBA">
      <w:pPr>
        <w:pStyle w:val="Defpara"/>
      </w:pPr>
      <w:r>
        <w:tab/>
        <w:t>(a)</w:t>
      </w:r>
      <w:r>
        <w:tab/>
        <w:t xml:space="preserve">including any of the following that is built to be propelled only by human power, gravity or both — </w:t>
      </w:r>
    </w:p>
    <w:p w14:paraId="41A619B8" w14:textId="77777777" w:rsidR="00904BBA" w:rsidRDefault="00904BBA">
      <w:pPr>
        <w:pStyle w:val="Defsubpara"/>
        <w:keepLines w:val="0"/>
      </w:pPr>
      <w:r>
        <w:tab/>
        <w:t>(i)</w:t>
      </w:r>
      <w:r>
        <w:tab/>
        <w:t>in</w:t>
      </w:r>
      <w:r>
        <w:noBreakHyphen/>
        <w:t xml:space="preserve">line skates, rollerskates, a skateboard or similar wheeled device; </w:t>
      </w:r>
    </w:p>
    <w:p w14:paraId="1C358CED" w14:textId="77777777" w:rsidR="00904BBA" w:rsidRDefault="00904BBA">
      <w:pPr>
        <w:pStyle w:val="Defsubpara"/>
        <w:keepLines w:val="0"/>
      </w:pPr>
      <w:r>
        <w:tab/>
        <w:t>(ii)</w:t>
      </w:r>
      <w:r>
        <w:tab/>
        <w:t xml:space="preserve">a scooter being used by a person aged 12 years of age or older; </w:t>
      </w:r>
    </w:p>
    <w:p w14:paraId="4D6C14D9" w14:textId="77777777" w:rsidR="00904BBA" w:rsidRDefault="00904BBA">
      <w:pPr>
        <w:pStyle w:val="Defsubpara"/>
        <w:keepNext/>
        <w:keepLines w:val="0"/>
      </w:pPr>
      <w:r>
        <w:tab/>
        <w:t>(iii)</w:t>
      </w:r>
      <w:r>
        <w:tab/>
        <w:t>a unicycle,</w:t>
      </w:r>
    </w:p>
    <w:p w14:paraId="46689DE0" w14:textId="77777777" w:rsidR="00904BBA" w:rsidRDefault="00904BBA">
      <w:pPr>
        <w:pStyle w:val="Defpara"/>
      </w:pPr>
      <w:r>
        <w:tab/>
      </w:r>
      <w:r>
        <w:tab/>
        <w:t>but</w:t>
      </w:r>
    </w:p>
    <w:p w14:paraId="367D7A6F" w14:textId="77777777" w:rsidR="00904BBA" w:rsidRDefault="00904BBA">
      <w:pPr>
        <w:pStyle w:val="Defpara"/>
      </w:pPr>
      <w:r>
        <w:tab/>
        <w:t>(b)</w:t>
      </w:r>
      <w:r>
        <w:tab/>
        <w:t>not including a golf buggy, pram, stroller or trolley, or a bicycle, wheelchair or wheeled toy;</w:t>
      </w:r>
    </w:p>
    <w:p w14:paraId="06CEC8EC" w14:textId="77777777" w:rsidR="00904BBA" w:rsidRDefault="00904BBA">
      <w:pPr>
        <w:pStyle w:val="Defstart"/>
        <w:rPr>
          <w:b/>
        </w:rPr>
      </w:pPr>
      <w:r>
        <w:rPr>
          <w:b/>
        </w:rPr>
        <w:tab/>
      </w:r>
      <w:r>
        <w:rPr>
          <w:rStyle w:val="CharDefText"/>
        </w:rPr>
        <w:t>wheeled toy</w:t>
      </w:r>
      <w:r>
        <w:rPr>
          <w:b/>
        </w:rPr>
        <w:t xml:space="preserve"> </w:t>
      </w:r>
      <w:r>
        <w:t>means a child’s pedal car, a tricycle, a scooter or skateboard that is designed to be propelled only by human power, gravity or both, or a similar toy, but only if it is being used by a child under 12 years of age;</w:t>
      </w:r>
    </w:p>
    <w:p w14:paraId="45FEBBFC" w14:textId="77777777" w:rsidR="00904BBA" w:rsidRDefault="00904BBA">
      <w:pPr>
        <w:pStyle w:val="Defstart"/>
        <w:keepNext/>
        <w:spacing w:after="80"/>
        <w:rPr>
          <w:b/>
        </w:rPr>
      </w:pPr>
      <w:r>
        <w:rPr>
          <w:b/>
        </w:rPr>
        <w:tab/>
      </w:r>
      <w:r>
        <w:rPr>
          <w:rStyle w:val="CharDefText"/>
        </w:rPr>
        <w:t>works zone</w:t>
      </w:r>
      <w:r>
        <w:rPr>
          <w:b/>
        </w:rPr>
        <w:t xml:space="preserve"> </w:t>
      </w:r>
      <w:r>
        <w:t>means a length of a road to which a “works zone” sign applies.</w:t>
      </w:r>
    </w:p>
    <w:p w14:paraId="587E7981" w14:textId="77777777" w:rsidR="00904BBA" w:rsidRDefault="00904BBA">
      <w:pPr>
        <w:keepNext/>
        <w:ind w:left="992"/>
        <w:jc w:val="center"/>
        <w:rPr>
          <w:rFonts w:ascii="Arial" w:hAnsi="Arial"/>
        </w:rPr>
      </w:pPr>
      <w:r>
        <w:rPr>
          <w:rFonts w:ascii="Arial" w:hAnsi="Arial"/>
        </w:rPr>
        <w:t>Works zone sign</w:t>
      </w:r>
    </w:p>
    <w:p w14:paraId="0708243B" w14:textId="77777777" w:rsidR="00904BBA" w:rsidRDefault="00904BBA">
      <w:pPr>
        <w:keepNext/>
        <w:spacing w:before="60"/>
        <w:ind w:left="992"/>
        <w:jc w:val="center"/>
        <w:rPr>
          <w:i/>
          <w:sz w:val="16"/>
        </w:rPr>
      </w:pPr>
      <w:r>
        <w:rPr>
          <w:rFonts w:ascii="Arial" w:hAnsi="Arial"/>
          <w:i/>
          <w:sz w:val="16"/>
        </w:rPr>
        <w:t>(arrow and background to words in red)</w:t>
      </w:r>
    </w:p>
    <w:p w14:paraId="5E62A128" w14:textId="77777777" w:rsidR="00904BBA" w:rsidRDefault="00904BBA">
      <w:pPr>
        <w:spacing w:before="100" w:line="240" w:lineRule="atLeast"/>
        <w:ind w:left="992"/>
        <w:jc w:val="center"/>
      </w:pPr>
      <w:r>
        <w:rPr>
          <w:noProof/>
        </w:rPr>
        <w:drawing>
          <wp:inline distT="0" distB="0" distL="0" distR="0" wp14:anchorId="6423E2C3" wp14:editId="4FBF494D">
            <wp:extent cx="576002" cy="1008000"/>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02" cy="1008000"/>
                    </a:xfrm>
                    <a:prstGeom prst="rect">
                      <a:avLst/>
                    </a:prstGeom>
                    <a:noFill/>
                    <a:ln>
                      <a:noFill/>
                    </a:ln>
                  </pic:spPr>
                </pic:pic>
              </a:graphicData>
            </a:graphic>
          </wp:inline>
        </w:drawing>
      </w:r>
    </w:p>
    <w:p w14:paraId="08CD5E71" w14:textId="77777777" w:rsidR="00904BBA" w:rsidRDefault="00904BBA">
      <w:pPr>
        <w:pStyle w:val="MiscellaneousBody"/>
        <w:tabs>
          <w:tab w:val="left" w:pos="851"/>
        </w:tabs>
        <w:ind w:left="840" w:hanging="840"/>
        <w:rPr>
          <w:sz w:val="20"/>
        </w:rPr>
      </w:pPr>
      <w:r>
        <w:rPr>
          <w:i/>
          <w:sz w:val="20"/>
        </w:rPr>
        <w:tab/>
        <w:t>Note </w:t>
      </w:r>
      <w:r>
        <w:rPr>
          <w:sz w:val="20"/>
        </w:rPr>
        <w:t>  There is another permitted version of this sign.</w:t>
      </w:r>
    </w:p>
    <w:p w14:paraId="49ACBF89" w14:textId="77777777" w:rsidR="00904BBA" w:rsidRDefault="00904BBA">
      <w:pPr>
        <w:pStyle w:val="MiscellaneousBody"/>
        <w:tabs>
          <w:tab w:val="left" w:pos="851"/>
        </w:tabs>
        <w:spacing w:before="80"/>
        <w:ind w:left="839" w:hanging="839"/>
        <w:rPr>
          <w:sz w:val="20"/>
        </w:rPr>
      </w:pPr>
      <w:r>
        <w:rPr>
          <w:i/>
          <w:sz w:val="20"/>
        </w:rPr>
        <w:tab/>
        <w:t>Note   </w:t>
      </w:r>
      <w:r>
        <w:rPr>
          <w:sz w:val="20"/>
        </w:rPr>
        <w:t>A “works zone” sign may have an arrow pointing in a different direction and anything on the sign may be differently arranged.</w:t>
      </w:r>
    </w:p>
    <w:p w14:paraId="033CC43D" w14:textId="77777777" w:rsidR="00904BBA" w:rsidRDefault="00904BBA">
      <w:pPr>
        <w:pStyle w:val="Subsection"/>
      </w:pPr>
      <w:r>
        <w:tab/>
        <w:t>(2)</w:t>
      </w:r>
      <w:r>
        <w:tab/>
        <w:t>For the purposes of these regulations, a reference to speed is a reference to speed measured in kilometres per hour.</w:t>
      </w:r>
    </w:p>
    <w:p w14:paraId="4D4106FD" w14:textId="77777777" w:rsidR="00904BBA" w:rsidRDefault="00904BBA">
      <w:pPr>
        <w:pStyle w:val="Ednotesubsection"/>
      </w:pPr>
      <w:r>
        <w:tab/>
        <w:t>[(3)</w:t>
      </w:r>
      <w:r>
        <w:tab/>
        <w:t>deleted]</w:t>
      </w:r>
    </w:p>
    <w:p w14:paraId="52B605E8" w14:textId="77777777" w:rsidR="00904BBA" w:rsidRDefault="00904BBA">
      <w:pPr>
        <w:pStyle w:val="Subsection"/>
      </w:pPr>
      <w:r>
        <w:tab/>
        <w:t>(4)</w:t>
      </w:r>
      <w:r>
        <w:tab/>
        <w:t xml:space="preserve">In these regulations the following abbreviations are used — </w:t>
      </w:r>
    </w:p>
    <w:p w14:paraId="2C0D78A3" w14:textId="77777777" w:rsidR="00904BBA" w:rsidRDefault="00904BBA">
      <w:pPr>
        <w:pStyle w:val="Defstart"/>
      </w:pPr>
      <w:r>
        <w:tab/>
      </w:r>
      <w:r>
        <w:rPr>
          <w:rStyle w:val="CharDefText"/>
        </w:rPr>
        <w:t>EPT</w:t>
      </w:r>
      <w:r>
        <w:t xml:space="preserve"> for electric personal transporter;</w:t>
      </w:r>
    </w:p>
    <w:p w14:paraId="1BD9D983" w14:textId="77777777" w:rsidR="00904BBA" w:rsidRDefault="00904BBA">
      <w:pPr>
        <w:pStyle w:val="Defstart"/>
      </w:pPr>
      <w:r>
        <w:tab/>
      </w:r>
      <w:r>
        <w:rPr>
          <w:rStyle w:val="CharDefText"/>
        </w:rPr>
        <w:t>EPT use area</w:t>
      </w:r>
      <w:r>
        <w:t xml:space="preserve"> </w:t>
      </w:r>
      <w:r>
        <w:rPr>
          <w:snapToGrid/>
        </w:rPr>
        <w:t>for electric personal transporter</w:t>
      </w:r>
      <w:r>
        <w:t xml:space="preserve"> use area.</w:t>
      </w:r>
    </w:p>
    <w:p w14:paraId="0F7A3755" w14:textId="77777777" w:rsidR="00904BBA" w:rsidRDefault="00904BBA">
      <w:pPr>
        <w:pStyle w:val="Footnotesection"/>
        <w:keepLines w:val="0"/>
        <w:ind w:left="890" w:hanging="890"/>
      </w:pPr>
      <w:r>
        <w:tab/>
        <w:t>[Regulation 3 amended: Gazette 1 Dec 2000 p. 6752; 11 Jan 2002 p. 50; 8 Mar 2002 p. 946</w:t>
      </w:r>
      <w:r>
        <w:noBreakHyphen/>
        <w:t>7; 1 Nov 2002 p. 5397</w:t>
      </w:r>
      <w:r>
        <w:noBreakHyphen/>
        <w:t>8; 16 Apr 2003 p. 1240; 23 Sep 2003 p. 4167; 12 Dec 2003 p. 5048; 6 Apr 2004 p. 1135; 10 Dec 2004 p. 5917; 29 Dec 2006 p. 5921</w:t>
      </w:r>
      <w:r>
        <w:noBreakHyphen/>
        <w:t>2 and 5924; 8 Feb 2008 p. 316 and 321</w:t>
      </w:r>
      <w:r>
        <w:noBreakHyphen/>
        <w:t>2; 10 Jun 2008 p. 2466; 9 Oct 2009 p. 3996; 13 Nov 2009 p. 4541 and 4561</w:t>
      </w:r>
      <w:r>
        <w:noBreakHyphen/>
        <w:t>4; 19 Nov 2010 p. 5749</w:t>
      </w:r>
      <w:r>
        <w:noBreakHyphen/>
        <w:t>50; 18 Mar 2011 p. 926; 30 Aug 2011 p. 3517; 12 Apr 2013 p. 1533</w:t>
      </w:r>
      <w:r>
        <w:noBreakHyphen/>
        <w:t>4; 31 Dec 2013 p. 6563; 23 Dec 2014 p. 4917</w:t>
      </w:r>
      <w:r>
        <w:noBreakHyphen/>
        <w:t>19, 4928 and 4929; 13 Feb 2015 p. 651; 16 Oct 2015 p. 4152; 22 Dec 2015 p. 5131; 15 Nov 2016 p. 5062; 17 Oct 2017 p. 5338</w:t>
      </w:r>
      <w:r>
        <w:noBreakHyphen/>
        <w:t>9; 15 May 2018 p. 1531; 28 Jun 2019 p. 2489; SL 2020/184 r. 4; SL 2020/253 r. 4; SL 2021/200 r. 4.]</w:t>
      </w:r>
    </w:p>
    <w:p w14:paraId="5EA968F5" w14:textId="77777777" w:rsidR="00904BBA" w:rsidRDefault="00904BBA">
      <w:pPr>
        <w:pStyle w:val="Heading5"/>
      </w:pPr>
      <w:bookmarkStart w:id="13" w:name="_Toc229508793"/>
      <w:bookmarkStart w:id="14" w:name="_Toc216771162"/>
      <w:r>
        <w:rPr>
          <w:rStyle w:val="CharSectno"/>
        </w:rPr>
        <w:t>3A</w:t>
      </w:r>
      <w:r>
        <w:t>.</w:t>
      </w:r>
      <w:r>
        <w:tab/>
        <w:t>Electric rideable devices</w:t>
      </w:r>
      <w:bookmarkEnd w:id="13"/>
      <w:bookmarkEnd w:id="14"/>
    </w:p>
    <w:p w14:paraId="242C57DF" w14:textId="77777777" w:rsidR="00904BBA" w:rsidRDefault="00904BBA">
      <w:pPr>
        <w:pStyle w:val="Subsection"/>
        <w:keepNext/>
      </w:pPr>
      <w:r>
        <w:tab/>
        <w:t>(1)</w:t>
      </w:r>
      <w:r>
        <w:tab/>
        <w:t xml:space="preserve">An </w:t>
      </w:r>
      <w:r>
        <w:rPr>
          <w:rStyle w:val="CharDefText"/>
        </w:rPr>
        <w:t>electric rideable device</w:t>
      </w:r>
      <w:r>
        <w:t xml:space="preserve"> is a scooter, skateboard, or other vehicle, that — </w:t>
      </w:r>
    </w:p>
    <w:p w14:paraId="5433C9D2" w14:textId="77777777" w:rsidR="00904BBA" w:rsidRDefault="00904BBA">
      <w:pPr>
        <w:pStyle w:val="Indenta"/>
      </w:pPr>
      <w:r>
        <w:tab/>
        <w:t>(a)</w:t>
      </w:r>
      <w:r>
        <w:tab/>
        <w:t>has at least 1 wheel; and</w:t>
      </w:r>
    </w:p>
    <w:p w14:paraId="61D265E3" w14:textId="77777777" w:rsidR="00904BBA" w:rsidRDefault="00904BBA">
      <w:pPr>
        <w:pStyle w:val="Indenta"/>
      </w:pPr>
      <w:r>
        <w:tab/>
        <w:t>(b)</w:t>
      </w:r>
      <w:r>
        <w:tab/>
        <w:t>is designed to be used by a single person; and</w:t>
      </w:r>
    </w:p>
    <w:p w14:paraId="5F9BA52E" w14:textId="77777777" w:rsidR="00904BBA" w:rsidRDefault="00904BBA">
      <w:pPr>
        <w:pStyle w:val="Indenta"/>
      </w:pPr>
      <w:r>
        <w:tab/>
        <w:t>(c)</w:t>
      </w:r>
      <w:r>
        <w:tab/>
        <w:t>has an electric motor or motors; and</w:t>
      </w:r>
    </w:p>
    <w:p w14:paraId="711CCF3E" w14:textId="77777777" w:rsidR="00904BBA" w:rsidRDefault="00904BBA">
      <w:pPr>
        <w:pStyle w:val="Indenta"/>
      </w:pPr>
      <w:r>
        <w:tab/>
        <w:t>(d)</w:t>
      </w:r>
      <w:r>
        <w:tab/>
        <w:t>is fitted with an effective stopping system controlled by use of brakes, gears or motor control; and</w:t>
      </w:r>
    </w:p>
    <w:p w14:paraId="79476F30" w14:textId="77777777" w:rsidR="00904BBA" w:rsidRDefault="00904BBA">
      <w:pPr>
        <w:pStyle w:val="Indenta"/>
      </w:pPr>
      <w:r>
        <w:tab/>
        <w:t>(e)</w:t>
      </w:r>
      <w:r>
        <w:tab/>
        <w:t>when propelled only by the motor or motors, is not capable of going faster than 25 km/h on level ground; and</w:t>
      </w:r>
    </w:p>
    <w:p w14:paraId="44817368" w14:textId="77777777" w:rsidR="00904BBA" w:rsidRDefault="00904BBA">
      <w:pPr>
        <w:pStyle w:val="Indenta"/>
      </w:pPr>
      <w:r>
        <w:tab/>
        <w:t>(f)</w:t>
      </w:r>
      <w:r>
        <w:tab/>
        <w:t>complies with the mass and dimension requirements referred to in subregulation (2).</w:t>
      </w:r>
    </w:p>
    <w:p w14:paraId="35353712" w14:textId="77777777" w:rsidR="00904BBA" w:rsidRDefault="00904BBA">
      <w:pPr>
        <w:pStyle w:val="Subsection"/>
        <w:keepNext/>
      </w:pPr>
      <w:r>
        <w:tab/>
        <w:t>(2)</w:t>
      </w:r>
      <w:r>
        <w:tab/>
        <w:t xml:space="preserve">For the purposes of subregulation (1)(f), the mass and dimension requirements are as follows — </w:t>
      </w:r>
    </w:p>
    <w:p w14:paraId="558E82A8" w14:textId="77777777" w:rsidR="00904BBA" w:rsidRDefault="00904BBA">
      <w:pPr>
        <w:pStyle w:val="Indenta"/>
        <w:keepNext/>
      </w:pPr>
      <w:r>
        <w:tab/>
        <w:t>(a)</w:t>
      </w:r>
      <w:r>
        <w:tab/>
        <w:t xml:space="preserve">unless paragraph (b) applies, the scooter, skateboard or other vehicle must — </w:t>
      </w:r>
    </w:p>
    <w:p w14:paraId="57374E0E" w14:textId="77777777" w:rsidR="00904BBA" w:rsidRDefault="00904BBA">
      <w:pPr>
        <w:pStyle w:val="Indenti"/>
      </w:pPr>
      <w:r>
        <w:tab/>
        <w:t>(i)</w:t>
      </w:r>
      <w:r>
        <w:tab/>
        <w:t>be no more than 1 250 mm in length; and</w:t>
      </w:r>
    </w:p>
    <w:p w14:paraId="7FBA65EB" w14:textId="77777777" w:rsidR="00904BBA" w:rsidRDefault="00904BBA">
      <w:pPr>
        <w:pStyle w:val="Indenti"/>
      </w:pPr>
      <w:r>
        <w:tab/>
        <w:t>(ii)</w:t>
      </w:r>
      <w:r>
        <w:tab/>
        <w:t>be no more than 700 mm in width; and</w:t>
      </w:r>
    </w:p>
    <w:p w14:paraId="2CE4EBB9" w14:textId="77777777" w:rsidR="00904BBA" w:rsidRDefault="00904BBA">
      <w:pPr>
        <w:pStyle w:val="Indenti"/>
      </w:pPr>
      <w:r>
        <w:tab/>
        <w:t>(iii)</w:t>
      </w:r>
      <w:r>
        <w:tab/>
        <w:t>be no more than 1 350 mm in height; and</w:t>
      </w:r>
    </w:p>
    <w:p w14:paraId="6533DBB7" w14:textId="77777777" w:rsidR="00904BBA" w:rsidRDefault="00904BBA">
      <w:pPr>
        <w:pStyle w:val="Indenti"/>
      </w:pPr>
      <w:r>
        <w:tab/>
        <w:t>(iv)</w:t>
      </w:r>
      <w:r>
        <w:tab/>
        <w:t>have an unladen mass of no more than 25 kg;</w:t>
      </w:r>
    </w:p>
    <w:p w14:paraId="1180EE93" w14:textId="77777777" w:rsidR="00904BBA" w:rsidRDefault="00904BBA">
      <w:pPr>
        <w:pStyle w:val="Indenta"/>
      </w:pPr>
      <w:r>
        <w:tab/>
        <w:t>(b)</w:t>
      </w:r>
      <w:r>
        <w:tab/>
        <w:t>if different mass and dimension requirements for the scooter, skateboard or other vehicle are approved under subregulation (4) — the requirements specified in the notice of approval.</w:t>
      </w:r>
    </w:p>
    <w:p w14:paraId="1A4D30E1" w14:textId="77777777" w:rsidR="00904BBA" w:rsidRDefault="00904BBA">
      <w:pPr>
        <w:pStyle w:val="Subsection"/>
        <w:keepNext/>
      </w:pPr>
      <w:r>
        <w:tab/>
        <w:t>(3)</w:t>
      </w:r>
      <w:r>
        <w:tab/>
        <w:t xml:space="preserve">Despite subregulation (1), </w:t>
      </w:r>
      <w:r>
        <w:rPr>
          <w:rStyle w:val="CharDefText"/>
        </w:rPr>
        <w:t>electric rideable device</w:t>
      </w:r>
      <w:r>
        <w:t xml:space="preserve"> does not include — </w:t>
      </w:r>
    </w:p>
    <w:p w14:paraId="1E58F96A" w14:textId="77777777" w:rsidR="00904BBA" w:rsidRDefault="00904BBA">
      <w:pPr>
        <w:pStyle w:val="Indenta"/>
      </w:pPr>
      <w:r>
        <w:tab/>
        <w:t>(a)</w:t>
      </w:r>
      <w:r>
        <w:tab/>
        <w:t>a motorised scooter; or</w:t>
      </w:r>
    </w:p>
    <w:p w14:paraId="56650A88" w14:textId="77777777" w:rsidR="00904BBA" w:rsidRDefault="00904BBA">
      <w:pPr>
        <w:pStyle w:val="Indenta"/>
      </w:pPr>
      <w:r>
        <w:tab/>
        <w:t>(b)</w:t>
      </w:r>
      <w:r>
        <w:tab/>
        <w:t>a motorised wheelchair; or</w:t>
      </w:r>
    </w:p>
    <w:p w14:paraId="7D51F7FE" w14:textId="77777777" w:rsidR="00904BBA" w:rsidRDefault="00904BBA">
      <w:pPr>
        <w:pStyle w:val="Indenta"/>
      </w:pPr>
      <w:r>
        <w:tab/>
        <w:t>(c)</w:t>
      </w:r>
      <w:r>
        <w:tab/>
        <w:t>an electric personal transporter; or</w:t>
      </w:r>
    </w:p>
    <w:p w14:paraId="4CA3BD64" w14:textId="77777777" w:rsidR="00904BBA" w:rsidRDefault="00904BBA">
      <w:pPr>
        <w:pStyle w:val="Indenta"/>
      </w:pPr>
      <w:r>
        <w:tab/>
        <w:t>(d)</w:t>
      </w:r>
      <w:r>
        <w:tab/>
        <w:t>a vehicle with pedals; or</w:t>
      </w:r>
    </w:p>
    <w:p w14:paraId="40A57161" w14:textId="77777777" w:rsidR="00904BBA" w:rsidRDefault="00904BBA">
      <w:pPr>
        <w:pStyle w:val="Indenta"/>
      </w:pPr>
      <w:r>
        <w:tab/>
        <w:t>(e)</w:t>
      </w:r>
      <w:r>
        <w:tab/>
        <w:t>a wheeled toy.</w:t>
      </w:r>
    </w:p>
    <w:p w14:paraId="25FB7E17" w14:textId="77777777" w:rsidR="00904BBA" w:rsidRDefault="00904BBA">
      <w:pPr>
        <w:pStyle w:val="Subsection"/>
        <w:keepNext/>
      </w:pPr>
      <w:r>
        <w:tab/>
        <w:t>(4)</w:t>
      </w:r>
      <w:r>
        <w:tab/>
        <w:t xml:space="preserve">The Minister may, by notice in the </w:t>
      </w:r>
      <w:r>
        <w:rPr>
          <w:i/>
        </w:rPr>
        <w:t>Gazette</w:t>
      </w:r>
      <w:r>
        <w:t>, approve mass and dimension requirements that apply to a scooter, skateboard or other vehicle, or a class of scooters, skateboards or other vehicles, for the purposes of subregulation (2)(b).</w:t>
      </w:r>
    </w:p>
    <w:p w14:paraId="3C2108C1" w14:textId="77777777" w:rsidR="00904BBA" w:rsidRDefault="00904BBA">
      <w:pPr>
        <w:pStyle w:val="Footnotesection"/>
      </w:pPr>
      <w:r>
        <w:tab/>
        <w:t>[Regulation 3A inserted: SL 2021/200 r. 5.]</w:t>
      </w:r>
    </w:p>
    <w:p w14:paraId="5A59AA21" w14:textId="77777777" w:rsidR="00904BBA" w:rsidRDefault="00904BBA">
      <w:pPr>
        <w:pStyle w:val="Heading2"/>
      </w:pPr>
      <w:bookmarkStart w:id="15" w:name="_Toc226712435"/>
      <w:bookmarkStart w:id="16" w:name="_Toc226713499"/>
      <w:bookmarkStart w:id="17" w:name="_Toc229508794"/>
      <w:bookmarkStart w:id="18" w:name="_Toc216427084"/>
      <w:bookmarkStart w:id="19" w:name="_Toc216427911"/>
      <w:bookmarkStart w:id="20" w:name="_Toc216771163"/>
      <w:r>
        <w:rPr>
          <w:rStyle w:val="CharPartNo"/>
        </w:rPr>
        <w:t>Part 2</w:t>
      </w:r>
      <w:r>
        <w:rPr>
          <w:rStyle w:val="CharDivNo"/>
        </w:rPr>
        <w:t xml:space="preserve"> </w:t>
      </w:r>
      <w:r>
        <w:t>—</w:t>
      </w:r>
      <w:r>
        <w:rPr>
          <w:rStyle w:val="CharDivText"/>
        </w:rPr>
        <w:t xml:space="preserve"> </w:t>
      </w:r>
      <w:r>
        <w:rPr>
          <w:rStyle w:val="CharPartText"/>
        </w:rPr>
        <w:t>Application</w:t>
      </w:r>
      <w:bookmarkEnd w:id="15"/>
      <w:bookmarkEnd w:id="16"/>
      <w:bookmarkEnd w:id="17"/>
      <w:bookmarkEnd w:id="18"/>
      <w:bookmarkEnd w:id="19"/>
      <w:bookmarkEnd w:id="20"/>
    </w:p>
    <w:p w14:paraId="3CE0A1E9" w14:textId="77777777" w:rsidR="00904BBA" w:rsidRDefault="00904BBA">
      <w:pPr>
        <w:pStyle w:val="Heading5"/>
        <w:spacing w:before="180"/>
        <w:rPr>
          <w:snapToGrid w:val="0"/>
        </w:rPr>
      </w:pPr>
      <w:bookmarkStart w:id="21" w:name="_Toc229508795"/>
      <w:bookmarkStart w:id="22" w:name="_Toc216771164"/>
      <w:r>
        <w:rPr>
          <w:rStyle w:val="CharSectno"/>
        </w:rPr>
        <w:t>4</w:t>
      </w:r>
      <w:r>
        <w:rPr>
          <w:snapToGrid w:val="0"/>
        </w:rPr>
        <w:t>.</w:t>
      </w:r>
      <w:r>
        <w:rPr>
          <w:snapToGrid w:val="0"/>
        </w:rPr>
        <w:tab/>
        <w:t>Scope of regulations</w:t>
      </w:r>
      <w:bookmarkEnd w:id="21"/>
      <w:bookmarkEnd w:id="22"/>
    </w:p>
    <w:p w14:paraId="10B02D08" w14:textId="77777777" w:rsidR="00904BBA" w:rsidRDefault="00904BBA">
      <w:pPr>
        <w:pStyle w:val="Subsection"/>
        <w:spacing w:before="120"/>
        <w:rPr>
          <w:snapToGrid w:val="0"/>
        </w:rPr>
      </w:pPr>
      <w:r>
        <w:rPr>
          <w:snapToGrid w:val="0"/>
        </w:rPr>
        <w:tab/>
        <w:t>(1)</w:t>
      </w:r>
      <w:r>
        <w:rPr>
          <w:snapToGrid w:val="0"/>
        </w:rPr>
        <w:tab/>
        <w:t>Unless the context requires otherwise, these regulations apply to persons, vehicles and things on roads only, and where a provision of these regulations requires, or prohibits, the doing of any act or thing, that requirement or prohibition relates to the doing of that act or thing, on a road.</w:t>
      </w:r>
    </w:p>
    <w:p w14:paraId="51BC4706" w14:textId="77777777" w:rsidR="00904BBA" w:rsidRDefault="00904BBA">
      <w:pPr>
        <w:pStyle w:val="Subsection"/>
        <w:spacing w:before="120"/>
        <w:rPr>
          <w:snapToGrid w:val="0"/>
        </w:rPr>
      </w:pPr>
      <w:r>
        <w:rPr>
          <w:snapToGrid w:val="0"/>
        </w:rPr>
        <w:tab/>
        <w:t>(2)</w:t>
      </w:r>
      <w:r>
        <w:rPr>
          <w:snapToGrid w:val="0"/>
        </w:rPr>
        <w:tab/>
        <w:t>Where a provision of these regulations requires, or prohibits, the doing of any act or thing on a path, that requirement or prohibition only relates to the doing of that act or thing, on the path if the path forms a part of a road.</w:t>
      </w:r>
    </w:p>
    <w:p w14:paraId="3EFD9715" w14:textId="77777777" w:rsidR="00904BBA" w:rsidRDefault="00904BBA">
      <w:pPr>
        <w:pStyle w:val="Heading5"/>
        <w:spacing w:before="180"/>
      </w:pPr>
      <w:bookmarkStart w:id="23" w:name="_Toc229508796"/>
      <w:bookmarkStart w:id="24" w:name="_Toc216771165"/>
      <w:r>
        <w:rPr>
          <w:snapToGrid w:val="0"/>
        </w:rPr>
        <w:t>4A</w:t>
      </w:r>
      <w:r>
        <w:t>.</w:t>
      </w:r>
      <w:r>
        <w:tab/>
        <w:t>Minister may declare Code requirements do not apply</w:t>
      </w:r>
      <w:bookmarkEnd w:id="23"/>
      <w:bookmarkEnd w:id="24"/>
      <w:r>
        <w:t xml:space="preserve"> </w:t>
      </w:r>
    </w:p>
    <w:p w14:paraId="2199DBAB" w14:textId="77777777" w:rsidR="00904BBA" w:rsidRDefault="00904BBA">
      <w:pPr>
        <w:pStyle w:val="Subsection"/>
        <w:spacing w:before="120"/>
      </w:pPr>
      <w:r>
        <w:tab/>
        <w:t>(1)</w:t>
      </w:r>
      <w:r>
        <w:tab/>
        <w:t xml:space="preserve">The Minister may declare, in writing, that a specified requirement of this Code does not apply to a specified person or vehicle for a specified period of time. </w:t>
      </w:r>
    </w:p>
    <w:p w14:paraId="268CFD33" w14:textId="77777777" w:rsidR="00904BBA" w:rsidRDefault="00904BBA">
      <w:pPr>
        <w:pStyle w:val="Subsection"/>
        <w:spacing w:before="120"/>
      </w:pPr>
      <w:r>
        <w:tab/>
        <w:t>(2)</w:t>
      </w:r>
      <w:r>
        <w:tab/>
        <w:t>A declaration under subregulation (1) may set out a place to which the declaration is limited.</w:t>
      </w:r>
    </w:p>
    <w:p w14:paraId="09DA4B59" w14:textId="77777777" w:rsidR="00904BBA" w:rsidRDefault="00904BBA">
      <w:pPr>
        <w:pStyle w:val="Footnotesection"/>
        <w:spacing w:before="80"/>
        <w:ind w:left="890" w:hanging="890"/>
      </w:pPr>
      <w:r>
        <w:tab/>
        <w:t>[Regulation 4A inserted: Gazette 11 Jun 2003 p. 2103.]</w:t>
      </w:r>
    </w:p>
    <w:p w14:paraId="16894331" w14:textId="77777777" w:rsidR="00904BBA" w:rsidRDefault="00904BBA">
      <w:pPr>
        <w:pStyle w:val="Heading5"/>
      </w:pPr>
      <w:bookmarkStart w:id="25" w:name="_Toc229508797"/>
      <w:bookmarkStart w:id="26" w:name="_Toc216771166"/>
      <w:r>
        <w:rPr>
          <w:rStyle w:val="CharSectno"/>
        </w:rPr>
        <w:t>4B</w:t>
      </w:r>
      <w:r>
        <w:t>.</w:t>
      </w:r>
      <w:r>
        <w:tab/>
        <w:t>Minister may designate shared zones</w:t>
      </w:r>
      <w:bookmarkEnd w:id="25"/>
      <w:bookmarkEnd w:id="26"/>
    </w:p>
    <w:p w14:paraId="2AE36892" w14:textId="77777777" w:rsidR="00904BBA" w:rsidRDefault="00904BBA">
      <w:pPr>
        <w:pStyle w:val="Subsection"/>
      </w:pPr>
      <w:r>
        <w:tab/>
        <w:t>(1)</w:t>
      </w:r>
      <w:r>
        <w:tab/>
        <w:t xml:space="preserve">The Minister may, by notice published in the </w:t>
      </w:r>
      <w:r>
        <w:rPr>
          <w:i/>
        </w:rPr>
        <w:t>Gazette</w:t>
      </w:r>
      <w:r>
        <w:t xml:space="preserve"> — </w:t>
      </w:r>
    </w:p>
    <w:p w14:paraId="712F8499" w14:textId="77777777" w:rsidR="00904BBA" w:rsidRDefault="00904BBA">
      <w:pPr>
        <w:pStyle w:val="Indenta"/>
      </w:pPr>
      <w:r>
        <w:tab/>
        <w:t>(a)</w:t>
      </w:r>
      <w:r>
        <w:tab/>
        <w:t>designate an area as a shared zone; and</w:t>
      </w:r>
    </w:p>
    <w:p w14:paraId="46FEE06F" w14:textId="77777777" w:rsidR="00904BBA" w:rsidRDefault="00904BBA">
      <w:pPr>
        <w:pStyle w:val="Indenta"/>
      </w:pPr>
      <w:r>
        <w:tab/>
        <w:t>(b)</w:t>
      </w:r>
      <w:r>
        <w:tab/>
        <w:t>specify a speed limit applicable to that area of 20 km/h or less.</w:t>
      </w:r>
    </w:p>
    <w:p w14:paraId="3AF4F018" w14:textId="77777777" w:rsidR="00904BBA" w:rsidRDefault="00904BBA">
      <w:pPr>
        <w:pStyle w:val="Subsection"/>
      </w:pPr>
      <w:r>
        <w:tab/>
        <w:t>(2)</w:t>
      </w:r>
      <w:r>
        <w:tab/>
        <w:t xml:space="preserve">The Minister may, by notice published in the </w:t>
      </w:r>
      <w:r>
        <w:rPr>
          <w:i/>
        </w:rPr>
        <w:t>Gazette</w:t>
      </w:r>
      <w:r>
        <w:t>, amend or repeal a notice made under subregulation (1).</w:t>
      </w:r>
    </w:p>
    <w:p w14:paraId="61ABA687" w14:textId="77777777" w:rsidR="00904BBA" w:rsidRDefault="00904BBA">
      <w:pPr>
        <w:pStyle w:val="Footnotesection"/>
        <w:spacing w:before="80"/>
        <w:ind w:left="890" w:hanging="890"/>
      </w:pPr>
      <w:r>
        <w:tab/>
        <w:t>[Regulation 4B inserted: SL 2020/253 r. 5.]</w:t>
      </w:r>
    </w:p>
    <w:p w14:paraId="112072C5" w14:textId="77777777" w:rsidR="00904BBA" w:rsidRDefault="00904BBA">
      <w:pPr>
        <w:pStyle w:val="Heading5"/>
        <w:spacing w:before="180"/>
        <w:rPr>
          <w:snapToGrid w:val="0"/>
        </w:rPr>
      </w:pPr>
      <w:bookmarkStart w:id="27" w:name="_Toc229508798"/>
      <w:bookmarkStart w:id="28" w:name="_Toc216771167"/>
      <w:r>
        <w:rPr>
          <w:rStyle w:val="CharSectno"/>
        </w:rPr>
        <w:t>5</w:t>
      </w:r>
      <w:r>
        <w:rPr>
          <w:snapToGrid w:val="0"/>
        </w:rPr>
        <w:t>.</w:t>
      </w:r>
      <w:r>
        <w:rPr>
          <w:snapToGrid w:val="0"/>
        </w:rPr>
        <w:tab/>
        <w:t>Infringement notices not to be issued to children under 14</w:t>
      </w:r>
      <w:bookmarkEnd w:id="27"/>
      <w:bookmarkEnd w:id="28"/>
    </w:p>
    <w:p w14:paraId="24DFAE5C" w14:textId="77777777" w:rsidR="00904BBA" w:rsidRDefault="00904BBA">
      <w:pPr>
        <w:pStyle w:val="Subsection"/>
        <w:spacing w:before="120"/>
        <w:rPr>
          <w:snapToGrid w:val="0"/>
        </w:rPr>
      </w:pPr>
      <w:r>
        <w:rPr>
          <w:snapToGrid w:val="0"/>
        </w:rPr>
        <w:tab/>
      </w:r>
      <w:r>
        <w:rPr>
          <w:snapToGrid w:val="0"/>
        </w:rPr>
        <w:tab/>
        <w:t>Despite any regulation providing that an offender may be dealt with by way of an infringement notice and a modified penalty, an alleged offender against these regulations, under 14 years of age, is not to be dealt with by way of an infringement notice and modified penalty.</w:t>
      </w:r>
    </w:p>
    <w:p w14:paraId="3430BB24" w14:textId="77777777" w:rsidR="00904BBA" w:rsidRDefault="00904BBA">
      <w:pPr>
        <w:pStyle w:val="Ednotesection"/>
      </w:pPr>
      <w:r>
        <w:t>[</w:t>
      </w:r>
      <w:r>
        <w:rPr>
          <w:b/>
        </w:rPr>
        <w:t>6.</w:t>
      </w:r>
      <w:r>
        <w:tab/>
        <w:t>Deleted: Gazette 23 Dec 2014 p. 4919.]</w:t>
      </w:r>
    </w:p>
    <w:p w14:paraId="4C882500" w14:textId="77777777" w:rsidR="00904BBA" w:rsidRDefault="00904BBA">
      <w:pPr>
        <w:pStyle w:val="Heading5"/>
        <w:spacing w:before="180"/>
        <w:rPr>
          <w:snapToGrid w:val="0"/>
        </w:rPr>
      </w:pPr>
      <w:bookmarkStart w:id="29" w:name="_Toc229508799"/>
      <w:bookmarkStart w:id="30" w:name="_Toc216771168"/>
      <w:r>
        <w:rPr>
          <w:rStyle w:val="CharSectno"/>
        </w:rPr>
        <w:t>7</w:t>
      </w:r>
      <w:r>
        <w:rPr>
          <w:snapToGrid w:val="0"/>
        </w:rPr>
        <w:t>.</w:t>
      </w:r>
      <w:r>
        <w:rPr>
          <w:snapToGrid w:val="0"/>
        </w:rPr>
        <w:tab/>
        <w:t>Requirement to give way, effect of</w:t>
      </w:r>
      <w:bookmarkEnd w:id="29"/>
      <w:bookmarkEnd w:id="30"/>
    </w:p>
    <w:p w14:paraId="1E00516F" w14:textId="77777777" w:rsidR="00904BBA" w:rsidRDefault="00904BBA">
      <w:pPr>
        <w:pStyle w:val="Subsection"/>
        <w:rPr>
          <w:snapToGrid w:val="0"/>
        </w:rPr>
      </w:pPr>
      <w:r>
        <w:rPr>
          <w:snapToGrid w:val="0"/>
        </w:rPr>
        <w:tab/>
      </w:r>
      <w:r>
        <w:t>(1)</w:t>
      </w:r>
      <w:r>
        <w:rPr>
          <w:snapToGrid w:val="0"/>
        </w:rPr>
        <w:tab/>
      </w:r>
      <w:r>
        <w:t>Where any</w:t>
      </w:r>
      <w:r>
        <w:rPr>
          <w:snapToGrid w:val="0"/>
        </w:rPr>
        <w:t xml:space="preserve"> of these regulations require a driver or pedestrian to give way to a person or vehicle, the requirement takes effect when there is a reasonable possibility that, if he or she proceeded, he or she would collide or come into conflict with, or create any other dangerous situation with regard to, that person or vehicle; and, in that event, he or she is obliged to slow down to such an extent, or, as the circumstances may require, stop and remain stationary for such time, as may be necessary to allow the person or vehicle to continue on his, her or its course.</w:t>
      </w:r>
    </w:p>
    <w:p w14:paraId="0D40E066" w14:textId="77777777" w:rsidR="00904BBA" w:rsidRDefault="00904BBA">
      <w:pPr>
        <w:pStyle w:val="Subsection"/>
        <w:rPr>
          <w:snapToGrid w:val="0"/>
        </w:rPr>
      </w:pPr>
      <w:r>
        <w:tab/>
        <w:t>(2)</w:t>
      </w:r>
      <w:r>
        <w:tab/>
        <w:t>Where any of these regulations require a driver who is turning from a carriageway at an intersection to give way to a pedestrian who is crossing the carriageway that the driver is entering, the requirement applies if and only if the pedestrian’s line of travel in crossing the carriageway is essentially perpendicular to the edges of the carriageway the driver is entering.</w:t>
      </w:r>
    </w:p>
    <w:p w14:paraId="0CED7110" w14:textId="77777777" w:rsidR="00904BBA" w:rsidRDefault="00904BBA">
      <w:pPr>
        <w:pStyle w:val="Footnotesection"/>
        <w:spacing w:before="80"/>
        <w:ind w:left="890" w:hanging="890"/>
      </w:pPr>
      <w:r>
        <w:tab/>
        <w:t>[Regulation 7 amended: Gazette 19 Nov 2010 p. 5750.]</w:t>
      </w:r>
    </w:p>
    <w:p w14:paraId="0C173BA5" w14:textId="77777777" w:rsidR="00904BBA" w:rsidRDefault="00904BBA">
      <w:pPr>
        <w:pStyle w:val="Heading5"/>
        <w:spacing w:before="180"/>
      </w:pPr>
      <w:bookmarkStart w:id="31" w:name="_Toc229508800"/>
      <w:bookmarkStart w:id="32" w:name="_Toc216771169"/>
      <w:r>
        <w:rPr>
          <w:rStyle w:val="CharSectno"/>
        </w:rPr>
        <w:t>8A</w:t>
      </w:r>
      <w:r>
        <w:t>.</w:t>
      </w:r>
      <w:r>
        <w:tab/>
        <w:t>Requirement to stop as near as practicable to place, effect of</w:t>
      </w:r>
      <w:bookmarkEnd w:id="31"/>
      <w:bookmarkEnd w:id="32"/>
    </w:p>
    <w:p w14:paraId="7257F1B2" w14:textId="77777777" w:rsidR="00904BBA" w:rsidRDefault="00904BBA">
      <w:pPr>
        <w:pStyle w:val="Subsection"/>
      </w:pPr>
      <w:r>
        <w:tab/>
      </w:r>
      <w:r>
        <w:tab/>
        <w:t>A requirement in these regulations for a driver to stop as near as practicable to a place is not complied with if the driver stops behind a vehicle that has stopped at the place.</w:t>
      </w:r>
    </w:p>
    <w:p w14:paraId="32E021D1" w14:textId="77777777" w:rsidR="00904BBA" w:rsidRDefault="00904BBA">
      <w:pPr>
        <w:pStyle w:val="MiscellaneousBody"/>
        <w:tabs>
          <w:tab w:val="left" w:pos="840"/>
        </w:tabs>
        <w:spacing w:before="80"/>
        <w:ind w:hanging="879"/>
      </w:pPr>
      <w:r>
        <w:tab/>
      </w:r>
      <w:r>
        <w:tab/>
      </w:r>
      <w:r>
        <w:rPr>
          <w:i/>
          <w:iCs/>
        </w:rPr>
        <w:t>Example</w:t>
      </w:r>
    </w:p>
    <w:p w14:paraId="5B7E14FB" w14:textId="77777777" w:rsidR="00904BBA" w:rsidRDefault="00904BBA">
      <w:pPr>
        <w:pStyle w:val="MiscellaneousBody"/>
        <w:spacing w:before="80"/>
        <w:ind w:left="839" w:hanging="879"/>
        <w:rPr>
          <w:sz w:val="20"/>
        </w:rPr>
      </w:pPr>
      <w:r>
        <w:rPr>
          <w:sz w:val="20"/>
        </w:rPr>
        <w:tab/>
        <w:t>If a driver stops behind a vehicle that has stopped at a stop sign or stop line in accordance with regulation 50, 51 or 101, the driver must, after the vehicle has proceeded, stop at the stop sign or stop line in accordance with the regulation.</w:t>
      </w:r>
    </w:p>
    <w:p w14:paraId="0EF7DB05" w14:textId="77777777" w:rsidR="00904BBA" w:rsidRDefault="00904BBA">
      <w:pPr>
        <w:pStyle w:val="Footnotesection"/>
        <w:ind w:left="890" w:hanging="890"/>
      </w:pPr>
      <w:r>
        <w:tab/>
        <w:t>[Regulation 8A inserted: Gazette 13 Nov 2009 p. 4564.]</w:t>
      </w:r>
    </w:p>
    <w:p w14:paraId="559A0FA1" w14:textId="77777777" w:rsidR="00904BBA" w:rsidRDefault="00904BBA">
      <w:pPr>
        <w:pStyle w:val="Heading5"/>
        <w:rPr>
          <w:snapToGrid w:val="0"/>
        </w:rPr>
      </w:pPr>
      <w:bookmarkStart w:id="33" w:name="_Toc229508801"/>
      <w:bookmarkStart w:id="34" w:name="_Toc216771170"/>
      <w:r>
        <w:rPr>
          <w:rStyle w:val="CharSectno"/>
        </w:rPr>
        <w:t>8</w:t>
      </w:r>
      <w:r>
        <w:rPr>
          <w:snapToGrid w:val="0"/>
        </w:rPr>
        <w:t>.</w:t>
      </w:r>
      <w:r>
        <w:rPr>
          <w:snapToGrid w:val="0"/>
        </w:rPr>
        <w:tab/>
        <w:t>Offence against local laws not offence against this Code</w:t>
      </w:r>
      <w:bookmarkEnd w:id="33"/>
      <w:bookmarkEnd w:id="34"/>
    </w:p>
    <w:p w14:paraId="125671E7" w14:textId="77777777" w:rsidR="00904BBA" w:rsidRDefault="00904BBA">
      <w:pPr>
        <w:pStyle w:val="Subsection"/>
        <w:rPr>
          <w:snapToGrid w:val="0"/>
        </w:rPr>
      </w:pPr>
      <w:r>
        <w:rPr>
          <w:snapToGrid w:val="0"/>
        </w:rPr>
        <w:tab/>
        <w:t>(1)</w:t>
      </w:r>
      <w:r>
        <w:rPr>
          <w:snapToGrid w:val="0"/>
        </w:rPr>
        <w:tab/>
        <w:t xml:space="preserve">Where, in any particular case, the parking or stopping of a vehicle constitutes an offence against local laws in force in a local government district under the provisions of Part 3 Division 2 Subdivision 1 of the </w:t>
      </w:r>
      <w:r>
        <w:rPr>
          <w:i/>
          <w:snapToGrid w:val="0"/>
        </w:rPr>
        <w:t>Local Government Act 1995</w:t>
      </w:r>
      <w:r>
        <w:rPr>
          <w:snapToGrid w:val="0"/>
        </w:rPr>
        <w:t>,</w:t>
      </w:r>
      <w:r>
        <w:rPr>
          <w:i/>
          <w:snapToGrid w:val="0"/>
        </w:rPr>
        <w:t xml:space="preserve"> </w:t>
      </w:r>
      <w:r>
        <w:rPr>
          <w:snapToGrid w:val="0"/>
        </w:rPr>
        <w:t>the parking or stopping of that vehicle does not constitute an offence against the provisions of this Code (other than regulation 108).</w:t>
      </w:r>
    </w:p>
    <w:p w14:paraId="195C594D" w14:textId="77777777" w:rsidR="00904BBA" w:rsidRDefault="00904BBA">
      <w:pPr>
        <w:pStyle w:val="Subsection"/>
        <w:rPr>
          <w:snapToGrid w:val="0"/>
        </w:rPr>
      </w:pPr>
      <w:r>
        <w:rPr>
          <w:snapToGrid w:val="0"/>
        </w:rPr>
        <w:tab/>
        <w:t>(2)</w:t>
      </w:r>
      <w:r>
        <w:rPr>
          <w:snapToGrid w:val="0"/>
        </w:rPr>
        <w:tab/>
        <w:t>Where a parking or stopping offence against a local law to which subregulation (1) applies is subject to conditions or exceptions, then a person who complies with all the conditions or is subject to the exceptions does not commit an offence under either the local law or this Code.</w:t>
      </w:r>
    </w:p>
    <w:p w14:paraId="06DAA329" w14:textId="77777777" w:rsidR="00904BBA" w:rsidRDefault="00904BBA">
      <w:pPr>
        <w:pStyle w:val="Heading5"/>
        <w:rPr>
          <w:snapToGrid w:val="0"/>
        </w:rPr>
      </w:pPr>
      <w:bookmarkStart w:id="35" w:name="_Toc229508802"/>
      <w:bookmarkStart w:id="36" w:name="_Toc216771171"/>
      <w:r>
        <w:rPr>
          <w:rStyle w:val="CharSectno"/>
        </w:rPr>
        <w:t>9</w:t>
      </w:r>
      <w:r>
        <w:rPr>
          <w:snapToGrid w:val="0"/>
        </w:rPr>
        <w:t>.</w:t>
      </w:r>
      <w:r>
        <w:rPr>
          <w:snapToGrid w:val="0"/>
        </w:rPr>
        <w:tab/>
        <w:t>Penalties</w:t>
      </w:r>
      <w:bookmarkEnd w:id="35"/>
      <w:bookmarkEnd w:id="36"/>
    </w:p>
    <w:p w14:paraId="0CB21A9D" w14:textId="77777777" w:rsidR="00904BBA" w:rsidRDefault="00904BBA">
      <w:pPr>
        <w:pStyle w:val="Subsection"/>
        <w:rPr>
          <w:snapToGrid w:val="0"/>
        </w:rPr>
      </w:pPr>
      <w:r>
        <w:rPr>
          <w:snapToGrid w:val="0"/>
        </w:rPr>
        <w:tab/>
        <w:t>(1)</w:t>
      </w:r>
      <w:r>
        <w:rPr>
          <w:snapToGrid w:val="0"/>
        </w:rPr>
        <w:tab/>
        <w:t>A person who contravenes or fails to comply with any of the provisions of these regulations, commits an offence.</w:t>
      </w:r>
    </w:p>
    <w:p w14:paraId="27B3ADC9" w14:textId="77777777" w:rsidR="00904BBA" w:rsidRDefault="00904BBA">
      <w:pPr>
        <w:pStyle w:val="Subsection"/>
      </w:pPr>
      <w:r>
        <w:tab/>
        <w:t>(1A)</w:t>
      </w:r>
      <w:r>
        <w:tab/>
        <w:t xml:space="preserve">A person who commits an offence against Part 16 Division 2 or regulation 244 is liable — </w:t>
      </w:r>
    </w:p>
    <w:p w14:paraId="331ECD10" w14:textId="77777777" w:rsidR="00904BBA" w:rsidRDefault="00904BBA">
      <w:pPr>
        <w:pStyle w:val="Indenta"/>
      </w:pPr>
      <w:r>
        <w:tab/>
        <w:t>(a)</w:t>
      </w:r>
      <w:r>
        <w:tab/>
        <w:t>for a first offence, to a minimum penalty of the number of penalty units that could be imposed as a modified penalty for the particular offence and a maximum penalty of 56 penalty units (56 PU); and</w:t>
      </w:r>
    </w:p>
    <w:p w14:paraId="3FADBEDF" w14:textId="77777777" w:rsidR="00904BBA" w:rsidRDefault="00904BBA">
      <w:pPr>
        <w:pStyle w:val="Indenta"/>
      </w:pPr>
      <w:r>
        <w:tab/>
        <w:t>(b)</w:t>
      </w:r>
      <w:r>
        <w:tab/>
        <w:t>for a subsequent offence, to a minimum penalty of the number of penalty units that could be imposed as a modified penalty for the particular offence and a maximum penalty of 84 penalty units (84 PU).</w:t>
      </w:r>
    </w:p>
    <w:p w14:paraId="0780459C" w14:textId="77777777" w:rsidR="00904BBA" w:rsidRDefault="00904BBA">
      <w:pPr>
        <w:pStyle w:val="Subsection"/>
      </w:pPr>
      <w:r>
        <w:tab/>
        <w:t>(1B)</w:t>
      </w:r>
      <w:r>
        <w:tab/>
        <w:t>For the purposes of subregulation (1A)(b), an offence is regarded as a subsequent offence if the person by whom it is committed has previously committed an offence of any kind against Part 16 Division 2 or regulation 244.</w:t>
      </w:r>
    </w:p>
    <w:p w14:paraId="5EFB27EB" w14:textId="77777777" w:rsidR="00904BBA" w:rsidRDefault="00904BBA">
      <w:pPr>
        <w:pStyle w:val="Subsection"/>
        <w:keepNext/>
      </w:pPr>
      <w:r>
        <w:tab/>
        <w:t>(2)</w:t>
      </w:r>
      <w:r>
        <w:tab/>
        <w:t xml:space="preserve">Except as provided in subregulation (1A), a person who commits an offence against these regulations is liable — </w:t>
      </w:r>
    </w:p>
    <w:p w14:paraId="64374FB1" w14:textId="77777777" w:rsidR="00904BBA" w:rsidRDefault="00904BBA">
      <w:pPr>
        <w:pStyle w:val="Indenta"/>
      </w:pPr>
      <w:r>
        <w:tab/>
        <w:t>(a)</w:t>
      </w:r>
      <w:r>
        <w:tab/>
        <w:t>for a first offence, to a penalty not exceeding 64 penalty units (64 PU); and</w:t>
      </w:r>
    </w:p>
    <w:p w14:paraId="38F913AA" w14:textId="77777777" w:rsidR="00904BBA" w:rsidRDefault="00904BBA">
      <w:pPr>
        <w:pStyle w:val="Indenta"/>
      </w:pPr>
      <w:r>
        <w:tab/>
        <w:t>(b)</w:t>
      </w:r>
      <w:r>
        <w:tab/>
        <w:t>for a subsequent offence, to a penalty not exceeding 96 penalty units (96 PU).</w:t>
      </w:r>
    </w:p>
    <w:p w14:paraId="46743CD8" w14:textId="77777777" w:rsidR="00904BBA" w:rsidRDefault="00904BBA">
      <w:pPr>
        <w:pStyle w:val="Ednotesubsection"/>
        <w:tabs>
          <w:tab w:val="clear" w:pos="595"/>
          <w:tab w:val="clear" w:pos="879"/>
          <w:tab w:val="left" w:pos="851"/>
        </w:tabs>
      </w:pPr>
      <w:r>
        <w:t>[(2a)</w:t>
      </w:r>
      <w:r>
        <w:tab/>
        <w:t>deleted]</w:t>
      </w:r>
    </w:p>
    <w:p w14:paraId="744F0D5F" w14:textId="77777777" w:rsidR="00904BBA" w:rsidRDefault="00904BBA">
      <w:pPr>
        <w:pStyle w:val="Subsection"/>
      </w:pPr>
      <w:r>
        <w:tab/>
        <w:t>(3)</w:t>
      </w:r>
      <w:r>
        <w:tab/>
        <w:t xml:space="preserve">For the purposes of subregulation (2), an offence against these regulations is taken to be a subsequent offence if the person by whom it is committed has previously committed an offence of any kind against these regulations, or against the </w:t>
      </w:r>
      <w:r>
        <w:rPr>
          <w:i/>
        </w:rPr>
        <w:t>Road Traffic Code 1975</w:t>
      </w:r>
      <w:r>
        <w:t>.</w:t>
      </w:r>
    </w:p>
    <w:p w14:paraId="17C0ECBA" w14:textId="77777777" w:rsidR="00904BBA" w:rsidRDefault="00904BBA">
      <w:pPr>
        <w:pStyle w:val="Subsection"/>
      </w:pPr>
      <w:r>
        <w:tab/>
        <w:t>(4)</w:t>
      </w:r>
      <w:r>
        <w:tab/>
        <w:t xml:space="preserve">The </w:t>
      </w:r>
      <w:r>
        <w:rPr>
          <w:i/>
        </w:rPr>
        <w:t xml:space="preserve">Road Traffic (Administration) Regulations 2014 </w:t>
      </w:r>
      <w:r>
        <w:t>regulation 24 makes provision in relation to infringement notice offences under these regulations and the modified penalties for those offences.</w:t>
      </w:r>
    </w:p>
    <w:p w14:paraId="5F464EBF" w14:textId="77777777" w:rsidR="00904BBA" w:rsidRDefault="00904BBA">
      <w:pPr>
        <w:pStyle w:val="Subsection"/>
      </w:pPr>
      <w:r>
        <w:tab/>
        <w:t>(5)</w:t>
      </w:r>
      <w:r>
        <w:tab/>
        <w:t xml:space="preserve">The </w:t>
      </w:r>
      <w:r>
        <w:rPr>
          <w:i/>
        </w:rPr>
        <w:t xml:space="preserve">Road Traffic (Authorisation to Drive) Regulations 2014 </w:t>
      </w:r>
      <w:r>
        <w:t>regulation 65(3) and (4) make provision in relation to demerit point offences under these regulations and the demerit points for those offences.</w:t>
      </w:r>
    </w:p>
    <w:p w14:paraId="2747D18D" w14:textId="77777777" w:rsidR="00904BBA" w:rsidRDefault="00904BBA">
      <w:pPr>
        <w:pStyle w:val="Footnotesection"/>
      </w:pPr>
      <w:r>
        <w:tab/>
        <w:t>[Regulation 9 amended: Gazette 6 Apr 2004 p. 1135; 22 Dec 2006 p. 5817; 5 Apr 2007 p. 1555</w:t>
      </w:r>
      <w:r>
        <w:noBreakHyphen/>
        <w:t>6; 29 Feb 2008 p. 694; 10 Jun 2008 p. 2467; 23 Dec 2014 p. 4920; 25 Jul 2017 p. 4079; SL 2020/253 r. 6; SL 2021/200 r. 6; SL 2025/36 r. 9.]</w:t>
      </w:r>
    </w:p>
    <w:p w14:paraId="093ED1BD" w14:textId="77777777" w:rsidR="00904BBA" w:rsidRDefault="00904BBA">
      <w:pPr>
        <w:pStyle w:val="Heading5"/>
        <w:rPr>
          <w:snapToGrid w:val="0"/>
        </w:rPr>
      </w:pPr>
      <w:bookmarkStart w:id="37" w:name="_Toc229508803"/>
      <w:bookmarkStart w:id="38" w:name="_Toc216771172"/>
      <w:r>
        <w:rPr>
          <w:rStyle w:val="CharSectno"/>
        </w:rPr>
        <w:t>10</w:t>
      </w:r>
      <w:r>
        <w:rPr>
          <w:snapToGrid w:val="0"/>
        </w:rPr>
        <w:t>.</w:t>
      </w:r>
      <w:r>
        <w:rPr>
          <w:snapToGrid w:val="0"/>
        </w:rPr>
        <w:tab/>
        <w:t>Repeal</w:t>
      </w:r>
      <w:bookmarkEnd w:id="37"/>
      <w:bookmarkEnd w:id="38"/>
    </w:p>
    <w:p w14:paraId="4A00E606" w14:textId="77777777" w:rsidR="00904BBA" w:rsidRDefault="00904BBA">
      <w:pPr>
        <w:pStyle w:val="Subsection"/>
      </w:pPr>
      <w:r>
        <w:rPr>
          <w:snapToGrid w:val="0"/>
        </w:rPr>
        <w:tab/>
      </w:r>
      <w:r>
        <w:rPr>
          <w:snapToGrid w:val="0"/>
        </w:rPr>
        <w:tab/>
        <w:t xml:space="preserve">The </w:t>
      </w:r>
      <w:r>
        <w:rPr>
          <w:i/>
          <w:snapToGrid w:val="0"/>
        </w:rPr>
        <w:t xml:space="preserve">Road Traffic Code 1975 </w:t>
      </w:r>
      <w:r>
        <w:rPr>
          <w:snapToGrid w:val="0"/>
        </w:rPr>
        <w:t>is repealed.</w:t>
      </w:r>
    </w:p>
    <w:p w14:paraId="1F854E05" w14:textId="77777777" w:rsidR="00904BBA" w:rsidRDefault="00904BBA">
      <w:pPr>
        <w:pStyle w:val="Heading2"/>
      </w:pPr>
      <w:bookmarkStart w:id="39" w:name="_Toc226712445"/>
      <w:bookmarkStart w:id="40" w:name="_Toc226713509"/>
      <w:bookmarkStart w:id="41" w:name="_Toc229508804"/>
      <w:bookmarkStart w:id="42" w:name="_Toc216427094"/>
      <w:bookmarkStart w:id="43" w:name="_Toc216427921"/>
      <w:bookmarkStart w:id="44" w:name="_Toc216771173"/>
      <w:r>
        <w:rPr>
          <w:rStyle w:val="CharPartNo"/>
        </w:rPr>
        <w:t>Part 3</w:t>
      </w:r>
      <w:r>
        <w:rPr>
          <w:rStyle w:val="CharDivNo"/>
        </w:rPr>
        <w:t xml:space="preserve"> </w:t>
      </w:r>
      <w:r>
        <w:t>—</w:t>
      </w:r>
      <w:r>
        <w:rPr>
          <w:rStyle w:val="CharDivText"/>
        </w:rPr>
        <w:t xml:space="preserve"> </w:t>
      </w:r>
      <w:r>
        <w:rPr>
          <w:rStyle w:val="CharPartText"/>
        </w:rPr>
        <w:t>Speed restrictions</w:t>
      </w:r>
      <w:bookmarkEnd w:id="39"/>
      <w:bookmarkEnd w:id="40"/>
      <w:bookmarkEnd w:id="41"/>
      <w:bookmarkEnd w:id="42"/>
      <w:bookmarkEnd w:id="43"/>
      <w:bookmarkEnd w:id="44"/>
    </w:p>
    <w:p w14:paraId="580EE77D" w14:textId="77777777" w:rsidR="00904BBA" w:rsidRDefault="00904BBA">
      <w:pPr>
        <w:pStyle w:val="Heading5"/>
        <w:keepNext w:val="0"/>
        <w:keepLines w:val="0"/>
        <w:spacing w:before="240"/>
        <w:rPr>
          <w:snapToGrid w:val="0"/>
        </w:rPr>
      </w:pPr>
      <w:bookmarkStart w:id="45" w:name="_Toc229508805"/>
      <w:bookmarkStart w:id="46" w:name="_Toc216771174"/>
      <w:r>
        <w:rPr>
          <w:rStyle w:val="CharSectno"/>
        </w:rPr>
        <w:t>11</w:t>
      </w:r>
      <w:r>
        <w:rPr>
          <w:snapToGrid w:val="0"/>
        </w:rPr>
        <w:t>.</w:t>
      </w:r>
      <w:r>
        <w:rPr>
          <w:snapToGrid w:val="0"/>
        </w:rPr>
        <w:tab/>
        <w:t>Speed limits generally</w:t>
      </w:r>
      <w:bookmarkEnd w:id="45"/>
      <w:bookmarkEnd w:id="46"/>
    </w:p>
    <w:p w14:paraId="4ED37FCD" w14:textId="77777777" w:rsidR="00904BBA" w:rsidRDefault="00904BBA">
      <w:pPr>
        <w:pStyle w:val="Subsection"/>
        <w:spacing w:before="180"/>
        <w:rPr>
          <w:snapToGrid w:val="0"/>
        </w:rPr>
      </w:pPr>
      <w:r>
        <w:rPr>
          <w:snapToGrid w:val="0"/>
        </w:rPr>
        <w:tab/>
        <w:t>(1)</w:t>
      </w:r>
      <w:r>
        <w:rPr>
          <w:snapToGrid w:val="0"/>
        </w:rPr>
        <w:tab/>
        <w:t xml:space="preserve">A person </w:t>
      </w:r>
      <w:r>
        <w:t>must</w:t>
      </w:r>
      <w:r>
        <w:rPr>
          <w:snapToGrid w:val="0"/>
        </w:rPr>
        <w:t xml:space="preserve"> not drive a vehicle at a speed exceeding the default speed limit for that vehicle.</w:t>
      </w:r>
    </w:p>
    <w:p w14:paraId="22DAA9B3"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39AD03C8" w14:textId="77777777" w:rsidR="00904BBA" w:rsidRDefault="00904BBA">
      <w:pPr>
        <w:pStyle w:val="Subsection"/>
        <w:spacing w:before="180"/>
        <w:rPr>
          <w:snapToGrid w:val="0"/>
        </w:rPr>
      </w:pPr>
      <w:r>
        <w:rPr>
          <w:snapToGrid w:val="0"/>
        </w:rPr>
        <w:tab/>
        <w:t>(2)</w:t>
      </w:r>
      <w:r>
        <w:rPr>
          <w:snapToGrid w:val="0"/>
        </w:rPr>
        <w:tab/>
        <w:t xml:space="preserve">A person </w:t>
      </w:r>
      <w:r>
        <w:t>must</w:t>
      </w:r>
      <w:r>
        <w:rPr>
          <w:snapToGrid w:val="0"/>
        </w:rPr>
        <w:t xml:space="preserve"> not drive a vehicle in a built</w:t>
      </w:r>
      <w:r>
        <w:rPr>
          <w:snapToGrid w:val="0"/>
        </w:rPr>
        <w:noBreakHyphen/>
        <w:t>up area, at a speed exceeding 50 km/h, except within a speed zone in which a higher speed is permitted.</w:t>
      </w:r>
    </w:p>
    <w:p w14:paraId="3D76DBA2"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13D4B6BD" w14:textId="77777777" w:rsidR="00904BBA" w:rsidRDefault="00904BBA">
      <w:pPr>
        <w:pStyle w:val="Subsection"/>
      </w:pPr>
      <w:r>
        <w:tab/>
        <w:t>(3)</w:t>
      </w:r>
      <w:r>
        <w:tab/>
        <w:t>A person must not drive a vehicle in a speed zone at a speed exceeding the speed limit applicable to the zone.</w:t>
      </w:r>
    </w:p>
    <w:p w14:paraId="62731ED0" w14:textId="77777777" w:rsidR="00904BBA" w:rsidRDefault="00904BBA">
      <w:pPr>
        <w:pStyle w:val="Penstart"/>
      </w:pPr>
      <w:r>
        <w:tab/>
        <w:t xml:space="preserve">Points and modified penalty: </w:t>
      </w:r>
      <w:r>
        <w:rPr>
          <w:i/>
        </w:rPr>
        <w:t>see regulation 17.</w:t>
      </w:r>
    </w:p>
    <w:tbl>
      <w:tblPr>
        <w:tblW w:w="0" w:type="auto"/>
        <w:tblInd w:w="1101" w:type="dxa"/>
        <w:tblLayout w:type="fixed"/>
        <w:tblLook w:val="0000" w:firstRow="0" w:lastRow="0" w:firstColumn="0" w:lastColumn="0" w:noHBand="0" w:noVBand="0"/>
      </w:tblPr>
      <w:tblGrid>
        <w:gridCol w:w="3098"/>
        <w:gridCol w:w="3098"/>
      </w:tblGrid>
      <w:tr w:rsidR="00AF4452" w14:paraId="337F651E" w14:textId="77777777">
        <w:trPr>
          <w:cantSplit/>
        </w:trPr>
        <w:tc>
          <w:tcPr>
            <w:tcW w:w="6196" w:type="dxa"/>
            <w:gridSpan w:val="2"/>
          </w:tcPr>
          <w:p w14:paraId="75720D91" w14:textId="77777777" w:rsidR="00904BBA" w:rsidRDefault="00904BBA">
            <w:pPr>
              <w:spacing w:before="120" w:after="80" w:line="200" w:lineRule="exact"/>
              <w:jc w:val="center"/>
              <w:rPr>
                <w:rFonts w:ascii="Arial" w:hAnsi="Arial"/>
              </w:rPr>
            </w:pPr>
            <w:r>
              <w:rPr>
                <w:rFonts w:ascii="Arial" w:hAnsi="Arial"/>
              </w:rPr>
              <w:t>Speed limit signs</w:t>
            </w:r>
          </w:p>
        </w:tc>
      </w:tr>
      <w:tr w:rsidR="00AF4452" w14:paraId="5DF1AA79" w14:textId="77777777">
        <w:trPr>
          <w:cantSplit/>
        </w:trPr>
        <w:tc>
          <w:tcPr>
            <w:tcW w:w="3098" w:type="dxa"/>
          </w:tcPr>
          <w:p w14:paraId="39570A0A" w14:textId="77777777" w:rsidR="00904BBA" w:rsidRDefault="00904BBA">
            <w:pPr>
              <w:spacing w:before="60"/>
              <w:jc w:val="center"/>
              <w:rPr>
                <w:rFonts w:ascii="Arial" w:hAnsi="Arial"/>
              </w:rPr>
            </w:pPr>
            <w:r>
              <w:rPr>
                <w:rFonts w:ascii="Arial" w:hAnsi="Arial"/>
              </w:rPr>
              <w:t>Speed limit sign</w:t>
            </w:r>
            <w:r>
              <w:rPr>
                <w:rFonts w:ascii="Arial" w:hAnsi="Arial"/>
              </w:rPr>
              <w:br/>
              <w:t>(Standard sign)</w:t>
            </w:r>
          </w:p>
          <w:p w14:paraId="5B28E8D0" w14:textId="77777777" w:rsidR="00904BBA" w:rsidRDefault="00904BBA">
            <w:pPr>
              <w:spacing w:before="60"/>
              <w:jc w:val="center"/>
              <w:rPr>
                <w:rFonts w:ascii="Arial" w:hAnsi="Arial"/>
                <w:i/>
                <w:sz w:val="16"/>
              </w:rPr>
            </w:pPr>
            <w:r>
              <w:rPr>
                <w:rFonts w:ascii="Arial" w:hAnsi="Arial"/>
                <w:i/>
                <w:sz w:val="16"/>
              </w:rPr>
              <w:t>(circle in red)</w:t>
            </w:r>
          </w:p>
        </w:tc>
        <w:tc>
          <w:tcPr>
            <w:tcW w:w="3098" w:type="dxa"/>
          </w:tcPr>
          <w:p w14:paraId="4B7862D5" w14:textId="77777777" w:rsidR="00904BBA" w:rsidRDefault="00904BBA">
            <w:pPr>
              <w:spacing w:before="60"/>
              <w:jc w:val="center"/>
              <w:rPr>
                <w:rFonts w:ascii="Arial" w:hAnsi="Arial"/>
              </w:rPr>
            </w:pPr>
            <w:r>
              <w:rPr>
                <w:rFonts w:ascii="Arial" w:hAnsi="Arial"/>
              </w:rPr>
              <w:t>Speed limit sign</w:t>
            </w:r>
            <w:r>
              <w:rPr>
                <w:rFonts w:ascii="Arial" w:hAnsi="Arial"/>
              </w:rPr>
              <w:br/>
              <w:t>(Variable illuminated sign)</w:t>
            </w:r>
          </w:p>
          <w:p w14:paraId="6474551A" w14:textId="77777777" w:rsidR="00904BBA" w:rsidRDefault="00904BBA">
            <w:pPr>
              <w:spacing w:before="60" w:line="200" w:lineRule="exact"/>
              <w:jc w:val="center"/>
              <w:rPr>
                <w:rFonts w:ascii="Arial" w:hAnsi="Arial"/>
                <w:i/>
                <w:sz w:val="16"/>
              </w:rPr>
            </w:pPr>
            <w:r>
              <w:rPr>
                <w:rFonts w:ascii="Arial" w:hAnsi="Arial"/>
                <w:i/>
                <w:sz w:val="16"/>
              </w:rPr>
              <w:t>(circle illuminated in red)</w:t>
            </w:r>
          </w:p>
        </w:tc>
      </w:tr>
      <w:tr w:rsidR="00AF4452" w14:paraId="39D4009A" w14:textId="77777777">
        <w:trPr>
          <w:cantSplit/>
        </w:trPr>
        <w:tc>
          <w:tcPr>
            <w:tcW w:w="3098" w:type="dxa"/>
          </w:tcPr>
          <w:p w14:paraId="1B25D09B" w14:textId="77777777" w:rsidR="00904BBA" w:rsidRDefault="00904BBA">
            <w:pPr>
              <w:spacing w:before="180" w:after="120"/>
              <w:jc w:val="center"/>
            </w:pPr>
            <w:r>
              <w:rPr>
                <w:noProof/>
              </w:rPr>
              <w:drawing>
                <wp:inline distT="0" distB="0" distL="0" distR="0" wp14:anchorId="786BEF7A" wp14:editId="5FCF19B9">
                  <wp:extent cx="807857" cy="1044000"/>
                  <wp:effectExtent l="0" t="0" r="0" b="381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c>
          <w:tcPr>
            <w:tcW w:w="3098" w:type="dxa"/>
          </w:tcPr>
          <w:p w14:paraId="14C08C53" w14:textId="77777777" w:rsidR="00904BBA" w:rsidRDefault="00904BBA">
            <w:pPr>
              <w:spacing w:before="180" w:after="120"/>
              <w:jc w:val="center"/>
            </w:pPr>
            <w:r>
              <w:rPr>
                <w:noProof/>
              </w:rPr>
              <w:drawing>
                <wp:inline distT="0" distB="0" distL="0" distR="0" wp14:anchorId="271AB888" wp14:editId="47260994">
                  <wp:extent cx="789214" cy="1044000"/>
                  <wp:effectExtent l="0" t="0" r="0" b="381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r>
      <w:tr w:rsidR="00AF4452" w14:paraId="550CB7EF" w14:textId="77777777">
        <w:trPr>
          <w:cantSplit/>
        </w:trPr>
        <w:tc>
          <w:tcPr>
            <w:tcW w:w="3098" w:type="dxa"/>
          </w:tcPr>
          <w:p w14:paraId="1527F37B" w14:textId="77777777" w:rsidR="00904BBA" w:rsidRDefault="00904BBA">
            <w:pPr>
              <w:spacing w:before="60"/>
              <w:jc w:val="center"/>
              <w:rPr>
                <w:rFonts w:ascii="Arial" w:hAnsi="Arial"/>
              </w:rPr>
            </w:pPr>
            <w:r>
              <w:rPr>
                <w:rFonts w:ascii="Arial" w:hAnsi="Arial"/>
              </w:rPr>
              <w:t>Speed limit sign</w:t>
            </w:r>
            <w:r>
              <w:rPr>
                <w:rFonts w:ascii="Arial" w:hAnsi="Arial"/>
              </w:rPr>
              <w:br/>
              <w:t>(Variable illuminated sign)</w:t>
            </w:r>
          </w:p>
          <w:p w14:paraId="38B47FDD" w14:textId="77777777" w:rsidR="00904BBA" w:rsidRDefault="00904BBA">
            <w:pPr>
              <w:spacing w:before="60"/>
              <w:jc w:val="center"/>
              <w:rPr>
                <w:rFonts w:ascii="Arial" w:hAnsi="Arial"/>
              </w:rPr>
            </w:pPr>
            <w:r>
              <w:rPr>
                <w:rFonts w:ascii="Arial" w:hAnsi="Arial"/>
                <w:i/>
                <w:sz w:val="16"/>
              </w:rPr>
              <w:t>(circle illuminated in red)</w:t>
            </w:r>
          </w:p>
        </w:tc>
        <w:tc>
          <w:tcPr>
            <w:tcW w:w="3098" w:type="dxa"/>
          </w:tcPr>
          <w:p w14:paraId="7F9A1461" w14:textId="77777777" w:rsidR="00904BBA" w:rsidRDefault="00904BBA">
            <w:pPr>
              <w:spacing w:before="60" w:line="200" w:lineRule="exact"/>
              <w:jc w:val="center"/>
              <w:rPr>
                <w:rFonts w:ascii="Arial" w:hAnsi="Arial"/>
                <w:i/>
                <w:sz w:val="16"/>
              </w:rPr>
            </w:pPr>
          </w:p>
        </w:tc>
      </w:tr>
      <w:tr w:rsidR="00AF4452" w14:paraId="6D829C9C" w14:textId="77777777">
        <w:trPr>
          <w:cantSplit/>
        </w:trPr>
        <w:tc>
          <w:tcPr>
            <w:tcW w:w="3098" w:type="dxa"/>
          </w:tcPr>
          <w:p w14:paraId="63F93ED6" w14:textId="77777777" w:rsidR="00904BBA" w:rsidRDefault="00904BBA">
            <w:pPr>
              <w:spacing w:before="180" w:after="120"/>
              <w:jc w:val="center"/>
            </w:pPr>
            <w:r>
              <w:rPr>
                <w:noProof/>
              </w:rPr>
              <w:drawing>
                <wp:inline distT="0" distB="0" distL="0" distR="0" wp14:anchorId="194A5A3F" wp14:editId="5474D071">
                  <wp:extent cx="806400" cy="806400"/>
                  <wp:effectExtent l="0" t="0" r="0" b="0"/>
                  <wp:docPr id="735" name="Picture 735" descr="C:\Users\ChanC\AppData\Local\Microsoft\Windows\INetCache\Content.Outlook\GJSW6DTM\Variable Speed Limit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C\AppData\Local\Microsoft\Windows\INetCache\Content.Outlook\GJSW6DTM\Variable Speed Limit White Backgroun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inline>
              </w:drawing>
            </w:r>
          </w:p>
        </w:tc>
        <w:tc>
          <w:tcPr>
            <w:tcW w:w="3098" w:type="dxa"/>
          </w:tcPr>
          <w:p w14:paraId="6BEC90F9" w14:textId="77777777" w:rsidR="00904BBA" w:rsidRDefault="00904BBA">
            <w:pPr>
              <w:spacing w:before="180" w:after="120"/>
              <w:jc w:val="center"/>
            </w:pPr>
          </w:p>
        </w:tc>
      </w:tr>
    </w:tbl>
    <w:p w14:paraId="46BF0C20" w14:textId="77777777" w:rsidR="00904BBA" w:rsidRDefault="00904BBA">
      <w:pPr>
        <w:pStyle w:val="Subsection"/>
      </w:pPr>
      <w:r>
        <w:tab/>
        <w:t>(3A)</w:t>
      </w:r>
      <w:r>
        <w:tab/>
        <w:t>For the purposes of subregulation (3), if the vehicle is in a speed zone that begins with a variable illuminated speed limit sign, the reference to the speed limit applicable to the zone is taken to be a reference to the speed limit applicable to the zone when the vehicle enters the zone.</w:t>
      </w:r>
    </w:p>
    <w:p w14:paraId="2A41006B" w14:textId="77777777" w:rsidR="00904BBA" w:rsidRDefault="00904BBA">
      <w:pPr>
        <w:pStyle w:val="Subsection"/>
        <w:keepNext/>
        <w:keepLines/>
        <w:rPr>
          <w:snapToGrid w:val="0"/>
        </w:rPr>
      </w:pPr>
      <w:r>
        <w:rPr>
          <w:snapToGrid w:val="0"/>
        </w:rPr>
        <w:tab/>
        <w:t>(4)</w:t>
      </w:r>
      <w:r>
        <w:rPr>
          <w:snapToGrid w:val="0"/>
        </w:rPr>
        <w:tab/>
        <w:t xml:space="preserve">A person </w:t>
      </w:r>
      <w:r>
        <w:t>must</w:t>
      </w:r>
      <w:r>
        <w:rPr>
          <w:snapToGrid w:val="0"/>
        </w:rPr>
        <w:t xml:space="preserve"> not drive a </w:t>
      </w:r>
      <w:r>
        <w:t>vehicle in a shared zone at a speed exceeding the speed limit applicable to the zone.</w:t>
      </w:r>
    </w:p>
    <w:p w14:paraId="1AB9C5B7" w14:textId="77777777" w:rsidR="00904BBA" w:rsidRDefault="00904BBA">
      <w:pPr>
        <w:pStyle w:val="Penstart"/>
        <w:keepNext/>
        <w:keepLines/>
        <w:spacing w:before="120" w:after="120"/>
        <w:rPr>
          <w:snapToGrid w:val="0"/>
        </w:rPr>
      </w:pPr>
      <w:r>
        <w:rPr>
          <w:snapToGrid w:val="0"/>
        </w:rPr>
        <w:tab/>
        <w:t xml:space="preserve">Points and modified penalty: </w:t>
      </w:r>
      <w:r>
        <w:rPr>
          <w:i/>
          <w:snapToGrid w:val="0"/>
        </w:rPr>
        <w:t>see regulation 17</w:t>
      </w:r>
      <w:r>
        <w:rPr>
          <w:snapToGrid w:val="0"/>
        </w:rPr>
        <w:t>.</w:t>
      </w:r>
    </w:p>
    <w:tbl>
      <w:tblPr>
        <w:tblW w:w="0" w:type="auto"/>
        <w:tblInd w:w="1100" w:type="dxa"/>
        <w:tblLayout w:type="fixed"/>
        <w:tblLook w:val="0000" w:firstRow="0" w:lastRow="0" w:firstColumn="0" w:lastColumn="0" w:noHBand="0" w:noVBand="0"/>
      </w:tblPr>
      <w:tblGrid>
        <w:gridCol w:w="3098"/>
        <w:gridCol w:w="3098"/>
      </w:tblGrid>
      <w:tr w:rsidR="00AF4452" w14:paraId="78E80B7B" w14:textId="77777777">
        <w:trPr>
          <w:cantSplit/>
        </w:trPr>
        <w:tc>
          <w:tcPr>
            <w:tcW w:w="3098" w:type="dxa"/>
          </w:tcPr>
          <w:p w14:paraId="63E2C3D6" w14:textId="77777777" w:rsidR="00904BBA" w:rsidRDefault="00904BBA">
            <w:pPr>
              <w:keepNext/>
              <w:spacing w:before="80"/>
              <w:jc w:val="center"/>
              <w:rPr>
                <w:rFonts w:ascii="Arial" w:hAnsi="Arial"/>
              </w:rPr>
            </w:pPr>
            <w:r>
              <w:rPr>
                <w:rFonts w:ascii="Arial" w:hAnsi="Arial"/>
              </w:rPr>
              <w:t>Shared zone sign</w:t>
            </w:r>
          </w:p>
          <w:p w14:paraId="0D7FD817" w14:textId="77777777" w:rsidR="00904BBA" w:rsidRDefault="00904BBA">
            <w:pPr>
              <w:keepNext/>
              <w:spacing w:before="60"/>
              <w:jc w:val="center"/>
              <w:rPr>
                <w:rFonts w:ascii="Arial" w:hAnsi="Arial"/>
                <w:i/>
                <w:sz w:val="16"/>
              </w:rPr>
            </w:pPr>
            <w:r>
              <w:rPr>
                <w:rFonts w:ascii="Arial" w:hAnsi="Arial"/>
                <w:i/>
                <w:sz w:val="16"/>
              </w:rPr>
              <w:t>(circle in red)</w:t>
            </w:r>
          </w:p>
        </w:tc>
        <w:tc>
          <w:tcPr>
            <w:tcW w:w="3098" w:type="dxa"/>
          </w:tcPr>
          <w:p w14:paraId="7C919AAE" w14:textId="77777777" w:rsidR="00904BBA" w:rsidRDefault="00904BBA">
            <w:pPr>
              <w:keepNext/>
              <w:spacing w:before="80"/>
              <w:jc w:val="center"/>
              <w:rPr>
                <w:rFonts w:ascii="Arial" w:hAnsi="Arial"/>
              </w:rPr>
            </w:pPr>
            <w:r>
              <w:rPr>
                <w:rFonts w:ascii="Arial" w:hAnsi="Arial"/>
              </w:rPr>
              <w:t>End shared zone sign</w:t>
            </w:r>
          </w:p>
        </w:tc>
      </w:tr>
      <w:tr w:rsidR="00AF4452" w14:paraId="7076670A" w14:textId="77777777">
        <w:trPr>
          <w:cantSplit/>
        </w:trPr>
        <w:tc>
          <w:tcPr>
            <w:tcW w:w="3098" w:type="dxa"/>
          </w:tcPr>
          <w:p w14:paraId="790D5AB3" w14:textId="77777777" w:rsidR="00904BBA" w:rsidRDefault="00904BBA">
            <w:pPr>
              <w:keepNext/>
              <w:spacing w:before="180" w:after="120"/>
              <w:jc w:val="center"/>
            </w:pPr>
            <w:r>
              <w:rPr>
                <w:noProof/>
              </w:rPr>
              <w:drawing>
                <wp:inline distT="0" distB="0" distL="0" distR="0" wp14:anchorId="206D69AD" wp14:editId="207BD789">
                  <wp:extent cx="696000" cy="1044000"/>
                  <wp:effectExtent l="0" t="0" r="889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96000" cy="1044000"/>
                          </a:xfrm>
                          <a:prstGeom prst="rect">
                            <a:avLst/>
                          </a:prstGeom>
                          <a:noFill/>
                          <a:ln>
                            <a:noFill/>
                          </a:ln>
                        </pic:spPr>
                      </pic:pic>
                    </a:graphicData>
                  </a:graphic>
                </wp:inline>
              </w:drawing>
            </w:r>
          </w:p>
        </w:tc>
        <w:tc>
          <w:tcPr>
            <w:tcW w:w="3098" w:type="dxa"/>
          </w:tcPr>
          <w:p w14:paraId="105D9053" w14:textId="77777777" w:rsidR="00904BBA" w:rsidRDefault="00904BBA">
            <w:pPr>
              <w:keepNext/>
              <w:spacing w:before="180" w:after="120"/>
              <w:jc w:val="center"/>
            </w:pPr>
            <w:r>
              <w:rPr>
                <w:noProof/>
              </w:rPr>
              <w:drawing>
                <wp:inline distT="0" distB="0" distL="0" distR="0" wp14:anchorId="4A085366" wp14:editId="3C744579">
                  <wp:extent cx="696000" cy="1044000"/>
                  <wp:effectExtent l="0" t="0" r="889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96000" cy="1044000"/>
                          </a:xfrm>
                          <a:prstGeom prst="rect">
                            <a:avLst/>
                          </a:prstGeom>
                          <a:noFill/>
                          <a:ln>
                            <a:noFill/>
                          </a:ln>
                        </pic:spPr>
                      </pic:pic>
                    </a:graphicData>
                  </a:graphic>
                </wp:inline>
              </w:drawing>
            </w:r>
          </w:p>
        </w:tc>
      </w:tr>
    </w:tbl>
    <w:p w14:paraId="095BCEE4" w14:textId="77777777" w:rsidR="00904BBA" w:rsidRDefault="00904BBA">
      <w:pPr>
        <w:pStyle w:val="Subsection"/>
        <w:spacing w:before="180"/>
        <w:rPr>
          <w:snapToGrid w:val="0"/>
        </w:rPr>
      </w:pPr>
      <w:r>
        <w:rPr>
          <w:snapToGrid w:val="0"/>
        </w:rPr>
        <w:tab/>
        <w:t>(5)</w:t>
      </w:r>
      <w:r>
        <w:rPr>
          <w:snapToGrid w:val="0"/>
        </w:rPr>
        <w:tab/>
        <w:t xml:space="preserve">A person </w:t>
      </w:r>
      <w:r>
        <w:t>must</w:t>
      </w:r>
      <w:r>
        <w:rPr>
          <w:snapToGrid w:val="0"/>
        </w:rPr>
        <w:t xml:space="preserve"> not drive a vehicle in a speed limited area, at a speed </w:t>
      </w:r>
      <w:r>
        <w:t>exceeding the speed limit applicable to the area.</w:t>
      </w:r>
    </w:p>
    <w:p w14:paraId="221CB5CE" w14:textId="77777777" w:rsidR="00904BBA" w:rsidRDefault="00904BBA">
      <w:pPr>
        <w:pStyle w:val="Penstart"/>
        <w:spacing w:before="120" w:after="120"/>
        <w:rPr>
          <w:snapToGrid w:val="0"/>
        </w:rPr>
      </w:pPr>
      <w:r>
        <w:rPr>
          <w:snapToGrid w:val="0"/>
        </w:rPr>
        <w:tab/>
        <w:t xml:space="preserve">Points and modified penalty: </w:t>
      </w:r>
      <w:r>
        <w:rPr>
          <w:i/>
          <w:snapToGrid w:val="0"/>
        </w:rPr>
        <w:t>see regulation 17</w:t>
      </w:r>
      <w:r>
        <w:rPr>
          <w:snapToGrid w:val="0"/>
        </w:rPr>
        <w:t>.</w:t>
      </w:r>
    </w:p>
    <w:tbl>
      <w:tblPr>
        <w:tblW w:w="0" w:type="auto"/>
        <w:tblInd w:w="1101" w:type="dxa"/>
        <w:tblLayout w:type="fixed"/>
        <w:tblLook w:val="0000" w:firstRow="0" w:lastRow="0" w:firstColumn="0" w:lastColumn="0" w:noHBand="0" w:noVBand="0"/>
      </w:tblPr>
      <w:tblGrid>
        <w:gridCol w:w="3098"/>
        <w:gridCol w:w="3098"/>
      </w:tblGrid>
      <w:tr w:rsidR="00AF4452" w14:paraId="0B9FB7C3" w14:textId="77777777">
        <w:trPr>
          <w:cantSplit/>
        </w:trPr>
        <w:tc>
          <w:tcPr>
            <w:tcW w:w="3098" w:type="dxa"/>
          </w:tcPr>
          <w:p w14:paraId="4277636C" w14:textId="77777777" w:rsidR="00904BBA" w:rsidRDefault="00904BBA">
            <w:pPr>
              <w:spacing w:before="120"/>
              <w:jc w:val="center"/>
              <w:rPr>
                <w:rFonts w:ascii="Arial" w:hAnsi="Arial"/>
              </w:rPr>
            </w:pPr>
            <w:r>
              <w:rPr>
                <w:rFonts w:ascii="Arial" w:hAnsi="Arial"/>
              </w:rPr>
              <w:t>Area speed limit sign</w:t>
            </w:r>
          </w:p>
          <w:p w14:paraId="792DF9ED" w14:textId="77777777" w:rsidR="00904BBA" w:rsidRDefault="00904BBA">
            <w:pPr>
              <w:spacing w:before="60"/>
              <w:jc w:val="center"/>
              <w:rPr>
                <w:rFonts w:ascii="Arial" w:hAnsi="Arial"/>
                <w:i/>
                <w:sz w:val="16"/>
              </w:rPr>
            </w:pPr>
            <w:r>
              <w:rPr>
                <w:rFonts w:ascii="Arial" w:hAnsi="Arial"/>
                <w:i/>
                <w:sz w:val="16"/>
              </w:rPr>
              <w:t>(circle in red)</w:t>
            </w:r>
          </w:p>
        </w:tc>
        <w:tc>
          <w:tcPr>
            <w:tcW w:w="3098" w:type="dxa"/>
          </w:tcPr>
          <w:p w14:paraId="73D9F52D" w14:textId="77777777" w:rsidR="00904BBA" w:rsidRDefault="00904BBA">
            <w:pPr>
              <w:spacing w:before="120"/>
              <w:jc w:val="center"/>
              <w:rPr>
                <w:rFonts w:ascii="Arial" w:hAnsi="Arial"/>
              </w:rPr>
            </w:pPr>
            <w:r>
              <w:rPr>
                <w:rFonts w:ascii="Arial" w:hAnsi="Arial"/>
              </w:rPr>
              <w:t>End area speed limit sign</w:t>
            </w:r>
          </w:p>
        </w:tc>
      </w:tr>
      <w:tr w:rsidR="00AF4452" w14:paraId="726EF627" w14:textId="77777777">
        <w:tc>
          <w:tcPr>
            <w:tcW w:w="3098" w:type="dxa"/>
          </w:tcPr>
          <w:p w14:paraId="0959636C" w14:textId="77777777" w:rsidR="00904BBA" w:rsidRDefault="00904BBA">
            <w:pPr>
              <w:keepNext/>
              <w:spacing w:before="180" w:after="120"/>
              <w:jc w:val="center"/>
            </w:pPr>
            <w:r>
              <w:rPr>
                <w:noProof/>
              </w:rPr>
              <w:drawing>
                <wp:inline distT="0" distB="0" distL="0" distR="0" wp14:anchorId="539A0F7E" wp14:editId="58513B20">
                  <wp:extent cx="767647" cy="104400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7647" cy="1044000"/>
                          </a:xfrm>
                          <a:prstGeom prst="rect">
                            <a:avLst/>
                          </a:prstGeom>
                          <a:noFill/>
                          <a:ln>
                            <a:noFill/>
                          </a:ln>
                        </pic:spPr>
                      </pic:pic>
                    </a:graphicData>
                  </a:graphic>
                </wp:inline>
              </w:drawing>
            </w:r>
          </w:p>
        </w:tc>
        <w:tc>
          <w:tcPr>
            <w:tcW w:w="3098" w:type="dxa"/>
          </w:tcPr>
          <w:p w14:paraId="4547E6D3" w14:textId="77777777" w:rsidR="00904BBA" w:rsidRDefault="00904BBA">
            <w:pPr>
              <w:keepNext/>
              <w:spacing w:before="180" w:after="120"/>
              <w:jc w:val="center"/>
            </w:pPr>
            <w:r>
              <w:rPr>
                <w:noProof/>
              </w:rPr>
              <w:drawing>
                <wp:inline distT="0" distB="0" distL="0" distR="0" wp14:anchorId="3F56191C" wp14:editId="650E22E2">
                  <wp:extent cx="767647" cy="1044000"/>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7647" cy="1044000"/>
                          </a:xfrm>
                          <a:prstGeom prst="rect">
                            <a:avLst/>
                          </a:prstGeom>
                          <a:noFill/>
                          <a:ln>
                            <a:noFill/>
                          </a:ln>
                        </pic:spPr>
                      </pic:pic>
                    </a:graphicData>
                  </a:graphic>
                </wp:inline>
              </w:drawing>
            </w:r>
          </w:p>
        </w:tc>
      </w:tr>
    </w:tbl>
    <w:p w14:paraId="25E63DA4" w14:textId="77777777" w:rsidR="00904BBA" w:rsidRDefault="00904BBA">
      <w:pPr>
        <w:rPr>
          <w:sz w:val="16"/>
        </w:rPr>
      </w:pPr>
    </w:p>
    <w:tbl>
      <w:tblPr>
        <w:tblW w:w="0" w:type="auto"/>
        <w:tblInd w:w="1101" w:type="dxa"/>
        <w:tblLayout w:type="fixed"/>
        <w:tblLook w:val="0000" w:firstRow="0" w:lastRow="0" w:firstColumn="0" w:lastColumn="0" w:noHBand="0" w:noVBand="0"/>
      </w:tblPr>
      <w:tblGrid>
        <w:gridCol w:w="3098"/>
        <w:gridCol w:w="3139"/>
      </w:tblGrid>
      <w:tr w:rsidR="00AF4452" w14:paraId="580A79BD" w14:textId="77777777">
        <w:tc>
          <w:tcPr>
            <w:tcW w:w="3098" w:type="dxa"/>
          </w:tcPr>
          <w:p w14:paraId="0CD77FA4" w14:textId="77777777" w:rsidR="00904BBA" w:rsidRDefault="00904BBA">
            <w:pPr>
              <w:keepNext/>
              <w:keepLines/>
              <w:spacing w:before="120"/>
              <w:jc w:val="center"/>
              <w:rPr>
                <w:rFonts w:ascii="Arial" w:hAnsi="Arial"/>
              </w:rPr>
            </w:pPr>
            <w:r>
              <w:rPr>
                <w:rFonts w:ascii="Arial" w:hAnsi="Arial"/>
              </w:rPr>
              <w:t>Area speed limit sign</w:t>
            </w:r>
          </w:p>
          <w:p w14:paraId="42487FDC" w14:textId="77777777" w:rsidR="00904BBA" w:rsidRDefault="00904BBA">
            <w:pPr>
              <w:keepNext/>
              <w:keepLines/>
              <w:spacing w:before="60"/>
              <w:jc w:val="center"/>
            </w:pPr>
            <w:r>
              <w:rPr>
                <w:rFonts w:ascii="Arial" w:hAnsi="Arial"/>
                <w:i/>
                <w:sz w:val="16"/>
              </w:rPr>
              <w:t>(circle in red)</w:t>
            </w:r>
          </w:p>
          <w:p w14:paraId="725DE71F" w14:textId="77777777" w:rsidR="00904BBA" w:rsidRDefault="00904BBA">
            <w:pPr>
              <w:keepNext/>
              <w:keepLines/>
              <w:spacing w:before="180" w:after="120" w:line="240" w:lineRule="atLeast"/>
              <w:jc w:val="center"/>
            </w:pPr>
            <w:r>
              <w:rPr>
                <w:noProof/>
              </w:rPr>
              <w:drawing>
                <wp:inline distT="0" distB="0" distL="0" distR="0" wp14:anchorId="6A5D1E87" wp14:editId="11690680">
                  <wp:extent cx="791798" cy="1044000"/>
                  <wp:effectExtent l="0" t="0" r="889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91798" cy="1044000"/>
                          </a:xfrm>
                          <a:prstGeom prst="rect">
                            <a:avLst/>
                          </a:prstGeom>
                          <a:noFill/>
                          <a:ln>
                            <a:noFill/>
                          </a:ln>
                        </pic:spPr>
                      </pic:pic>
                    </a:graphicData>
                  </a:graphic>
                </wp:inline>
              </w:drawing>
            </w:r>
          </w:p>
        </w:tc>
        <w:tc>
          <w:tcPr>
            <w:tcW w:w="3139" w:type="dxa"/>
          </w:tcPr>
          <w:p w14:paraId="1778860D" w14:textId="77777777" w:rsidR="00904BBA" w:rsidRDefault="00904BBA">
            <w:pPr>
              <w:keepNext/>
              <w:keepLines/>
              <w:spacing w:before="120"/>
              <w:jc w:val="center"/>
              <w:rPr>
                <w:rFonts w:ascii="Arial" w:hAnsi="Arial"/>
              </w:rPr>
            </w:pPr>
            <w:r>
              <w:rPr>
                <w:rFonts w:ascii="Arial" w:hAnsi="Arial"/>
              </w:rPr>
              <w:t>End area speed limit sign</w:t>
            </w:r>
          </w:p>
          <w:p w14:paraId="05BB68E2" w14:textId="77777777" w:rsidR="00904BBA" w:rsidRDefault="00904BBA">
            <w:pPr>
              <w:keepNext/>
              <w:keepLines/>
              <w:jc w:val="center"/>
            </w:pPr>
          </w:p>
          <w:p w14:paraId="01B35682" w14:textId="77777777" w:rsidR="00904BBA" w:rsidRDefault="00904BBA">
            <w:pPr>
              <w:keepNext/>
              <w:keepLines/>
              <w:spacing w:before="180" w:after="120"/>
              <w:jc w:val="center"/>
            </w:pPr>
            <w:r>
              <w:rPr>
                <w:noProof/>
              </w:rPr>
              <w:drawing>
                <wp:inline distT="0" distB="0" distL="0" distR="0" wp14:anchorId="052B0DBB" wp14:editId="5FBA7F5F">
                  <wp:extent cx="793440" cy="1044000"/>
                  <wp:effectExtent l="0" t="0" r="6985"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93440" cy="1044000"/>
                          </a:xfrm>
                          <a:prstGeom prst="rect">
                            <a:avLst/>
                          </a:prstGeom>
                          <a:noFill/>
                          <a:ln>
                            <a:noFill/>
                          </a:ln>
                        </pic:spPr>
                      </pic:pic>
                    </a:graphicData>
                  </a:graphic>
                </wp:inline>
              </w:drawing>
            </w:r>
          </w:p>
        </w:tc>
      </w:tr>
    </w:tbl>
    <w:p w14:paraId="24ED3090" w14:textId="77777777" w:rsidR="00904BBA" w:rsidRDefault="00904BBA">
      <w:pPr>
        <w:pStyle w:val="MiscellaneousBody"/>
        <w:tabs>
          <w:tab w:val="left" w:pos="851"/>
        </w:tabs>
        <w:ind w:left="840" w:hanging="840"/>
        <w:rPr>
          <w:sz w:val="20"/>
        </w:rPr>
      </w:pPr>
      <w:r>
        <w:rPr>
          <w:i/>
          <w:sz w:val="20"/>
        </w:rPr>
        <w:tab/>
        <w:t>Note for examples of signs   </w:t>
      </w:r>
      <w:r>
        <w:rPr>
          <w:sz w:val="20"/>
        </w:rPr>
        <w:t>There are a number of other permitted versions of each of these signs.</w:t>
      </w:r>
    </w:p>
    <w:p w14:paraId="3A6CDA2E" w14:textId="77777777" w:rsidR="00904BBA" w:rsidRDefault="00904BBA">
      <w:pPr>
        <w:pStyle w:val="Subsection"/>
        <w:keepNext/>
        <w:rPr>
          <w:snapToGrid w:val="0"/>
        </w:rPr>
      </w:pPr>
      <w:r>
        <w:rPr>
          <w:snapToGrid w:val="0"/>
        </w:rPr>
        <w:tab/>
        <w:t>(6)</w:t>
      </w:r>
      <w:r>
        <w:rPr>
          <w:snapToGrid w:val="0"/>
        </w:rPr>
        <w:tab/>
        <w:t xml:space="preserve">A person </w:t>
      </w:r>
      <w:r>
        <w:t>must</w:t>
      </w:r>
      <w:r>
        <w:rPr>
          <w:snapToGrid w:val="0"/>
        </w:rPr>
        <w:t xml:space="preserve"> not drive a vehicle in a school zone —</w:t>
      </w:r>
    </w:p>
    <w:p w14:paraId="7CFAF6B1" w14:textId="77777777" w:rsidR="00904BBA" w:rsidRDefault="00904BBA">
      <w:pPr>
        <w:pStyle w:val="Indenta"/>
        <w:rPr>
          <w:snapToGrid w:val="0"/>
        </w:rPr>
      </w:pPr>
      <w:r>
        <w:rPr>
          <w:snapToGrid w:val="0"/>
        </w:rPr>
        <w:tab/>
        <w:t>(a)</w:t>
      </w:r>
      <w:r>
        <w:rPr>
          <w:snapToGrid w:val="0"/>
        </w:rPr>
        <w:tab/>
        <w:t xml:space="preserve">at a speed </w:t>
      </w:r>
      <w:r>
        <w:t>exceeding the speed limit applicable to the zone; and</w:t>
      </w:r>
    </w:p>
    <w:p w14:paraId="42D6D84A" w14:textId="77777777" w:rsidR="00904BBA" w:rsidRDefault="00904BBA">
      <w:pPr>
        <w:pStyle w:val="Indenta"/>
      </w:pPr>
      <w:r>
        <w:tab/>
        <w:t>(b)</w:t>
      </w:r>
      <w:r>
        <w:tab/>
        <w:t>during the school zone periods indicated on the “school zone” sign at the beginning of the zone.</w:t>
      </w:r>
    </w:p>
    <w:p w14:paraId="47346F9D" w14:textId="77777777" w:rsidR="00904BBA" w:rsidRDefault="00904BBA">
      <w:pPr>
        <w:pStyle w:val="Penstart"/>
        <w:spacing w:before="160" w:after="80"/>
        <w:rPr>
          <w:snapToGrid w:val="0"/>
        </w:rPr>
      </w:pPr>
      <w:r>
        <w:rPr>
          <w:snapToGrid w:val="0"/>
        </w:rPr>
        <w:tab/>
        <w:t xml:space="preserve">Points and modified penalty: </w:t>
      </w:r>
      <w:r>
        <w:rPr>
          <w:i/>
          <w:snapToGrid w:val="0"/>
        </w:rPr>
        <w:t>see regulation 17</w:t>
      </w:r>
      <w:r>
        <w:rPr>
          <w:snapToGrid w:val="0"/>
        </w:rPr>
        <w:t>.</w:t>
      </w:r>
    </w:p>
    <w:tbl>
      <w:tblPr>
        <w:tblW w:w="0" w:type="auto"/>
        <w:tblInd w:w="1101" w:type="dxa"/>
        <w:tblLayout w:type="fixed"/>
        <w:tblLook w:val="0000" w:firstRow="0" w:lastRow="0" w:firstColumn="0" w:lastColumn="0" w:noHBand="0" w:noVBand="0"/>
      </w:tblPr>
      <w:tblGrid>
        <w:gridCol w:w="3098"/>
        <w:gridCol w:w="3098"/>
      </w:tblGrid>
      <w:tr w:rsidR="00AF4452" w14:paraId="57EBA1DE" w14:textId="77777777">
        <w:trPr>
          <w:cantSplit/>
        </w:trPr>
        <w:tc>
          <w:tcPr>
            <w:tcW w:w="3098" w:type="dxa"/>
          </w:tcPr>
          <w:p w14:paraId="41AAC6FB" w14:textId="77777777" w:rsidR="00904BBA" w:rsidRDefault="00904BBA">
            <w:pPr>
              <w:spacing w:before="120"/>
              <w:jc w:val="center"/>
              <w:rPr>
                <w:rFonts w:ascii="Arial" w:hAnsi="Arial"/>
              </w:rPr>
            </w:pPr>
            <w:r>
              <w:rPr>
                <w:rFonts w:ascii="Arial" w:hAnsi="Arial"/>
              </w:rPr>
              <w:t>School zone sign</w:t>
            </w:r>
          </w:p>
        </w:tc>
        <w:tc>
          <w:tcPr>
            <w:tcW w:w="3098" w:type="dxa"/>
          </w:tcPr>
          <w:p w14:paraId="4FA06911" w14:textId="77777777" w:rsidR="00904BBA" w:rsidRDefault="00904BBA">
            <w:pPr>
              <w:spacing w:before="120"/>
              <w:jc w:val="center"/>
              <w:rPr>
                <w:rFonts w:ascii="Arial" w:hAnsi="Arial"/>
              </w:rPr>
            </w:pPr>
            <w:r>
              <w:rPr>
                <w:rFonts w:ascii="Arial" w:hAnsi="Arial"/>
              </w:rPr>
              <w:t>End school zone sign</w:t>
            </w:r>
          </w:p>
        </w:tc>
      </w:tr>
      <w:tr w:rsidR="00AF4452" w14:paraId="4499A086" w14:textId="77777777">
        <w:tc>
          <w:tcPr>
            <w:tcW w:w="3098" w:type="dxa"/>
          </w:tcPr>
          <w:p w14:paraId="05ADA2AF" w14:textId="77777777" w:rsidR="00904BBA" w:rsidRDefault="00904BBA">
            <w:pPr>
              <w:spacing w:before="180" w:after="120"/>
              <w:jc w:val="center"/>
            </w:pPr>
            <w:r>
              <w:rPr>
                <w:noProof/>
              </w:rPr>
              <w:drawing>
                <wp:inline distT="0" distB="0" distL="0" distR="0" wp14:anchorId="10B54172" wp14:editId="149C7567">
                  <wp:extent cx="714209" cy="1404000"/>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14209" cy="1404000"/>
                          </a:xfrm>
                          <a:prstGeom prst="rect">
                            <a:avLst/>
                          </a:prstGeom>
                          <a:noFill/>
                          <a:ln>
                            <a:noFill/>
                          </a:ln>
                        </pic:spPr>
                      </pic:pic>
                    </a:graphicData>
                  </a:graphic>
                </wp:inline>
              </w:drawing>
            </w:r>
          </w:p>
        </w:tc>
        <w:tc>
          <w:tcPr>
            <w:tcW w:w="3098" w:type="dxa"/>
          </w:tcPr>
          <w:p w14:paraId="7146CFAA" w14:textId="77777777" w:rsidR="00904BBA" w:rsidRDefault="00904BBA">
            <w:pPr>
              <w:keepNext/>
              <w:spacing w:before="180" w:after="120"/>
              <w:jc w:val="center"/>
            </w:pPr>
            <w:r>
              <w:rPr>
                <w:noProof/>
              </w:rPr>
              <w:drawing>
                <wp:inline distT="0" distB="0" distL="0" distR="0" wp14:anchorId="5150B2BB" wp14:editId="1FE58042">
                  <wp:extent cx="665350" cy="1404000"/>
                  <wp:effectExtent l="0" t="0" r="1905" b="5715"/>
                  <wp:docPr id="85" name="Picture 85"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350" cy="1404000"/>
                          </a:xfrm>
                          <a:prstGeom prst="rect">
                            <a:avLst/>
                          </a:prstGeom>
                          <a:noFill/>
                          <a:ln>
                            <a:noFill/>
                          </a:ln>
                        </pic:spPr>
                      </pic:pic>
                    </a:graphicData>
                  </a:graphic>
                </wp:inline>
              </w:drawing>
            </w:r>
          </w:p>
        </w:tc>
      </w:tr>
    </w:tbl>
    <w:p w14:paraId="54B00095" w14:textId="77777777" w:rsidR="00904BBA" w:rsidRDefault="00904BBA">
      <w:pPr>
        <w:pStyle w:val="Subsection"/>
        <w:keepNext/>
        <w:keepLines/>
        <w:rPr>
          <w:snapToGrid w:val="0"/>
        </w:rPr>
      </w:pPr>
      <w:r>
        <w:rPr>
          <w:snapToGrid w:val="0"/>
        </w:rPr>
        <w:tab/>
        <w:t>(7)</w:t>
      </w:r>
      <w:r>
        <w:rPr>
          <w:snapToGrid w:val="0"/>
        </w:rPr>
        <w:tab/>
        <w:t xml:space="preserve">A person </w:t>
      </w:r>
      <w:r>
        <w:t>must</w:t>
      </w:r>
      <w:r>
        <w:rPr>
          <w:snapToGrid w:val="0"/>
        </w:rPr>
        <w:t xml:space="preserve"> not drive a vehicle in a pedestrian mall at a speed exceeding 10 km/h.</w:t>
      </w:r>
    </w:p>
    <w:p w14:paraId="7F132E0A" w14:textId="77777777" w:rsidR="00904BBA" w:rsidRDefault="00904BBA">
      <w:pPr>
        <w:pStyle w:val="Penstart"/>
        <w:keepNext/>
        <w:keepLines/>
        <w:rPr>
          <w:snapToGrid w:val="0"/>
        </w:rPr>
      </w:pPr>
      <w:r>
        <w:rPr>
          <w:snapToGrid w:val="0"/>
        </w:rPr>
        <w:tab/>
        <w:t xml:space="preserve">Points and modified penalty: </w:t>
      </w:r>
      <w:r>
        <w:rPr>
          <w:i/>
          <w:snapToGrid w:val="0"/>
        </w:rPr>
        <w:t>see regulation 17</w:t>
      </w:r>
      <w:r>
        <w:rPr>
          <w:snapToGrid w:val="0"/>
        </w:rPr>
        <w:t>.</w:t>
      </w:r>
    </w:p>
    <w:p w14:paraId="1DDA34A4" w14:textId="77777777" w:rsidR="00904BBA" w:rsidRDefault="00904BBA">
      <w:pPr>
        <w:pStyle w:val="Footnotesection"/>
      </w:pPr>
      <w:r>
        <w:tab/>
        <w:t>[Regulation 11 amended: Gazette 1 Dec 2000 p. 6797; 16 Nov 2001 p. 5990; 8 Jan 2002 p. 38; 17 Oct 2017 p. 5339; SL 2020/184 r. 5; SL 2020/253 r. 7.]</w:t>
      </w:r>
    </w:p>
    <w:p w14:paraId="5722268F" w14:textId="77777777" w:rsidR="00904BBA" w:rsidRDefault="00904BBA">
      <w:pPr>
        <w:pStyle w:val="Heading5"/>
      </w:pPr>
      <w:bookmarkStart w:id="47" w:name="_Toc229508806"/>
      <w:bookmarkStart w:id="48" w:name="_Toc216771175"/>
      <w:r>
        <w:rPr>
          <w:rStyle w:val="CharSectno"/>
        </w:rPr>
        <w:t>11A</w:t>
      </w:r>
      <w:r>
        <w:t>.</w:t>
      </w:r>
      <w:r>
        <w:tab/>
        <w:t>“When blank” signs</w:t>
      </w:r>
      <w:bookmarkEnd w:id="47"/>
      <w:bookmarkEnd w:id="48"/>
    </w:p>
    <w:p w14:paraId="542E1184" w14:textId="77777777" w:rsidR="00904BBA" w:rsidRDefault="00904BBA">
      <w:pPr>
        <w:pStyle w:val="Subsection"/>
      </w:pPr>
      <w:r>
        <w:tab/>
        <w:t>(1)</w:t>
      </w:r>
      <w:r>
        <w:tab/>
        <w:t xml:space="preserve">In this regulation — </w:t>
      </w:r>
    </w:p>
    <w:p w14:paraId="0662DF6E" w14:textId="77777777" w:rsidR="00904BBA" w:rsidRDefault="00904BBA">
      <w:pPr>
        <w:pStyle w:val="Defstart"/>
      </w:pPr>
      <w:r>
        <w:tab/>
      </w:r>
      <w:r>
        <w:rPr>
          <w:rStyle w:val="CharDefText"/>
        </w:rPr>
        <w:t>“when blank” sign</w:t>
      </w:r>
      <w:r>
        <w:t xml:space="preserve"> means a sign that is substantially rectangular in shape and — </w:t>
      </w:r>
    </w:p>
    <w:p w14:paraId="1A2236B6" w14:textId="77777777" w:rsidR="00904BBA" w:rsidRDefault="00904BBA">
      <w:pPr>
        <w:pStyle w:val="Defpara"/>
      </w:pPr>
      <w:r>
        <w:tab/>
        <w:t>(a)</w:t>
      </w:r>
      <w:r>
        <w:tab/>
        <w:t>is displayed or erected on or near a carriageway in conjunction with at least one variable illuminated sign that is, when operational, used as a speed limit sign (whether or not the sign is also used as a traffic</w:t>
      </w:r>
      <w:r>
        <w:noBreakHyphen/>
        <w:t xml:space="preserve">control signal) (a </w:t>
      </w:r>
      <w:r>
        <w:rPr>
          <w:rStyle w:val="CharDefText"/>
        </w:rPr>
        <w:t>corresponding illuminated speed sign</w:t>
      </w:r>
      <w:r>
        <w:t>); and</w:t>
      </w:r>
    </w:p>
    <w:p w14:paraId="2D999CFD" w14:textId="77777777" w:rsidR="00904BBA" w:rsidRDefault="00904BBA">
      <w:pPr>
        <w:pStyle w:val="Defpara"/>
      </w:pPr>
      <w:r>
        <w:tab/>
        <w:t>(b)</w:t>
      </w:r>
      <w:r>
        <w:tab/>
        <w:t xml:space="preserve">consists of the following upon a white background — </w:t>
      </w:r>
    </w:p>
    <w:p w14:paraId="79286A93" w14:textId="77777777" w:rsidR="00904BBA" w:rsidRDefault="00904BBA">
      <w:pPr>
        <w:pStyle w:val="Defsubpara"/>
      </w:pPr>
      <w:r>
        <w:tab/>
        <w:t>(i)</w:t>
      </w:r>
      <w:r>
        <w:tab/>
        <w:t xml:space="preserve">black numerals set within a white circle with a red outline; </w:t>
      </w:r>
    </w:p>
    <w:p w14:paraId="1E8D9359" w14:textId="77777777" w:rsidR="00904BBA" w:rsidRDefault="00904BBA">
      <w:pPr>
        <w:pStyle w:val="Defsubpara"/>
      </w:pPr>
      <w:r>
        <w:tab/>
        <w:t>(ii)</w:t>
      </w:r>
      <w:r>
        <w:tab/>
        <w:t>the words “when all signs blank” or “when sign blank”.</w:t>
      </w:r>
    </w:p>
    <w:tbl>
      <w:tblPr>
        <w:tblW w:w="0" w:type="auto"/>
        <w:tblInd w:w="1101" w:type="dxa"/>
        <w:tblLayout w:type="fixed"/>
        <w:tblLook w:val="0000" w:firstRow="0" w:lastRow="0" w:firstColumn="0" w:lastColumn="0" w:noHBand="0" w:noVBand="0"/>
      </w:tblPr>
      <w:tblGrid>
        <w:gridCol w:w="3098"/>
        <w:gridCol w:w="3098"/>
      </w:tblGrid>
      <w:tr w:rsidR="00AF4452" w14:paraId="02F6AC3C" w14:textId="77777777">
        <w:trPr>
          <w:cantSplit/>
        </w:trPr>
        <w:tc>
          <w:tcPr>
            <w:tcW w:w="6196" w:type="dxa"/>
            <w:gridSpan w:val="2"/>
          </w:tcPr>
          <w:p w14:paraId="385A803E" w14:textId="77777777" w:rsidR="00904BBA" w:rsidRDefault="00904BBA">
            <w:pPr>
              <w:spacing w:before="120" w:after="80" w:line="200" w:lineRule="exact"/>
              <w:jc w:val="center"/>
              <w:rPr>
                <w:rFonts w:ascii="Arial" w:hAnsi="Arial"/>
              </w:rPr>
            </w:pPr>
            <w:r>
              <w:rPr>
                <w:rFonts w:ascii="Arial" w:hAnsi="Arial"/>
              </w:rPr>
              <w:t>When blank signs</w:t>
            </w:r>
          </w:p>
        </w:tc>
      </w:tr>
      <w:tr w:rsidR="00AF4452" w14:paraId="00FED8B7" w14:textId="77777777">
        <w:trPr>
          <w:cantSplit/>
        </w:trPr>
        <w:tc>
          <w:tcPr>
            <w:tcW w:w="3098" w:type="dxa"/>
          </w:tcPr>
          <w:p w14:paraId="4C3A27E1" w14:textId="77777777" w:rsidR="00904BBA" w:rsidRDefault="00904BBA">
            <w:pPr>
              <w:spacing w:before="60"/>
              <w:jc w:val="center"/>
              <w:rPr>
                <w:rFonts w:ascii="Arial" w:hAnsi="Arial"/>
              </w:rPr>
            </w:pPr>
            <w:r>
              <w:rPr>
                <w:rFonts w:ascii="Arial" w:hAnsi="Arial"/>
              </w:rPr>
              <w:t>When all signs blank</w:t>
            </w:r>
          </w:p>
          <w:p w14:paraId="6E18B16A" w14:textId="77777777" w:rsidR="00904BBA" w:rsidRDefault="00904BBA">
            <w:pPr>
              <w:spacing w:before="60"/>
              <w:jc w:val="center"/>
              <w:rPr>
                <w:rFonts w:ascii="Arial" w:hAnsi="Arial"/>
                <w:i/>
                <w:sz w:val="16"/>
              </w:rPr>
            </w:pPr>
            <w:r>
              <w:rPr>
                <w:rFonts w:ascii="Arial" w:hAnsi="Arial"/>
                <w:i/>
                <w:sz w:val="16"/>
              </w:rPr>
              <w:t>(circle in red)</w:t>
            </w:r>
          </w:p>
        </w:tc>
        <w:tc>
          <w:tcPr>
            <w:tcW w:w="3098" w:type="dxa"/>
          </w:tcPr>
          <w:p w14:paraId="445B15B6" w14:textId="77777777" w:rsidR="00904BBA" w:rsidRDefault="00904BBA">
            <w:pPr>
              <w:spacing w:before="60"/>
              <w:jc w:val="center"/>
              <w:rPr>
                <w:rFonts w:ascii="Arial" w:hAnsi="Arial"/>
              </w:rPr>
            </w:pPr>
            <w:r>
              <w:rPr>
                <w:rFonts w:ascii="Arial" w:hAnsi="Arial"/>
              </w:rPr>
              <w:t>When sign blank</w:t>
            </w:r>
          </w:p>
          <w:p w14:paraId="755CB7AA" w14:textId="77777777" w:rsidR="00904BBA" w:rsidRDefault="00904BBA">
            <w:pPr>
              <w:spacing w:before="60" w:line="200" w:lineRule="exact"/>
              <w:jc w:val="center"/>
              <w:rPr>
                <w:rFonts w:ascii="Arial" w:hAnsi="Arial"/>
                <w:i/>
                <w:sz w:val="16"/>
              </w:rPr>
            </w:pPr>
            <w:r>
              <w:rPr>
                <w:rFonts w:ascii="Arial" w:hAnsi="Arial"/>
                <w:i/>
                <w:sz w:val="16"/>
              </w:rPr>
              <w:t>(circle in red)</w:t>
            </w:r>
          </w:p>
        </w:tc>
      </w:tr>
      <w:tr w:rsidR="00AF4452" w14:paraId="7A74F734" w14:textId="77777777">
        <w:trPr>
          <w:cantSplit/>
        </w:trPr>
        <w:tc>
          <w:tcPr>
            <w:tcW w:w="3098" w:type="dxa"/>
          </w:tcPr>
          <w:p w14:paraId="4BCCA3F2" w14:textId="77777777" w:rsidR="00904BBA" w:rsidRDefault="00904BBA">
            <w:pPr>
              <w:spacing w:before="180" w:after="120"/>
              <w:jc w:val="center"/>
            </w:pPr>
            <w:r>
              <w:rPr>
                <w:noProof/>
              </w:rPr>
              <w:drawing>
                <wp:inline distT="0" distB="0" distL="0" distR="0" wp14:anchorId="42763307" wp14:editId="4B905F38">
                  <wp:extent cx="864000" cy="1147975"/>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64000" cy="1147975"/>
                          </a:xfrm>
                          <a:prstGeom prst="rect">
                            <a:avLst/>
                          </a:prstGeom>
                          <a:noFill/>
                        </pic:spPr>
                      </pic:pic>
                    </a:graphicData>
                  </a:graphic>
                </wp:inline>
              </w:drawing>
            </w:r>
          </w:p>
        </w:tc>
        <w:tc>
          <w:tcPr>
            <w:tcW w:w="3098" w:type="dxa"/>
          </w:tcPr>
          <w:p w14:paraId="04BA4EFD" w14:textId="77777777" w:rsidR="00904BBA" w:rsidRDefault="00904BBA">
            <w:pPr>
              <w:spacing w:before="180" w:after="120"/>
              <w:jc w:val="center"/>
            </w:pPr>
            <w:r>
              <w:rPr>
                <w:noProof/>
              </w:rPr>
              <w:drawing>
                <wp:inline distT="0" distB="0" distL="0" distR="0" wp14:anchorId="7CA1D2B6" wp14:editId="671D9B7B">
                  <wp:extent cx="866115" cy="1155600"/>
                  <wp:effectExtent l="0" t="0" r="0" b="698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66115" cy="1155600"/>
                          </a:xfrm>
                          <a:prstGeom prst="rect">
                            <a:avLst/>
                          </a:prstGeom>
                          <a:noFill/>
                        </pic:spPr>
                      </pic:pic>
                    </a:graphicData>
                  </a:graphic>
                </wp:inline>
              </w:drawing>
            </w:r>
          </w:p>
        </w:tc>
      </w:tr>
    </w:tbl>
    <w:p w14:paraId="743C880A" w14:textId="77777777" w:rsidR="00904BBA" w:rsidRDefault="00904BBA">
      <w:pPr>
        <w:pStyle w:val="Subsection"/>
      </w:pPr>
      <w:r>
        <w:tab/>
        <w:t>(2)</w:t>
      </w:r>
      <w:r>
        <w:tab/>
        <w:t>A “when blank” sign is taken to be a speed limit sign for the purposes of these regulations if the corresponding illuminated speed sign is blank (or, if there is more than one corresponding illuminated speed sign, all of the corresponding illuminated speed signs are blank).</w:t>
      </w:r>
    </w:p>
    <w:p w14:paraId="513BD51A" w14:textId="77777777" w:rsidR="00904BBA" w:rsidRDefault="00904BBA">
      <w:pPr>
        <w:pStyle w:val="Subsection"/>
      </w:pPr>
      <w:r>
        <w:tab/>
        <w:t>(3)</w:t>
      </w:r>
      <w:r>
        <w:tab/>
        <w:t>A “when blank” sign is not a speed limit sign for the purposes of these regulations if the corresponding illuminated speed sign is not blank (or, if there is more than one corresponding illuminated speed sign, any of the corresponding illuminated speed signs are not blank).</w:t>
      </w:r>
    </w:p>
    <w:p w14:paraId="7F6B2ED1" w14:textId="77777777" w:rsidR="00904BBA" w:rsidRDefault="00904BBA">
      <w:pPr>
        <w:pStyle w:val="Footnotesection"/>
      </w:pPr>
      <w:r>
        <w:tab/>
        <w:t>[Regulation 11A inserted: SL 2020/184 r. 6.]</w:t>
      </w:r>
    </w:p>
    <w:p w14:paraId="4DF0091A" w14:textId="77777777" w:rsidR="00904BBA" w:rsidRDefault="00904BBA">
      <w:pPr>
        <w:pStyle w:val="Heading5"/>
        <w:rPr>
          <w:snapToGrid w:val="0"/>
        </w:rPr>
      </w:pPr>
      <w:bookmarkStart w:id="49" w:name="_Toc229508807"/>
      <w:bookmarkStart w:id="50" w:name="_Toc216771176"/>
      <w:r>
        <w:rPr>
          <w:rStyle w:val="CharSectno"/>
        </w:rPr>
        <w:t>12</w:t>
      </w:r>
      <w:r>
        <w:rPr>
          <w:snapToGrid w:val="0"/>
        </w:rPr>
        <w:t>.</w:t>
      </w:r>
      <w:r>
        <w:rPr>
          <w:snapToGrid w:val="0"/>
        </w:rPr>
        <w:tab/>
        <w:t>Minimum speeds on freeways</w:t>
      </w:r>
      <w:bookmarkEnd w:id="49"/>
      <w:bookmarkEnd w:id="50"/>
    </w:p>
    <w:p w14:paraId="0C9A09FB" w14:textId="77777777" w:rsidR="00904BBA" w:rsidRDefault="00904BBA">
      <w:pPr>
        <w:pStyle w:val="Subsection"/>
      </w:pPr>
      <w:r>
        <w:tab/>
        <w:t>(1)</w:t>
      </w:r>
      <w:r>
        <w:tab/>
        <w:t xml:space="preserve">In </w:t>
      </w:r>
      <w:r>
        <w:rPr>
          <w:snapToGrid w:val="0"/>
        </w:rPr>
        <w:t xml:space="preserve">a freeway speed zone, a person </w:t>
      </w:r>
      <w:r>
        <w:t>must</w:t>
      </w:r>
      <w:r>
        <w:rPr>
          <w:snapToGrid w:val="0"/>
        </w:rPr>
        <w:t xml:space="preserve"> not drive a vehicle at a speed that is more than 20 km/h below the </w:t>
      </w:r>
      <w:r>
        <w:t>speed limit applicable to the zone unless —</w:t>
      </w:r>
    </w:p>
    <w:p w14:paraId="0C7DAC5E" w14:textId="77777777" w:rsidR="00904BBA" w:rsidRDefault="00904BBA">
      <w:pPr>
        <w:pStyle w:val="Indenta"/>
        <w:rPr>
          <w:snapToGrid w:val="0"/>
        </w:rPr>
      </w:pPr>
      <w:r>
        <w:rPr>
          <w:snapToGrid w:val="0"/>
        </w:rPr>
        <w:tab/>
        <w:t>(a)</w:t>
      </w:r>
      <w:r>
        <w:rPr>
          <w:snapToGrid w:val="0"/>
        </w:rPr>
        <w:tab/>
        <w:t>traffic congestion prevents the person from driving the vehicle at a speed that is within 21 km/h of the speed limit; or</w:t>
      </w:r>
    </w:p>
    <w:p w14:paraId="4C4A3EE1" w14:textId="77777777" w:rsidR="00904BBA" w:rsidRDefault="00904BBA">
      <w:pPr>
        <w:pStyle w:val="Indenta"/>
        <w:rPr>
          <w:snapToGrid w:val="0"/>
        </w:rPr>
      </w:pPr>
      <w:r>
        <w:rPr>
          <w:snapToGrid w:val="0"/>
        </w:rPr>
        <w:tab/>
        <w:t>(b)</w:t>
      </w:r>
      <w:r>
        <w:rPr>
          <w:snapToGrid w:val="0"/>
        </w:rPr>
        <w:tab/>
        <w:t>for any other reason, it is unsafe or imprudent for the person to drive the vehicle at a speed that is within 21 km/h of the speed limit.</w:t>
      </w:r>
    </w:p>
    <w:p w14:paraId="575B286F" w14:textId="77777777" w:rsidR="00904BBA" w:rsidRDefault="00904BBA">
      <w:pPr>
        <w:pStyle w:val="Penstart"/>
        <w:rPr>
          <w:snapToGrid w:val="0"/>
        </w:rPr>
      </w:pPr>
      <w:r>
        <w:rPr>
          <w:snapToGrid w:val="0"/>
        </w:rPr>
        <w:tab/>
        <w:t>Modified penalty: 1 PU</w:t>
      </w:r>
    </w:p>
    <w:p w14:paraId="5F2B1D56" w14:textId="77777777" w:rsidR="00904BBA" w:rsidRDefault="00904BBA">
      <w:pPr>
        <w:pStyle w:val="Subsection"/>
      </w:pPr>
      <w:r>
        <w:tab/>
        <w:t>(2)</w:t>
      </w:r>
      <w:r>
        <w:tab/>
        <w:t>For the purposes of subregulation (1), if the vehicle is in a freeway speed zone that begins with a variable illuminated speed limit sign, the reference to the speed limit applicable to the zone is taken to be a reference to the speed limit applicable to the zone when the vehicle enters the zone.</w:t>
      </w:r>
    </w:p>
    <w:p w14:paraId="1411657B" w14:textId="77777777" w:rsidR="00904BBA" w:rsidRDefault="00904BBA">
      <w:pPr>
        <w:pStyle w:val="Footnotesection"/>
      </w:pPr>
      <w:r>
        <w:tab/>
        <w:t>[Regulation 12 amended: Gazette 17 Oct 2017 p. 5339; SL 2020/184 r. 7; SL 2020/253 r. 28.]</w:t>
      </w:r>
    </w:p>
    <w:p w14:paraId="7A6ECF1C" w14:textId="77777777" w:rsidR="00904BBA" w:rsidRDefault="00904BBA">
      <w:pPr>
        <w:pStyle w:val="Heading5"/>
        <w:rPr>
          <w:snapToGrid w:val="0"/>
        </w:rPr>
      </w:pPr>
      <w:bookmarkStart w:id="51" w:name="_Toc229508808"/>
      <w:bookmarkStart w:id="52" w:name="_Toc216771177"/>
      <w:r>
        <w:rPr>
          <w:rStyle w:val="CharSectno"/>
        </w:rPr>
        <w:t>13</w:t>
      </w:r>
      <w:r>
        <w:rPr>
          <w:snapToGrid w:val="0"/>
        </w:rPr>
        <w:t>.</w:t>
      </w:r>
      <w:r>
        <w:rPr>
          <w:snapToGrid w:val="0"/>
        </w:rPr>
        <w:tab/>
        <w:t>Heavy vehicles and vehicles towing trailers</w:t>
      </w:r>
      <w:bookmarkEnd w:id="51"/>
      <w:bookmarkEnd w:id="52"/>
    </w:p>
    <w:p w14:paraId="080C648E" w14:textId="77777777" w:rsidR="00904BBA" w:rsidRDefault="00904BBA">
      <w:pPr>
        <w:pStyle w:val="Subsection"/>
        <w:rPr>
          <w:snapToGrid w:val="0"/>
        </w:rPr>
      </w:pPr>
      <w:r>
        <w:rPr>
          <w:snapToGrid w:val="0"/>
        </w:rPr>
        <w:tab/>
        <w:t>(1)</w:t>
      </w:r>
      <w:r>
        <w:rPr>
          <w:snapToGrid w:val="0"/>
        </w:rPr>
        <w:tab/>
        <w:t>This regulation is subject to any other provisions of these regulations prescribing a maximum speed for any vehicle lower than that prescribed by this regulation.</w:t>
      </w:r>
    </w:p>
    <w:p w14:paraId="5E7A46F8" w14:textId="77777777" w:rsidR="00904BBA" w:rsidRDefault="00904BBA">
      <w:pPr>
        <w:pStyle w:val="Subsection"/>
        <w:rPr>
          <w:snapToGrid w:val="0"/>
        </w:rPr>
      </w:pPr>
      <w:r>
        <w:rPr>
          <w:snapToGrid w:val="0"/>
        </w:rPr>
        <w:tab/>
        <w:t>(2)</w:t>
      </w:r>
      <w:r>
        <w:rPr>
          <w:snapToGrid w:val="0"/>
        </w:rPr>
        <w:tab/>
        <w:t xml:space="preserve">A person </w:t>
      </w:r>
      <w:r>
        <w:t>must</w:t>
      </w:r>
      <w:r>
        <w:rPr>
          <w:snapToGrid w:val="0"/>
        </w:rPr>
        <w:t xml:space="preserve"> not drive a vehicle to which a trailer or other vehicle is attached at a speed exceeding 100 km/h.</w:t>
      </w:r>
    </w:p>
    <w:p w14:paraId="14017874"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1776C43F" w14:textId="77777777" w:rsidR="00904BBA" w:rsidRDefault="00904BBA">
      <w:pPr>
        <w:pStyle w:val="Subsection"/>
        <w:rPr>
          <w:snapToGrid w:val="0"/>
        </w:rPr>
      </w:pPr>
      <w:r>
        <w:rPr>
          <w:snapToGrid w:val="0"/>
        </w:rPr>
        <w:tab/>
        <w:t>(3)</w:t>
      </w:r>
      <w:r>
        <w:rPr>
          <w:snapToGrid w:val="0"/>
        </w:rPr>
        <w:tab/>
        <w:t xml:space="preserve">A person </w:t>
      </w:r>
      <w:r>
        <w:t>must</w:t>
      </w:r>
      <w:r>
        <w:rPr>
          <w:snapToGrid w:val="0"/>
        </w:rPr>
        <w:t xml:space="preserve"> not drive a vehicle, the GVM of which, taking into account any trailer attached and including the total load carried, is more than 12 t, at a speed exceeding 100 km/h.</w:t>
      </w:r>
    </w:p>
    <w:p w14:paraId="42537104"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16236EE9" w14:textId="77777777" w:rsidR="00904BBA" w:rsidRDefault="00904BBA">
      <w:pPr>
        <w:pStyle w:val="Subsection"/>
        <w:rPr>
          <w:snapToGrid w:val="0"/>
        </w:rPr>
      </w:pPr>
      <w:r>
        <w:rPr>
          <w:snapToGrid w:val="0"/>
        </w:rPr>
        <w:tab/>
        <w:t>(4)</w:t>
      </w:r>
      <w:r>
        <w:rPr>
          <w:snapToGrid w:val="0"/>
        </w:rPr>
        <w:tab/>
        <w:t xml:space="preserve">A person </w:t>
      </w:r>
      <w:r>
        <w:t>must</w:t>
      </w:r>
      <w:r>
        <w:rPr>
          <w:snapToGrid w:val="0"/>
        </w:rPr>
        <w:t xml:space="preserve"> not drive a bus with a GVM over 5 t at a speed exceeding 100 km/h.</w:t>
      </w:r>
    </w:p>
    <w:p w14:paraId="6862ACEB"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2C90B021" w14:textId="77777777" w:rsidR="00904BBA" w:rsidRDefault="00904BBA">
      <w:pPr>
        <w:pStyle w:val="Subsection"/>
        <w:rPr>
          <w:snapToGrid w:val="0"/>
        </w:rPr>
      </w:pPr>
      <w:r>
        <w:rPr>
          <w:snapToGrid w:val="0"/>
        </w:rPr>
        <w:tab/>
        <w:t>(5)</w:t>
      </w:r>
      <w:r>
        <w:rPr>
          <w:snapToGrid w:val="0"/>
        </w:rPr>
        <w:tab/>
        <w:t>The several speeds prescribed by this regulation apply to the respective classes of vehicle therein mentioned, notwithstanding the existence of speed zones that permit higher speeds for other classes of vehicles.</w:t>
      </w:r>
    </w:p>
    <w:p w14:paraId="45C1A606" w14:textId="77777777" w:rsidR="00904BBA" w:rsidRDefault="00904BBA">
      <w:pPr>
        <w:pStyle w:val="Footnotesection"/>
      </w:pPr>
      <w:r>
        <w:tab/>
        <w:t>[Regulation 13 amended: SL 2020/253 r. 28.]</w:t>
      </w:r>
    </w:p>
    <w:p w14:paraId="310B0B53" w14:textId="77777777" w:rsidR="00904BBA" w:rsidRDefault="00904BBA">
      <w:pPr>
        <w:pStyle w:val="Heading5"/>
        <w:rPr>
          <w:snapToGrid w:val="0"/>
        </w:rPr>
      </w:pPr>
      <w:bookmarkStart w:id="53" w:name="_Toc229508809"/>
      <w:bookmarkStart w:id="54" w:name="_Toc216771178"/>
      <w:r>
        <w:rPr>
          <w:rStyle w:val="CharSectno"/>
        </w:rPr>
        <w:t>14</w:t>
      </w:r>
      <w:r>
        <w:rPr>
          <w:snapToGrid w:val="0"/>
        </w:rPr>
        <w:t>.</w:t>
      </w:r>
      <w:r>
        <w:rPr>
          <w:snapToGrid w:val="0"/>
        </w:rPr>
        <w:tab/>
        <w:t>Heavy vehicle speed zones</w:t>
      </w:r>
      <w:bookmarkEnd w:id="53"/>
      <w:bookmarkEnd w:id="54"/>
    </w:p>
    <w:p w14:paraId="0FBE2C26" w14:textId="77777777" w:rsidR="00904BBA" w:rsidRDefault="00904BBA">
      <w:pPr>
        <w:pStyle w:val="Subsection"/>
        <w:rPr>
          <w:snapToGrid w:val="0"/>
        </w:rPr>
      </w:pPr>
      <w:r>
        <w:rPr>
          <w:snapToGrid w:val="0"/>
        </w:rPr>
        <w:tab/>
      </w:r>
      <w:r>
        <w:rPr>
          <w:snapToGrid w:val="0"/>
        </w:rPr>
        <w:tab/>
        <w:t xml:space="preserve">A person </w:t>
      </w:r>
      <w:r>
        <w:t>must</w:t>
      </w:r>
      <w:r>
        <w:rPr>
          <w:snapToGrid w:val="0"/>
        </w:rPr>
        <w:t xml:space="preserve"> not drive a heavy vehicle in a heavy vehicle speed zone at a speed exceeding the speed limit </w:t>
      </w:r>
      <w:r>
        <w:t>applicable to the zone.</w:t>
      </w:r>
    </w:p>
    <w:p w14:paraId="0DB05BBD" w14:textId="77777777" w:rsidR="00904BBA" w:rsidRDefault="00904BBA">
      <w:pPr>
        <w:pStyle w:val="Penstart"/>
        <w:rPr>
          <w:snapToGrid w:val="0"/>
        </w:rPr>
      </w:pPr>
      <w:r>
        <w:rPr>
          <w:snapToGrid w:val="0"/>
        </w:rPr>
        <w:tab/>
        <w:t xml:space="preserve">Points and modified penalty: </w:t>
      </w:r>
      <w:r>
        <w:rPr>
          <w:i/>
          <w:snapToGrid w:val="0"/>
        </w:rPr>
        <w:t>see regulation 17</w:t>
      </w:r>
      <w:r>
        <w:rPr>
          <w:snapToGrid w:val="0"/>
        </w:rPr>
        <w:t>.</w:t>
      </w:r>
    </w:p>
    <w:p w14:paraId="41BC2266" w14:textId="77777777" w:rsidR="00904BBA" w:rsidRDefault="00904BBA">
      <w:pPr>
        <w:pStyle w:val="Footnotesection"/>
      </w:pPr>
      <w:r>
        <w:tab/>
        <w:t>[Regulation 14 amended: Gazette 17 Oct 2017 p. 5339; SL 2020/253 r. 28.]</w:t>
      </w:r>
    </w:p>
    <w:p w14:paraId="69807A7E" w14:textId="77777777" w:rsidR="00904BBA" w:rsidRDefault="00904BBA">
      <w:pPr>
        <w:pStyle w:val="Heading5"/>
      </w:pPr>
      <w:bookmarkStart w:id="55" w:name="_Toc229508810"/>
      <w:bookmarkStart w:id="56" w:name="_Toc216771179"/>
      <w:r>
        <w:rPr>
          <w:rStyle w:val="CharSectno"/>
        </w:rPr>
        <w:t>15</w:t>
      </w:r>
      <w:r>
        <w:t>.</w:t>
      </w:r>
      <w:r>
        <w:tab/>
        <w:t>Speed restrictions for electric rideable devices</w:t>
      </w:r>
      <w:bookmarkEnd w:id="55"/>
      <w:bookmarkEnd w:id="56"/>
    </w:p>
    <w:p w14:paraId="00E83301" w14:textId="77777777" w:rsidR="00904BBA" w:rsidRDefault="00904BBA">
      <w:pPr>
        <w:pStyle w:val="Subsection"/>
      </w:pPr>
      <w:r>
        <w:tab/>
        <w:t>(1)</w:t>
      </w:r>
      <w:r>
        <w:tab/>
        <w:t>This regulation is subject to any other provision of these regulations prescribing a maximum speed for any vehicle lower than that prescribed by this regulation.</w:t>
      </w:r>
    </w:p>
    <w:p w14:paraId="66F9712C" w14:textId="77777777" w:rsidR="00904BBA" w:rsidRDefault="00904BBA">
      <w:pPr>
        <w:pStyle w:val="Subsection"/>
      </w:pPr>
      <w:r>
        <w:tab/>
        <w:t>(2)</w:t>
      </w:r>
      <w:r>
        <w:tab/>
        <w:t>A person must not ride an electric rideable device on a carriageway, bicycle path or shared path at a speed exceeding 25 km/h.</w:t>
      </w:r>
    </w:p>
    <w:p w14:paraId="0A778D97" w14:textId="77777777" w:rsidR="00904BBA" w:rsidRDefault="00904BBA">
      <w:pPr>
        <w:pStyle w:val="Penstart"/>
      </w:pPr>
      <w:r>
        <w:tab/>
        <w:t>Modified penalty: 2 PU</w:t>
      </w:r>
    </w:p>
    <w:p w14:paraId="277F8850" w14:textId="77777777" w:rsidR="00904BBA" w:rsidRDefault="00904BBA">
      <w:pPr>
        <w:pStyle w:val="Subsection"/>
        <w:keepNext/>
      </w:pPr>
      <w:r>
        <w:tab/>
        <w:t>(3)</w:t>
      </w:r>
      <w:r>
        <w:tab/>
        <w:t>A person must not ride an electric rideable device on a footpath (other than a bicycle path or shared path) at a speed exceeding 10 km/h.</w:t>
      </w:r>
    </w:p>
    <w:p w14:paraId="629D3037" w14:textId="77777777" w:rsidR="00904BBA" w:rsidRDefault="00904BBA">
      <w:pPr>
        <w:pStyle w:val="Penstart"/>
        <w:keepNext/>
      </w:pPr>
      <w:r>
        <w:tab/>
        <w:t>Modified penalty: 2 PU</w:t>
      </w:r>
    </w:p>
    <w:p w14:paraId="434F8EF0" w14:textId="77777777" w:rsidR="00904BBA" w:rsidRDefault="00904BBA">
      <w:pPr>
        <w:pStyle w:val="Footnotesection"/>
      </w:pPr>
      <w:r>
        <w:tab/>
        <w:t>[Regulation 15 inserted: SL 2021/200 r. 7.]</w:t>
      </w:r>
    </w:p>
    <w:p w14:paraId="5E2B68AC" w14:textId="77777777" w:rsidR="00904BBA" w:rsidRDefault="00904BBA">
      <w:pPr>
        <w:pStyle w:val="Heading5"/>
        <w:rPr>
          <w:snapToGrid w:val="0"/>
        </w:rPr>
      </w:pPr>
      <w:bookmarkStart w:id="57" w:name="_Toc229508811"/>
      <w:bookmarkStart w:id="58" w:name="_Toc216771180"/>
      <w:r>
        <w:rPr>
          <w:rStyle w:val="CharSectno"/>
        </w:rPr>
        <w:t>16</w:t>
      </w:r>
      <w:r>
        <w:rPr>
          <w:snapToGrid w:val="0"/>
        </w:rPr>
        <w:t>.</w:t>
      </w:r>
      <w:r>
        <w:rPr>
          <w:snapToGrid w:val="0"/>
        </w:rPr>
        <w:tab/>
        <w:t>Speed restriction on bridge</w:t>
      </w:r>
      <w:bookmarkEnd w:id="57"/>
      <w:bookmarkEnd w:id="58"/>
    </w:p>
    <w:p w14:paraId="425B865F" w14:textId="77777777" w:rsidR="00904BBA" w:rsidRDefault="00904BBA">
      <w:pPr>
        <w:pStyle w:val="Subsection"/>
        <w:rPr>
          <w:snapToGrid w:val="0"/>
        </w:rPr>
      </w:pPr>
      <w:r>
        <w:rPr>
          <w:snapToGrid w:val="0"/>
        </w:rPr>
        <w:tab/>
      </w:r>
      <w:r>
        <w:rPr>
          <w:snapToGrid w:val="0"/>
        </w:rPr>
        <w:tab/>
        <w:t xml:space="preserve">Where a traffic sign is erected near a bridge to face an approaching driver, then if the sign is inscribed with the words, “Speed Limit on Bridge”, followed by numerals and the letters “km/h” the driver </w:t>
      </w:r>
      <w:r>
        <w:t>must</w:t>
      </w:r>
      <w:r>
        <w:rPr>
          <w:snapToGrid w:val="0"/>
        </w:rPr>
        <w:t xml:space="preserve"> not exceed the speed indicated by the sign, while he or she is between it and the far end of the bridge.</w:t>
      </w:r>
    </w:p>
    <w:p w14:paraId="4C3EB5F7" w14:textId="77777777" w:rsidR="00904BBA" w:rsidRDefault="00904BBA">
      <w:pPr>
        <w:pStyle w:val="Penstart"/>
        <w:spacing w:before="100"/>
        <w:rPr>
          <w:snapToGrid w:val="0"/>
        </w:rPr>
      </w:pPr>
      <w:r>
        <w:rPr>
          <w:snapToGrid w:val="0"/>
        </w:rPr>
        <w:tab/>
        <w:t xml:space="preserve">Points and modified penalty: </w:t>
      </w:r>
      <w:r>
        <w:rPr>
          <w:i/>
          <w:snapToGrid w:val="0"/>
        </w:rPr>
        <w:t>see regulation 17</w:t>
      </w:r>
      <w:r>
        <w:rPr>
          <w:snapToGrid w:val="0"/>
        </w:rPr>
        <w:t>.</w:t>
      </w:r>
    </w:p>
    <w:p w14:paraId="1CD79B33" w14:textId="77777777" w:rsidR="00904BBA" w:rsidRDefault="00904BBA">
      <w:pPr>
        <w:pStyle w:val="Footnotesection"/>
      </w:pPr>
      <w:r>
        <w:tab/>
        <w:t>[Regulation 16 amended: Gazette 17 Oct 2017 p. 5340; SL 2020/253 r. 28.]</w:t>
      </w:r>
    </w:p>
    <w:p w14:paraId="1669BE89" w14:textId="77777777" w:rsidR="00904BBA" w:rsidRDefault="00904BBA">
      <w:pPr>
        <w:pStyle w:val="Heading5"/>
        <w:spacing w:before="200"/>
        <w:rPr>
          <w:snapToGrid w:val="0"/>
        </w:rPr>
      </w:pPr>
      <w:bookmarkStart w:id="59" w:name="_Toc229508812"/>
      <w:bookmarkStart w:id="60" w:name="_Toc216771181"/>
      <w:r>
        <w:rPr>
          <w:rStyle w:val="CharSectno"/>
        </w:rPr>
        <w:t>17</w:t>
      </w:r>
      <w:r>
        <w:t>.</w:t>
      </w:r>
      <w:r>
        <w:tab/>
        <w:t>Pen</w:t>
      </w:r>
      <w:r>
        <w:rPr>
          <w:snapToGrid w:val="0"/>
        </w:rPr>
        <w:t>alties for speeding</w:t>
      </w:r>
      <w:bookmarkEnd w:id="59"/>
      <w:bookmarkEnd w:id="60"/>
    </w:p>
    <w:p w14:paraId="71BF3A6D" w14:textId="77777777" w:rsidR="00904BBA" w:rsidRDefault="00904BBA">
      <w:pPr>
        <w:pStyle w:val="Subsection"/>
        <w:spacing w:after="120"/>
        <w:rPr>
          <w:snapToGrid w:val="0"/>
        </w:rPr>
      </w:pPr>
      <w:r>
        <w:tab/>
        <w:t>(1)</w:t>
      </w:r>
      <w:r>
        <w:tab/>
        <w:t>Subject to regulation 17(2), t</w:t>
      </w:r>
      <w:r>
        <w:rPr>
          <w:snapToGrid w:val="0"/>
        </w:rPr>
        <w:t>he following points and modified penalties apply for the offences in this Part that refer to this regulation for their penalty.</w:t>
      </w:r>
    </w:p>
    <w:tbl>
      <w:tblPr>
        <w:tblW w:w="0" w:type="auto"/>
        <w:tblInd w:w="959" w:type="dxa"/>
        <w:tblLayout w:type="fixed"/>
        <w:tblLook w:val="0000" w:firstRow="0" w:lastRow="0" w:firstColumn="0" w:lastColumn="0" w:noHBand="0" w:noVBand="0"/>
      </w:tblPr>
      <w:tblGrid>
        <w:gridCol w:w="567"/>
        <w:gridCol w:w="3118"/>
        <w:gridCol w:w="993"/>
        <w:gridCol w:w="1275"/>
      </w:tblGrid>
      <w:tr w:rsidR="00AF4452" w14:paraId="3332C772" w14:textId="77777777">
        <w:trPr>
          <w:tblHeader/>
        </w:trPr>
        <w:tc>
          <w:tcPr>
            <w:tcW w:w="3685" w:type="dxa"/>
            <w:gridSpan w:val="2"/>
            <w:tcBorders>
              <w:top w:val="single" w:sz="4" w:space="0" w:color="auto"/>
              <w:bottom w:val="single" w:sz="4" w:space="0" w:color="auto"/>
            </w:tcBorders>
          </w:tcPr>
          <w:p w14:paraId="50314B54" w14:textId="77777777" w:rsidR="00904BBA" w:rsidRDefault="00904BBA">
            <w:pPr>
              <w:pStyle w:val="Table"/>
              <w:rPr>
                <w:b/>
                <w:sz w:val="24"/>
                <w:szCs w:val="24"/>
              </w:rPr>
            </w:pPr>
            <w:r>
              <w:rPr>
                <w:b/>
                <w:sz w:val="24"/>
                <w:szCs w:val="24"/>
              </w:rPr>
              <w:t>Description</w:t>
            </w:r>
          </w:p>
        </w:tc>
        <w:tc>
          <w:tcPr>
            <w:tcW w:w="993" w:type="dxa"/>
            <w:tcBorders>
              <w:top w:val="single" w:sz="4" w:space="0" w:color="auto"/>
              <w:bottom w:val="single" w:sz="4" w:space="0" w:color="auto"/>
            </w:tcBorders>
          </w:tcPr>
          <w:p w14:paraId="0E23A65E" w14:textId="77777777" w:rsidR="00904BBA" w:rsidRDefault="00904BBA">
            <w:pPr>
              <w:pStyle w:val="Table"/>
              <w:rPr>
                <w:b/>
                <w:sz w:val="24"/>
                <w:szCs w:val="24"/>
              </w:rPr>
            </w:pPr>
            <w:r>
              <w:rPr>
                <w:b/>
                <w:sz w:val="24"/>
                <w:szCs w:val="24"/>
              </w:rPr>
              <w:t>Points</w:t>
            </w:r>
          </w:p>
        </w:tc>
        <w:tc>
          <w:tcPr>
            <w:tcW w:w="1275" w:type="dxa"/>
            <w:tcBorders>
              <w:top w:val="single" w:sz="4" w:space="0" w:color="auto"/>
              <w:bottom w:val="single" w:sz="4" w:space="0" w:color="auto"/>
            </w:tcBorders>
          </w:tcPr>
          <w:p w14:paraId="08B21741" w14:textId="77777777" w:rsidR="00904BBA" w:rsidRDefault="00904BBA">
            <w:pPr>
              <w:pStyle w:val="Table"/>
              <w:rPr>
                <w:b/>
                <w:sz w:val="24"/>
                <w:szCs w:val="24"/>
              </w:rPr>
            </w:pPr>
            <w:r>
              <w:rPr>
                <w:b/>
                <w:sz w:val="24"/>
                <w:szCs w:val="24"/>
              </w:rPr>
              <w:t>Modified penalty</w:t>
            </w:r>
          </w:p>
        </w:tc>
      </w:tr>
      <w:tr w:rsidR="00AF4452" w14:paraId="78560598" w14:textId="77777777">
        <w:tc>
          <w:tcPr>
            <w:tcW w:w="3685" w:type="dxa"/>
            <w:gridSpan w:val="2"/>
            <w:tcBorders>
              <w:top w:val="single" w:sz="4" w:space="0" w:color="auto"/>
            </w:tcBorders>
          </w:tcPr>
          <w:p w14:paraId="3E1A280C" w14:textId="77777777" w:rsidR="00904BBA" w:rsidRDefault="00904BBA">
            <w:pPr>
              <w:pStyle w:val="Table"/>
              <w:keepNext/>
              <w:rPr>
                <w:sz w:val="24"/>
                <w:szCs w:val="24"/>
              </w:rPr>
            </w:pPr>
            <w:r>
              <w:rPr>
                <w:sz w:val="24"/>
                <w:szCs w:val="24"/>
              </w:rPr>
              <w:t>Exceeding a speed limit by —</w:t>
            </w:r>
          </w:p>
        </w:tc>
        <w:tc>
          <w:tcPr>
            <w:tcW w:w="993" w:type="dxa"/>
            <w:tcBorders>
              <w:top w:val="single" w:sz="4" w:space="0" w:color="auto"/>
            </w:tcBorders>
          </w:tcPr>
          <w:p w14:paraId="0C7F20B7" w14:textId="77777777" w:rsidR="00904BBA" w:rsidRDefault="00904BBA">
            <w:pPr>
              <w:pStyle w:val="Table"/>
              <w:keepNext/>
              <w:rPr>
                <w:sz w:val="24"/>
                <w:szCs w:val="24"/>
              </w:rPr>
            </w:pPr>
          </w:p>
        </w:tc>
        <w:tc>
          <w:tcPr>
            <w:tcW w:w="1275" w:type="dxa"/>
            <w:tcBorders>
              <w:top w:val="single" w:sz="4" w:space="0" w:color="auto"/>
            </w:tcBorders>
          </w:tcPr>
          <w:p w14:paraId="0416C37B" w14:textId="77777777" w:rsidR="00904BBA" w:rsidRDefault="00904BBA">
            <w:pPr>
              <w:pStyle w:val="Table"/>
              <w:keepNext/>
              <w:rPr>
                <w:sz w:val="24"/>
                <w:szCs w:val="24"/>
              </w:rPr>
            </w:pPr>
          </w:p>
        </w:tc>
      </w:tr>
      <w:tr w:rsidR="00AF4452" w14:paraId="1D20DE2D" w14:textId="77777777">
        <w:trPr>
          <w:cantSplit/>
        </w:trPr>
        <w:tc>
          <w:tcPr>
            <w:tcW w:w="567" w:type="dxa"/>
          </w:tcPr>
          <w:p w14:paraId="1721961A" w14:textId="77777777" w:rsidR="00904BBA" w:rsidRDefault="00904BBA">
            <w:pPr>
              <w:pStyle w:val="Table"/>
              <w:rPr>
                <w:sz w:val="24"/>
                <w:szCs w:val="24"/>
              </w:rPr>
            </w:pPr>
            <w:r>
              <w:rPr>
                <w:sz w:val="24"/>
                <w:szCs w:val="24"/>
              </w:rPr>
              <w:t>(a)</w:t>
            </w:r>
          </w:p>
        </w:tc>
        <w:tc>
          <w:tcPr>
            <w:tcW w:w="3118" w:type="dxa"/>
          </w:tcPr>
          <w:p w14:paraId="7E881CE9" w14:textId="77777777" w:rsidR="00904BBA" w:rsidRDefault="00904BBA">
            <w:pPr>
              <w:pStyle w:val="Table"/>
              <w:rPr>
                <w:sz w:val="24"/>
                <w:szCs w:val="24"/>
              </w:rPr>
            </w:pPr>
            <w:r>
              <w:rPr>
                <w:sz w:val="24"/>
                <w:szCs w:val="24"/>
              </w:rPr>
              <w:t>not more than 9 km/h</w:t>
            </w:r>
          </w:p>
        </w:tc>
        <w:tc>
          <w:tcPr>
            <w:tcW w:w="993" w:type="dxa"/>
          </w:tcPr>
          <w:p w14:paraId="46CA230F" w14:textId="77777777" w:rsidR="00904BBA" w:rsidRDefault="00904BBA">
            <w:pPr>
              <w:pStyle w:val="Table"/>
              <w:rPr>
                <w:sz w:val="24"/>
                <w:szCs w:val="24"/>
              </w:rPr>
            </w:pPr>
          </w:p>
        </w:tc>
        <w:tc>
          <w:tcPr>
            <w:tcW w:w="1275" w:type="dxa"/>
          </w:tcPr>
          <w:p w14:paraId="53AFDF93" w14:textId="77777777" w:rsidR="00904BBA" w:rsidRDefault="00904BBA">
            <w:pPr>
              <w:pStyle w:val="Table"/>
              <w:rPr>
                <w:sz w:val="24"/>
                <w:szCs w:val="24"/>
              </w:rPr>
            </w:pPr>
            <w:r>
              <w:t>2 PU</w:t>
            </w:r>
          </w:p>
        </w:tc>
      </w:tr>
      <w:tr w:rsidR="00AF4452" w14:paraId="74359EFA" w14:textId="77777777">
        <w:trPr>
          <w:cantSplit/>
        </w:trPr>
        <w:tc>
          <w:tcPr>
            <w:tcW w:w="567" w:type="dxa"/>
          </w:tcPr>
          <w:p w14:paraId="10F81AAD" w14:textId="77777777" w:rsidR="00904BBA" w:rsidRDefault="00904BBA">
            <w:pPr>
              <w:pStyle w:val="Table"/>
              <w:rPr>
                <w:sz w:val="24"/>
                <w:szCs w:val="24"/>
              </w:rPr>
            </w:pPr>
            <w:r>
              <w:rPr>
                <w:sz w:val="24"/>
                <w:szCs w:val="24"/>
              </w:rPr>
              <w:t>(b)</w:t>
            </w:r>
          </w:p>
        </w:tc>
        <w:tc>
          <w:tcPr>
            <w:tcW w:w="3118" w:type="dxa"/>
          </w:tcPr>
          <w:p w14:paraId="1924066A" w14:textId="77777777" w:rsidR="00904BBA" w:rsidRDefault="00904BBA">
            <w:pPr>
              <w:pStyle w:val="Table"/>
              <w:rPr>
                <w:sz w:val="24"/>
                <w:szCs w:val="24"/>
              </w:rPr>
            </w:pPr>
            <w:r>
              <w:rPr>
                <w:sz w:val="24"/>
                <w:szCs w:val="24"/>
              </w:rPr>
              <w:t>more than 9 km/h but not more than 19 km/h —</w:t>
            </w:r>
          </w:p>
        </w:tc>
        <w:tc>
          <w:tcPr>
            <w:tcW w:w="993" w:type="dxa"/>
          </w:tcPr>
          <w:p w14:paraId="1616C064" w14:textId="77777777" w:rsidR="00904BBA" w:rsidRDefault="00904BBA">
            <w:pPr>
              <w:pStyle w:val="Table"/>
              <w:rPr>
                <w:sz w:val="24"/>
                <w:szCs w:val="24"/>
              </w:rPr>
            </w:pPr>
          </w:p>
        </w:tc>
        <w:tc>
          <w:tcPr>
            <w:tcW w:w="1275" w:type="dxa"/>
          </w:tcPr>
          <w:p w14:paraId="01DF726E" w14:textId="77777777" w:rsidR="00904BBA" w:rsidRDefault="00904BBA">
            <w:pPr>
              <w:pStyle w:val="Table"/>
              <w:rPr>
                <w:sz w:val="24"/>
                <w:szCs w:val="24"/>
              </w:rPr>
            </w:pPr>
          </w:p>
        </w:tc>
      </w:tr>
      <w:tr w:rsidR="00AF4452" w14:paraId="0E084AC5" w14:textId="77777777">
        <w:tc>
          <w:tcPr>
            <w:tcW w:w="3685" w:type="dxa"/>
            <w:gridSpan w:val="2"/>
          </w:tcPr>
          <w:p w14:paraId="4820E5CB"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311C68CD" w14:textId="77777777" w:rsidR="00904BBA" w:rsidRDefault="00904BBA">
            <w:pPr>
              <w:pStyle w:val="Table"/>
              <w:rPr>
                <w:sz w:val="24"/>
                <w:szCs w:val="24"/>
              </w:rPr>
            </w:pPr>
            <w:r>
              <w:rPr>
                <w:sz w:val="24"/>
                <w:szCs w:val="24"/>
              </w:rPr>
              <w:t>4</w:t>
            </w:r>
          </w:p>
        </w:tc>
        <w:tc>
          <w:tcPr>
            <w:tcW w:w="1275" w:type="dxa"/>
          </w:tcPr>
          <w:p w14:paraId="29ED41F6" w14:textId="77777777" w:rsidR="00904BBA" w:rsidRDefault="00904BBA">
            <w:pPr>
              <w:pStyle w:val="Table"/>
              <w:rPr>
                <w:sz w:val="24"/>
                <w:szCs w:val="24"/>
              </w:rPr>
            </w:pPr>
            <w:r>
              <w:t>4 PU</w:t>
            </w:r>
          </w:p>
        </w:tc>
      </w:tr>
      <w:tr w:rsidR="00AF4452" w14:paraId="44FB4058" w14:textId="77777777">
        <w:trPr>
          <w:cantSplit/>
        </w:trPr>
        <w:tc>
          <w:tcPr>
            <w:tcW w:w="3685" w:type="dxa"/>
            <w:gridSpan w:val="2"/>
          </w:tcPr>
          <w:p w14:paraId="6F291738"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166CAD44" w14:textId="77777777" w:rsidR="00904BBA" w:rsidRDefault="00904BBA">
            <w:pPr>
              <w:pStyle w:val="Table"/>
              <w:rPr>
                <w:sz w:val="24"/>
                <w:szCs w:val="24"/>
              </w:rPr>
            </w:pPr>
            <w:r>
              <w:rPr>
                <w:sz w:val="24"/>
                <w:szCs w:val="24"/>
              </w:rPr>
              <w:br/>
              <w:t>2</w:t>
            </w:r>
          </w:p>
        </w:tc>
        <w:tc>
          <w:tcPr>
            <w:tcW w:w="1275" w:type="dxa"/>
          </w:tcPr>
          <w:p w14:paraId="623FCF29" w14:textId="77777777" w:rsidR="00904BBA" w:rsidRDefault="00904BBA">
            <w:pPr>
              <w:pStyle w:val="Table"/>
              <w:rPr>
                <w:sz w:val="24"/>
                <w:szCs w:val="24"/>
              </w:rPr>
            </w:pPr>
            <w:r>
              <w:rPr>
                <w:sz w:val="24"/>
                <w:szCs w:val="24"/>
              </w:rPr>
              <w:br/>
            </w:r>
            <w:r>
              <w:t>4 PU</w:t>
            </w:r>
          </w:p>
        </w:tc>
      </w:tr>
      <w:tr w:rsidR="00AF4452" w14:paraId="621C06CE" w14:textId="77777777">
        <w:trPr>
          <w:cantSplit/>
        </w:trPr>
        <w:tc>
          <w:tcPr>
            <w:tcW w:w="567" w:type="dxa"/>
          </w:tcPr>
          <w:p w14:paraId="75E051BF" w14:textId="77777777" w:rsidR="00904BBA" w:rsidRDefault="00904BBA">
            <w:pPr>
              <w:pStyle w:val="Table"/>
              <w:keepNext/>
              <w:rPr>
                <w:sz w:val="24"/>
                <w:szCs w:val="24"/>
              </w:rPr>
            </w:pPr>
            <w:r>
              <w:rPr>
                <w:sz w:val="24"/>
                <w:szCs w:val="24"/>
              </w:rPr>
              <w:t>(c)</w:t>
            </w:r>
          </w:p>
        </w:tc>
        <w:tc>
          <w:tcPr>
            <w:tcW w:w="3118" w:type="dxa"/>
          </w:tcPr>
          <w:p w14:paraId="39AD0E2A" w14:textId="77777777" w:rsidR="00904BBA" w:rsidRDefault="00904BBA">
            <w:pPr>
              <w:pStyle w:val="Table"/>
              <w:keepNext/>
              <w:rPr>
                <w:sz w:val="24"/>
                <w:szCs w:val="24"/>
              </w:rPr>
            </w:pPr>
            <w:r>
              <w:rPr>
                <w:sz w:val="24"/>
                <w:szCs w:val="24"/>
              </w:rPr>
              <w:t>more than 19 km/h but not more than 29 km/h —</w:t>
            </w:r>
          </w:p>
        </w:tc>
        <w:tc>
          <w:tcPr>
            <w:tcW w:w="993" w:type="dxa"/>
          </w:tcPr>
          <w:p w14:paraId="3F052BD0" w14:textId="77777777" w:rsidR="00904BBA" w:rsidRDefault="00904BBA">
            <w:pPr>
              <w:pStyle w:val="Table"/>
              <w:keepNext/>
              <w:rPr>
                <w:sz w:val="24"/>
                <w:szCs w:val="24"/>
              </w:rPr>
            </w:pPr>
          </w:p>
        </w:tc>
        <w:tc>
          <w:tcPr>
            <w:tcW w:w="1275" w:type="dxa"/>
          </w:tcPr>
          <w:p w14:paraId="446E9A23" w14:textId="77777777" w:rsidR="00904BBA" w:rsidRDefault="00904BBA">
            <w:pPr>
              <w:pStyle w:val="Table"/>
              <w:keepNext/>
              <w:rPr>
                <w:sz w:val="24"/>
                <w:szCs w:val="24"/>
              </w:rPr>
            </w:pPr>
          </w:p>
        </w:tc>
      </w:tr>
      <w:tr w:rsidR="00AF4452" w14:paraId="1ECDFE2E" w14:textId="77777777">
        <w:tc>
          <w:tcPr>
            <w:tcW w:w="3685" w:type="dxa"/>
            <w:gridSpan w:val="2"/>
          </w:tcPr>
          <w:p w14:paraId="683E01B9"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2DD4FDD6" w14:textId="77777777" w:rsidR="00904BBA" w:rsidRDefault="00904BBA">
            <w:pPr>
              <w:pStyle w:val="Table"/>
              <w:rPr>
                <w:sz w:val="24"/>
                <w:szCs w:val="24"/>
              </w:rPr>
            </w:pPr>
            <w:r>
              <w:rPr>
                <w:sz w:val="24"/>
                <w:szCs w:val="24"/>
              </w:rPr>
              <w:t>6</w:t>
            </w:r>
          </w:p>
        </w:tc>
        <w:tc>
          <w:tcPr>
            <w:tcW w:w="1275" w:type="dxa"/>
          </w:tcPr>
          <w:p w14:paraId="5F1AB63C" w14:textId="77777777" w:rsidR="00904BBA" w:rsidRDefault="00904BBA">
            <w:pPr>
              <w:pStyle w:val="Table"/>
              <w:rPr>
                <w:sz w:val="24"/>
                <w:szCs w:val="24"/>
              </w:rPr>
            </w:pPr>
            <w:r>
              <w:t>8 PU</w:t>
            </w:r>
          </w:p>
        </w:tc>
      </w:tr>
      <w:tr w:rsidR="00AF4452" w14:paraId="65CE55D6" w14:textId="77777777">
        <w:tc>
          <w:tcPr>
            <w:tcW w:w="3685" w:type="dxa"/>
            <w:gridSpan w:val="2"/>
          </w:tcPr>
          <w:p w14:paraId="5F9CF124"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22DBE864" w14:textId="77777777" w:rsidR="00904BBA" w:rsidRDefault="00904BBA">
            <w:pPr>
              <w:pStyle w:val="Table"/>
              <w:rPr>
                <w:sz w:val="24"/>
                <w:szCs w:val="24"/>
              </w:rPr>
            </w:pPr>
            <w:r>
              <w:rPr>
                <w:sz w:val="24"/>
                <w:szCs w:val="24"/>
              </w:rPr>
              <w:br/>
              <w:t>3</w:t>
            </w:r>
          </w:p>
        </w:tc>
        <w:tc>
          <w:tcPr>
            <w:tcW w:w="1275" w:type="dxa"/>
          </w:tcPr>
          <w:p w14:paraId="696F16E6" w14:textId="77777777" w:rsidR="00904BBA" w:rsidRDefault="00904BBA">
            <w:pPr>
              <w:pStyle w:val="Table"/>
              <w:rPr>
                <w:sz w:val="24"/>
                <w:szCs w:val="24"/>
              </w:rPr>
            </w:pPr>
            <w:r>
              <w:rPr>
                <w:sz w:val="24"/>
                <w:szCs w:val="24"/>
              </w:rPr>
              <w:br/>
            </w:r>
            <w:r>
              <w:t>8 PU</w:t>
            </w:r>
          </w:p>
        </w:tc>
      </w:tr>
      <w:tr w:rsidR="00AF4452" w14:paraId="0DAA1B77" w14:textId="77777777">
        <w:trPr>
          <w:cantSplit/>
        </w:trPr>
        <w:tc>
          <w:tcPr>
            <w:tcW w:w="567" w:type="dxa"/>
          </w:tcPr>
          <w:p w14:paraId="37BFDC3E" w14:textId="77777777" w:rsidR="00904BBA" w:rsidRDefault="00904BBA">
            <w:pPr>
              <w:pStyle w:val="Table"/>
              <w:rPr>
                <w:sz w:val="24"/>
                <w:szCs w:val="24"/>
              </w:rPr>
            </w:pPr>
            <w:r>
              <w:rPr>
                <w:sz w:val="24"/>
                <w:szCs w:val="24"/>
              </w:rPr>
              <w:t>(d)</w:t>
            </w:r>
          </w:p>
        </w:tc>
        <w:tc>
          <w:tcPr>
            <w:tcW w:w="3118" w:type="dxa"/>
          </w:tcPr>
          <w:p w14:paraId="567106C5" w14:textId="77777777" w:rsidR="00904BBA" w:rsidRDefault="00904BBA">
            <w:pPr>
              <w:pStyle w:val="Table"/>
              <w:rPr>
                <w:sz w:val="24"/>
                <w:szCs w:val="24"/>
              </w:rPr>
            </w:pPr>
            <w:r>
              <w:rPr>
                <w:sz w:val="24"/>
                <w:szCs w:val="24"/>
              </w:rPr>
              <w:t>more than 29 km/h but not more than 40 km/h —</w:t>
            </w:r>
          </w:p>
        </w:tc>
        <w:tc>
          <w:tcPr>
            <w:tcW w:w="993" w:type="dxa"/>
          </w:tcPr>
          <w:p w14:paraId="491DA203" w14:textId="77777777" w:rsidR="00904BBA" w:rsidRDefault="00904BBA">
            <w:pPr>
              <w:pStyle w:val="Table"/>
              <w:rPr>
                <w:sz w:val="24"/>
                <w:szCs w:val="24"/>
              </w:rPr>
            </w:pPr>
          </w:p>
        </w:tc>
        <w:tc>
          <w:tcPr>
            <w:tcW w:w="1275" w:type="dxa"/>
          </w:tcPr>
          <w:p w14:paraId="10DD1CE4" w14:textId="77777777" w:rsidR="00904BBA" w:rsidRDefault="00904BBA">
            <w:pPr>
              <w:pStyle w:val="Table"/>
              <w:rPr>
                <w:sz w:val="24"/>
                <w:szCs w:val="24"/>
              </w:rPr>
            </w:pPr>
          </w:p>
        </w:tc>
      </w:tr>
      <w:tr w:rsidR="00AF4452" w14:paraId="60ECC1F3" w14:textId="77777777">
        <w:tc>
          <w:tcPr>
            <w:tcW w:w="3685" w:type="dxa"/>
            <w:gridSpan w:val="2"/>
          </w:tcPr>
          <w:p w14:paraId="51EC6664"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7520F313" w14:textId="77777777" w:rsidR="00904BBA" w:rsidRDefault="00904BBA">
            <w:pPr>
              <w:pStyle w:val="Table"/>
              <w:rPr>
                <w:sz w:val="24"/>
                <w:szCs w:val="24"/>
              </w:rPr>
            </w:pPr>
            <w:r>
              <w:t>12</w:t>
            </w:r>
          </w:p>
        </w:tc>
        <w:tc>
          <w:tcPr>
            <w:tcW w:w="1275" w:type="dxa"/>
          </w:tcPr>
          <w:p w14:paraId="0C1A1D90" w14:textId="77777777" w:rsidR="00904BBA" w:rsidRDefault="00904BBA">
            <w:pPr>
              <w:pStyle w:val="Table"/>
              <w:rPr>
                <w:sz w:val="24"/>
                <w:szCs w:val="24"/>
              </w:rPr>
            </w:pPr>
            <w:r>
              <w:t>16 PU</w:t>
            </w:r>
          </w:p>
        </w:tc>
      </w:tr>
      <w:tr w:rsidR="00AF4452" w14:paraId="5788566C" w14:textId="77777777">
        <w:tc>
          <w:tcPr>
            <w:tcW w:w="3685" w:type="dxa"/>
            <w:gridSpan w:val="2"/>
          </w:tcPr>
          <w:p w14:paraId="75D980A9"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3429B720" w14:textId="77777777" w:rsidR="00904BBA" w:rsidRDefault="00904BBA">
            <w:pPr>
              <w:pStyle w:val="Table"/>
              <w:rPr>
                <w:sz w:val="24"/>
                <w:szCs w:val="24"/>
              </w:rPr>
            </w:pPr>
            <w:r>
              <w:rPr>
                <w:sz w:val="24"/>
                <w:szCs w:val="24"/>
              </w:rPr>
              <w:br/>
            </w:r>
            <w:r>
              <w:t>6</w:t>
            </w:r>
          </w:p>
        </w:tc>
        <w:tc>
          <w:tcPr>
            <w:tcW w:w="1275" w:type="dxa"/>
          </w:tcPr>
          <w:p w14:paraId="3F631779" w14:textId="77777777" w:rsidR="00904BBA" w:rsidRDefault="00904BBA">
            <w:pPr>
              <w:pStyle w:val="Table"/>
              <w:rPr>
                <w:sz w:val="24"/>
                <w:szCs w:val="24"/>
              </w:rPr>
            </w:pPr>
            <w:r>
              <w:rPr>
                <w:sz w:val="24"/>
                <w:szCs w:val="24"/>
              </w:rPr>
              <w:br/>
            </w:r>
            <w:r>
              <w:t>16 PU</w:t>
            </w:r>
          </w:p>
        </w:tc>
      </w:tr>
      <w:tr w:rsidR="00AF4452" w14:paraId="66FAD154" w14:textId="77777777">
        <w:trPr>
          <w:cantSplit/>
        </w:trPr>
        <w:tc>
          <w:tcPr>
            <w:tcW w:w="567" w:type="dxa"/>
          </w:tcPr>
          <w:p w14:paraId="2468426E" w14:textId="77777777" w:rsidR="00904BBA" w:rsidRDefault="00904BBA">
            <w:pPr>
              <w:pStyle w:val="Table"/>
              <w:rPr>
                <w:i/>
                <w:sz w:val="24"/>
                <w:szCs w:val="24"/>
              </w:rPr>
            </w:pPr>
            <w:r>
              <w:rPr>
                <w:sz w:val="24"/>
                <w:szCs w:val="24"/>
              </w:rPr>
              <w:t>(e)</w:t>
            </w:r>
          </w:p>
        </w:tc>
        <w:tc>
          <w:tcPr>
            <w:tcW w:w="3118" w:type="dxa"/>
          </w:tcPr>
          <w:p w14:paraId="4EC93D98" w14:textId="77777777" w:rsidR="00904BBA" w:rsidRDefault="00904BBA">
            <w:pPr>
              <w:pStyle w:val="Table"/>
              <w:rPr>
                <w:i/>
                <w:sz w:val="24"/>
                <w:szCs w:val="24"/>
              </w:rPr>
            </w:pPr>
            <w:r>
              <w:rPr>
                <w:sz w:val="24"/>
                <w:szCs w:val="24"/>
              </w:rPr>
              <w:t>more than 40 km/h —</w:t>
            </w:r>
          </w:p>
        </w:tc>
        <w:tc>
          <w:tcPr>
            <w:tcW w:w="993" w:type="dxa"/>
          </w:tcPr>
          <w:p w14:paraId="194CBC93" w14:textId="77777777" w:rsidR="00904BBA" w:rsidRDefault="00904BBA">
            <w:pPr>
              <w:pStyle w:val="Table"/>
              <w:rPr>
                <w:sz w:val="24"/>
                <w:szCs w:val="24"/>
              </w:rPr>
            </w:pPr>
          </w:p>
        </w:tc>
        <w:tc>
          <w:tcPr>
            <w:tcW w:w="1275" w:type="dxa"/>
          </w:tcPr>
          <w:p w14:paraId="2FEB0A67" w14:textId="77777777" w:rsidR="00904BBA" w:rsidRDefault="00904BBA">
            <w:pPr>
              <w:pStyle w:val="Table"/>
              <w:rPr>
                <w:sz w:val="24"/>
                <w:szCs w:val="24"/>
              </w:rPr>
            </w:pPr>
          </w:p>
        </w:tc>
      </w:tr>
      <w:tr w:rsidR="00AF4452" w14:paraId="6BB2D7E8" w14:textId="77777777">
        <w:tc>
          <w:tcPr>
            <w:tcW w:w="3685" w:type="dxa"/>
            <w:gridSpan w:val="2"/>
          </w:tcPr>
          <w:p w14:paraId="3F3D8165"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3599DF87" w14:textId="77777777" w:rsidR="00904BBA" w:rsidRDefault="00904BBA">
            <w:pPr>
              <w:pStyle w:val="Table"/>
              <w:rPr>
                <w:sz w:val="24"/>
                <w:szCs w:val="24"/>
              </w:rPr>
            </w:pPr>
            <w:r>
              <w:rPr>
                <w:sz w:val="24"/>
                <w:szCs w:val="24"/>
              </w:rPr>
              <w:t>14</w:t>
            </w:r>
          </w:p>
        </w:tc>
        <w:tc>
          <w:tcPr>
            <w:tcW w:w="1275" w:type="dxa"/>
          </w:tcPr>
          <w:p w14:paraId="6B20FDBB" w14:textId="77777777" w:rsidR="00904BBA" w:rsidRDefault="00904BBA">
            <w:pPr>
              <w:pStyle w:val="Table"/>
              <w:rPr>
                <w:sz w:val="24"/>
                <w:szCs w:val="24"/>
              </w:rPr>
            </w:pPr>
            <w:r>
              <w:t>24 PU</w:t>
            </w:r>
          </w:p>
        </w:tc>
      </w:tr>
      <w:tr w:rsidR="00AF4452" w14:paraId="344E8CFA" w14:textId="77777777">
        <w:tc>
          <w:tcPr>
            <w:tcW w:w="3685" w:type="dxa"/>
            <w:gridSpan w:val="2"/>
            <w:tcBorders>
              <w:bottom w:val="single" w:sz="4" w:space="0" w:color="auto"/>
            </w:tcBorders>
          </w:tcPr>
          <w:p w14:paraId="4711CB8D"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Borders>
              <w:bottom w:val="single" w:sz="4" w:space="0" w:color="auto"/>
            </w:tcBorders>
          </w:tcPr>
          <w:p w14:paraId="10BACC33" w14:textId="77777777" w:rsidR="00904BBA" w:rsidRDefault="00904BBA">
            <w:pPr>
              <w:pStyle w:val="Table"/>
              <w:rPr>
                <w:sz w:val="24"/>
                <w:szCs w:val="24"/>
              </w:rPr>
            </w:pPr>
            <w:r>
              <w:rPr>
                <w:sz w:val="24"/>
                <w:szCs w:val="24"/>
              </w:rPr>
              <w:br/>
              <w:t>7</w:t>
            </w:r>
          </w:p>
        </w:tc>
        <w:tc>
          <w:tcPr>
            <w:tcW w:w="1275" w:type="dxa"/>
            <w:tcBorders>
              <w:bottom w:val="single" w:sz="4" w:space="0" w:color="auto"/>
            </w:tcBorders>
          </w:tcPr>
          <w:p w14:paraId="69386A2F" w14:textId="77777777" w:rsidR="00904BBA" w:rsidRDefault="00904BBA">
            <w:pPr>
              <w:pStyle w:val="Table"/>
              <w:rPr>
                <w:sz w:val="24"/>
                <w:szCs w:val="24"/>
              </w:rPr>
            </w:pPr>
            <w:r>
              <w:rPr>
                <w:sz w:val="24"/>
                <w:szCs w:val="24"/>
              </w:rPr>
              <w:br/>
            </w:r>
            <w:r>
              <w:t>24 PU</w:t>
            </w:r>
          </w:p>
        </w:tc>
      </w:tr>
    </w:tbl>
    <w:p w14:paraId="44832EFB" w14:textId="77777777" w:rsidR="00904BBA" w:rsidRDefault="00904BBA">
      <w:pPr>
        <w:pStyle w:val="Subsection"/>
        <w:spacing w:after="120"/>
        <w:rPr>
          <w:snapToGrid w:val="0"/>
        </w:rPr>
      </w:pPr>
      <w:r>
        <w:tab/>
        <w:t>(2)</w:t>
      </w:r>
      <w:r>
        <w:tab/>
        <w:t>Despite regulation 17(1), t</w:t>
      </w:r>
      <w:r>
        <w:rPr>
          <w:snapToGrid w:val="0"/>
        </w:rPr>
        <w:t>he following points and modified penalties apply for the offences in this Part that refer to this regulation for their penalty if the offence is committed by the driver of a heavy vehicle.</w:t>
      </w:r>
    </w:p>
    <w:tbl>
      <w:tblPr>
        <w:tblW w:w="0" w:type="auto"/>
        <w:tblInd w:w="959" w:type="dxa"/>
        <w:tblLayout w:type="fixed"/>
        <w:tblLook w:val="0000" w:firstRow="0" w:lastRow="0" w:firstColumn="0" w:lastColumn="0" w:noHBand="0" w:noVBand="0"/>
      </w:tblPr>
      <w:tblGrid>
        <w:gridCol w:w="567"/>
        <w:gridCol w:w="3118"/>
        <w:gridCol w:w="993"/>
        <w:gridCol w:w="1275"/>
      </w:tblGrid>
      <w:tr w:rsidR="00AF4452" w14:paraId="657DD82F" w14:textId="77777777">
        <w:trPr>
          <w:tblHeader/>
        </w:trPr>
        <w:tc>
          <w:tcPr>
            <w:tcW w:w="3685" w:type="dxa"/>
            <w:gridSpan w:val="2"/>
            <w:tcBorders>
              <w:top w:val="single" w:sz="4" w:space="0" w:color="auto"/>
              <w:bottom w:val="single" w:sz="4" w:space="0" w:color="auto"/>
            </w:tcBorders>
          </w:tcPr>
          <w:p w14:paraId="77AE3D0E" w14:textId="77777777" w:rsidR="00904BBA" w:rsidRDefault="00904BBA">
            <w:pPr>
              <w:pStyle w:val="Table"/>
              <w:rPr>
                <w:b/>
                <w:sz w:val="24"/>
                <w:szCs w:val="24"/>
              </w:rPr>
            </w:pPr>
            <w:r>
              <w:rPr>
                <w:b/>
                <w:sz w:val="24"/>
                <w:szCs w:val="24"/>
              </w:rPr>
              <w:t>Description</w:t>
            </w:r>
          </w:p>
        </w:tc>
        <w:tc>
          <w:tcPr>
            <w:tcW w:w="993" w:type="dxa"/>
            <w:tcBorders>
              <w:top w:val="single" w:sz="4" w:space="0" w:color="auto"/>
              <w:bottom w:val="single" w:sz="4" w:space="0" w:color="auto"/>
            </w:tcBorders>
          </w:tcPr>
          <w:p w14:paraId="7269352C" w14:textId="77777777" w:rsidR="00904BBA" w:rsidRDefault="00904BBA">
            <w:pPr>
              <w:pStyle w:val="Table"/>
              <w:rPr>
                <w:b/>
                <w:sz w:val="24"/>
                <w:szCs w:val="24"/>
              </w:rPr>
            </w:pPr>
            <w:r>
              <w:rPr>
                <w:b/>
                <w:sz w:val="24"/>
                <w:szCs w:val="24"/>
              </w:rPr>
              <w:t>Points</w:t>
            </w:r>
          </w:p>
        </w:tc>
        <w:tc>
          <w:tcPr>
            <w:tcW w:w="1275" w:type="dxa"/>
            <w:tcBorders>
              <w:top w:val="single" w:sz="4" w:space="0" w:color="auto"/>
              <w:bottom w:val="single" w:sz="4" w:space="0" w:color="auto"/>
            </w:tcBorders>
          </w:tcPr>
          <w:p w14:paraId="4929D930" w14:textId="77777777" w:rsidR="00904BBA" w:rsidRDefault="00904BBA">
            <w:pPr>
              <w:pStyle w:val="Table"/>
              <w:rPr>
                <w:b/>
                <w:sz w:val="24"/>
                <w:szCs w:val="24"/>
              </w:rPr>
            </w:pPr>
            <w:r>
              <w:rPr>
                <w:b/>
                <w:sz w:val="24"/>
                <w:szCs w:val="24"/>
              </w:rPr>
              <w:t>Modified penalty</w:t>
            </w:r>
          </w:p>
        </w:tc>
      </w:tr>
      <w:tr w:rsidR="00AF4452" w14:paraId="29DA1DD0" w14:textId="77777777">
        <w:tc>
          <w:tcPr>
            <w:tcW w:w="3685" w:type="dxa"/>
            <w:gridSpan w:val="2"/>
            <w:tcBorders>
              <w:top w:val="single" w:sz="4" w:space="0" w:color="auto"/>
            </w:tcBorders>
          </w:tcPr>
          <w:p w14:paraId="27DB636F" w14:textId="77777777" w:rsidR="00904BBA" w:rsidRDefault="00904BBA">
            <w:pPr>
              <w:pStyle w:val="Table"/>
              <w:rPr>
                <w:sz w:val="24"/>
                <w:szCs w:val="24"/>
              </w:rPr>
            </w:pPr>
            <w:r>
              <w:rPr>
                <w:sz w:val="24"/>
                <w:szCs w:val="24"/>
              </w:rPr>
              <w:t>Exceeding a speed limit by —</w:t>
            </w:r>
          </w:p>
        </w:tc>
        <w:tc>
          <w:tcPr>
            <w:tcW w:w="993" w:type="dxa"/>
            <w:tcBorders>
              <w:top w:val="single" w:sz="4" w:space="0" w:color="auto"/>
            </w:tcBorders>
          </w:tcPr>
          <w:p w14:paraId="2682636E" w14:textId="77777777" w:rsidR="00904BBA" w:rsidRDefault="00904BBA">
            <w:pPr>
              <w:pStyle w:val="Table"/>
              <w:rPr>
                <w:sz w:val="24"/>
                <w:szCs w:val="24"/>
              </w:rPr>
            </w:pPr>
          </w:p>
        </w:tc>
        <w:tc>
          <w:tcPr>
            <w:tcW w:w="1275" w:type="dxa"/>
            <w:tcBorders>
              <w:top w:val="single" w:sz="4" w:space="0" w:color="auto"/>
            </w:tcBorders>
          </w:tcPr>
          <w:p w14:paraId="732D3F16" w14:textId="77777777" w:rsidR="00904BBA" w:rsidRDefault="00904BBA">
            <w:pPr>
              <w:pStyle w:val="Table"/>
              <w:rPr>
                <w:sz w:val="24"/>
                <w:szCs w:val="24"/>
              </w:rPr>
            </w:pPr>
          </w:p>
        </w:tc>
      </w:tr>
      <w:tr w:rsidR="00AF4452" w14:paraId="06F2935F" w14:textId="77777777">
        <w:trPr>
          <w:cantSplit/>
        </w:trPr>
        <w:tc>
          <w:tcPr>
            <w:tcW w:w="567" w:type="dxa"/>
          </w:tcPr>
          <w:p w14:paraId="2FB680EA" w14:textId="77777777" w:rsidR="00904BBA" w:rsidRDefault="00904BBA">
            <w:pPr>
              <w:pStyle w:val="Table"/>
              <w:rPr>
                <w:sz w:val="24"/>
                <w:szCs w:val="24"/>
              </w:rPr>
            </w:pPr>
            <w:r>
              <w:rPr>
                <w:sz w:val="24"/>
                <w:szCs w:val="24"/>
              </w:rPr>
              <w:t>(a)</w:t>
            </w:r>
          </w:p>
        </w:tc>
        <w:tc>
          <w:tcPr>
            <w:tcW w:w="3118" w:type="dxa"/>
          </w:tcPr>
          <w:p w14:paraId="077C6E5F" w14:textId="77777777" w:rsidR="00904BBA" w:rsidRDefault="00904BBA">
            <w:pPr>
              <w:pStyle w:val="Table"/>
              <w:rPr>
                <w:sz w:val="24"/>
                <w:szCs w:val="24"/>
              </w:rPr>
            </w:pPr>
            <w:r>
              <w:rPr>
                <w:sz w:val="24"/>
                <w:szCs w:val="24"/>
              </w:rPr>
              <w:t>not more than 9 km/h</w:t>
            </w:r>
          </w:p>
        </w:tc>
        <w:tc>
          <w:tcPr>
            <w:tcW w:w="993" w:type="dxa"/>
          </w:tcPr>
          <w:p w14:paraId="4BA2F26D" w14:textId="77777777" w:rsidR="00904BBA" w:rsidRDefault="00904BBA">
            <w:pPr>
              <w:pStyle w:val="Table"/>
              <w:rPr>
                <w:sz w:val="24"/>
                <w:szCs w:val="24"/>
              </w:rPr>
            </w:pPr>
          </w:p>
        </w:tc>
        <w:tc>
          <w:tcPr>
            <w:tcW w:w="1275" w:type="dxa"/>
          </w:tcPr>
          <w:p w14:paraId="453B171D" w14:textId="77777777" w:rsidR="00904BBA" w:rsidRDefault="00904BBA">
            <w:pPr>
              <w:pStyle w:val="Table"/>
              <w:rPr>
                <w:sz w:val="24"/>
                <w:szCs w:val="24"/>
              </w:rPr>
            </w:pPr>
            <w:r>
              <w:t>4 PU</w:t>
            </w:r>
          </w:p>
        </w:tc>
      </w:tr>
      <w:tr w:rsidR="00AF4452" w14:paraId="02F03F66" w14:textId="77777777">
        <w:trPr>
          <w:cantSplit/>
        </w:trPr>
        <w:tc>
          <w:tcPr>
            <w:tcW w:w="567" w:type="dxa"/>
          </w:tcPr>
          <w:p w14:paraId="230C6334" w14:textId="77777777" w:rsidR="00904BBA" w:rsidRDefault="00904BBA">
            <w:pPr>
              <w:pStyle w:val="Table"/>
              <w:rPr>
                <w:sz w:val="24"/>
                <w:szCs w:val="24"/>
              </w:rPr>
            </w:pPr>
            <w:r>
              <w:rPr>
                <w:sz w:val="24"/>
                <w:szCs w:val="24"/>
              </w:rPr>
              <w:t>(b)</w:t>
            </w:r>
          </w:p>
        </w:tc>
        <w:tc>
          <w:tcPr>
            <w:tcW w:w="3118" w:type="dxa"/>
          </w:tcPr>
          <w:p w14:paraId="2D468481" w14:textId="77777777" w:rsidR="00904BBA" w:rsidRDefault="00904BBA">
            <w:pPr>
              <w:pStyle w:val="Table"/>
              <w:rPr>
                <w:sz w:val="24"/>
                <w:szCs w:val="24"/>
              </w:rPr>
            </w:pPr>
            <w:r>
              <w:rPr>
                <w:sz w:val="24"/>
                <w:szCs w:val="24"/>
              </w:rPr>
              <w:t>more than 9 km/h but not more than 19 km/h —</w:t>
            </w:r>
          </w:p>
        </w:tc>
        <w:tc>
          <w:tcPr>
            <w:tcW w:w="993" w:type="dxa"/>
          </w:tcPr>
          <w:p w14:paraId="05560EB3" w14:textId="77777777" w:rsidR="00904BBA" w:rsidRDefault="00904BBA">
            <w:pPr>
              <w:pStyle w:val="Table"/>
              <w:rPr>
                <w:sz w:val="24"/>
                <w:szCs w:val="24"/>
              </w:rPr>
            </w:pPr>
          </w:p>
        </w:tc>
        <w:tc>
          <w:tcPr>
            <w:tcW w:w="1275" w:type="dxa"/>
          </w:tcPr>
          <w:p w14:paraId="517EA797" w14:textId="77777777" w:rsidR="00904BBA" w:rsidRDefault="00904BBA">
            <w:pPr>
              <w:pStyle w:val="Table"/>
              <w:rPr>
                <w:sz w:val="24"/>
                <w:szCs w:val="24"/>
              </w:rPr>
            </w:pPr>
          </w:p>
        </w:tc>
      </w:tr>
      <w:tr w:rsidR="00AF4452" w14:paraId="49C0BAE1" w14:textId="77777777">
        <w:tc>
          <w:tcPr>
            <w:tcW w:w="3685" w:type="dxa"/>
            <w:gridSpan w:val="2"/>
          </w:tcPr>
          <w:p w14:paraId="55BCE2FA"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4A5C7022" w14:textId="77777777" w:rsidR="00904BBA" w:rsidRDefault="00904BBA">
            <w:pPr>
              <w:pStyle w:val="Table"/>
              <w:rPr>
                <w:sz w:val="24"/>
                <w:szCs w:val="24"/>
              </w:rPr>
            </w:pPr>
            <w:r>
              <w:rPr>
                <w:sz w:val="24"/>
                <w:szCs w:val="24"/>
              </w:rPr>
              <w:t>4</w:t>
            </w:r>
          </w:p>
        </w:tc>
        <w:tc>
          <w:tcPr>
            <w:tcW w:w="1275" w:type="dxa"/>
          </w:tcPr>
          <w:p w14:paraId="574694A1" w14:textId="77777777" w:rsidR="00904BBA" w:rsidRDefault="00904BBA">
            <w:pPr>
              <w:pStyle w:val="Table"/>
              <w:rPr>
                <w:sz w:val="24"/>
                <w:szCs w:val="24"/>
              </w:rPr>
            </w:pPr>
            <w:r>
              <w:t>6 PU</w:t>
            </w:r>
          </w:p>
        </w:tc>
      </w:tr>
      <w:tr w:rsidR="00AF4452" w14:paraId="06DCE14F" w14:textId="77777777">
        <w:tc>
          <w:tcPr>
            <w:tcW w:w="3685" w:type="dxa"/>
            <w:gridSpan w:val="2"/>
          </w:tcPr>
          <w:p w14:paraId="01CE3424"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5EB2F9DB" w14:textId="77777777" w:rsidR="00904BBA" w:rsidRDefault="00904BBA">
            <w:pPr>
              <w:pStyle w:val="Table"/>
              <w:rPr>
                <w:sz w:val="24"/>
                <w:szCs w:val="24"/>
              </w:rPr>
            </w:pPr>
            <w:r>
              <w:rPr>
                <w:sz w:val="24"/>
                <w:szCs w:val="24"/>
              </w:rPr>
              <w:br/>
              <w:t>2</w:t>
            </w:r>
          </w:p>
        </w:tc>
        <w:tc>
          <w:tcPr>
            <w:tcW w:w="1275" w:type="dxa"/>
          </w:tcPr>
          <w:p w14:paraId="132829EB" w14:textId="77777777" w:rsidR="00904BBA" w:rsidRDefault="00904BBA">
            <w:pPr>
              <w:pStyle w:val="Table"/>
              <w:rPr>
                <w:sz w:val="24"/>
                <w:szCs w:val="24"/>
              </w:rPr>
            </w:pPr>
            <w:r>
              <w:rPr>
                <w:sz w:val="24"/>
                <w:szCs w:val="24"/>
              </w:rPr>
              <w:br/>
            </w:r>
            <w:r>
              <w:t>6 PU</w:t>
            </w:r>
          </w:p>
        </w:tc>
      </w:tr>
      <w:tr w:rsidR="00AF4452" w14:paraId="23FF820C" w14:textId="77777777">
        <w:trPr>
          <w:cantSplit/>
        </w:trPr>
        <w:tc>
          <w:tcPr>
            <w:tcW w:w="567" w:type="dxa"/>
          </w:tcPr>
          <w:p w14:paraId="62BC4B5F" w14:textId="77777777" w:rsidR="00904BBA" w:rsidRDefault="00904BBA">
            <w:pPr>
              <w:pStyle w:val="Table"/>
              <w:keepNext/>
              <w:rPr>
                <w:sz w:val="24"/>
                <w:szCs w:val="24"/>
              </w:rPr>
            </w:pPr>
            <w:r>
              <w:rPr>
                <w:sz w:val="24"/>
                <w:szCs w:val="24"/>
              </w:rPr>
              <w:t>(c)</w:t>
            </w:r>
          </w:p>
        </w:tc>
        <w:tc>
          <w:tcPr>
            <w:tcW w:w="3118" w:type="dxa"/>
          </w:tcPr>
          <w:p w14:paraId="6CA453C6" w14:textId="77777777" w:rsidR="00904BBA" w:rsidRDefault="00904BBA">
            <w:pPr>
              <w:pStyle w:val="Table"/>
              <w:keepNext/>
              <w:rPr>
                <w:sz w:val="24"/>
                <w:szCs w:val="24"/>
              </w:rPr>
            </w:pPr>
            <w:r>
              <w:rPr>
                <w:sz w:val="24"/>
                <w:szCs w:val="24"/>
              </w:rPr>
              <w:t>more than 19 km/h but not more than 29 km/h —</w:t>
            </w:r>
          </w:p>
        </w:tc>
        <w:tc>
          <w:tcPr>
            <w:tcW w:w="993" w:type="dxa"/>
          </w:tcPr>
          <w:p w14:paraId="772ED214" w14:textId="77777777" w:rsidR="00904BBA" w:rsidRDefault="00904BBA">
            <w:pPr>
              <w:pStyle w:val="Table"/>
              <w:keepNext/>
              <w:rPr>
                <w:sz w:val="24"/>
                <w:szCs w:val="24"/>
              </w:rPr>
            </w:pPr>
          </w:p>
        </w:tc>
        <w:tc>
          <w:tcPr>
            <w:tcW w:w="1275" w:type="dxa"/>
          </w:tcPr>
          <w:p w14:paraId="5A3E52E8" w14:textId="77777777" w:rsidR="00904BBA" w:rsidRDefault="00904BBA">
            <w:pPr>
              <w:pStyle w:val="Table"/>
              <w:keepNext/>
              <w:rPr>
                <w:sz w:val="24"/>
                <w:szCs w:val="24"/>
              </w:rPr>
            </w:pPr>
          </w:p>
        </w:tc>
      </w:tr>
      <w:tr w:rsidR="00AF4452" w14:paraId="377FDED4" w14:textId="77777777">
        <w:tc>
          <w:tcPr>
            <w:tcW w:w="3685" w:type="dxa"/>
            <w:gridSpan w:val="2"/>
          </w:tcPr>
          <w:p w14:paraId="1C2CD230"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7E884E61" w14:textId="77777777" w:rsidR="00904BBA" w:rsidRDefault="00904BBA">
            <w:pPr>
              <w:pStyle w:val="Table"/>
              <w:rPr>
                <w:sz w:val="24"/>
                <w:szCs w:val="24"/>
              </w:rPr>
            </w:pPr>
            <w:r>
              <w:rPr>
                <w:sz w:val="24"/>
                <w:szCs w:val="24"/>
              </w:rPr>
              <w:t>6</w:t>
            </w:r>
          </w:p>
        </w:tc>
        <w:tc>
          <w:tcPr>
            <w:tcW w:w="1275" w:type="dxa"/>
          </w:tcPr>
          <w:p w14:paraId="4E33E25D" w14:textId="77777777" w:rsidR="00904BBA" w:rsidRDefault="00904BBA">
            <w:pPr>
              <w:pStyle w:val="Table"/>
              <w:rPr>
                <w:sz w:val="24"/>
                <w:szCs w:val="24"/>
              </w:rPr>
            </w:pPr>
            <w:r>
              <w:t>10 PU</w:t>
            </w:r>
          </w:p>
        </w:tc>
      </w:tr>
      <w:tr w:rsidR="00AF4452" w14:paraId="001CACB6" w14:textId="77777777">
        <w:tc>
          <w:tcPr>
            <w:tcW w:w="3685" w:type="dxa"/>
            <w:gridSpan w:val="2"/>
          </w:tcPr>
          <w:p w14:paraId="3F944B13"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3710EC7F" w14:textId="77777777" w:rsidR="00904BBA" w:rsidRDefault="00904BBA">
            <w:pPr>
              <w:pStyle w:val="Table"/>
              <w:rPr>
                <w:sz w:val="24"/>
                <w:szCs w:val="24"/>
              </w:rPr>
            </w:pPr>
            <w:r>
              <w:rPr>
                <w:sz w:val="24"/>
                <w:szCs w:val="24"/>
              </w:rPr>
              <w:br/>
              <w:t>3</w:t>
            </w:r>
          </w:p>
        </w:tc>
        <w:tc>
          <w:tcPr>
            <w:tcW w:w="1275" w:type="dxa"/>
          </w:tcPr>
          <w:p w14:paraId="1F4DA0C0" w14:textId="77777777" w:rsidR="00904BBA" w:rsidRDefault="00904BBA">
            <w:pPr>
              <w:pStyle w:val="Table"/>
              <w:rPr>
                <w:sz w:val="24"/>
                <w:szCs w:val="24"/>
              </w:rPr>
            </w:pPr>
            <w:r>
              <w:rPr>
                <w:sz w:val="24"/>
                <w:szCs w:val="24"/>
              </w:rPr>
              <w:br/>
            </w:r>
            <w:r>
              <w:t>10 PU</w:t>
            </w:r>
          </w:p>
        </w:tc>
      </w:tr>
      <w:tr w:rsidR="00AF4452" w14:paraId="1473C663" w14:textId="77777777">
        <w:trPr>
          <w:cantSplit/>
        </w:trPr>
        <w:tc>
          <w:tcPr>
            <w:tcW w:w="567" w:type="dxa"/>
          </w:tcPr>
          <w:p w14:paraId="671A761E" w14:textId="77777777" w:rsidR="00904BBA" w:rsidRDefault="00904BBA">
            <w:pPr>
              <w:pStyle w:val="Table"/>
              <w:rPr>
                <w:sz w:val="24"/>
                <w:szCs w:val="24"/>
              </w:rPr>
            </w:pPr>
            <w:r>
              <w:rPr>
                <w:sz w:val="24"/>
                <w:szCs w:val="24"/>
              </w:rPr>
              <w:t>(d)</w:t>
            </w:r>
          </w:p>
        </w:tc>
        <w:tc>
          <w:tcPr>
            <w:tcW w:w="3118" w:type="dxa"/>
          </w:tcPr>
          <w:p w14:paraId="7D3238FC" w14:textId="77777777" w:rsidR="00904BBA" w:rsidRDefault="00904BBA">
            <w:pPr>
              <w:pStyle w:val="Table"/>
              <w:rPr>
                <w:sz w:val="24"/>
                <w:szCs w:val="24"/>
              </w:rPr>
            </w:pPr>
            <w:r>
              <w:rPr>
                <w:sz w:val="24"/>
                <w:szCs w:val="24"/>
              </w:rPr>
              <w:t>more than 29 km/h but not more than 40 km/h —</w:t>
            </w:r>
          </w:p>
        </w:tc>
        <w:tc>
          <w:tcPr>
            <w:tcW w:w="993" w:type="dxa"/>
          </w:tcPr>
          <w:p w14:paraId="0AC10CD8" w14:textId="77777777" w:rsidR="00904BBA" w:rsidRDefault="00904BBA">
            <w:pPr>
              <w:pStyle w:val="Table"/>
              <w:rPr>
                <w:sz w:val="24"/>
                <w:szCs w:val="24"/>
              </w:rPr>
            </w:pPr>
          </w:p>
        </w:tc>
        <w:tc>
          <w:tcPr>
            <w:tcW w:w="1275" w:type="dxa"/>
          </w:tcPr>
          <w:p w14:paraId="2B166029" w14:textId="77777777" w:rsidR="00904BBA" w:rsidRDefault="00904BBA">
            <w:pPr>
              <w:pStyle w:val="Table"/>
              <w:rPr>
                <w:sz w:val="24"/>
                <w:szCs w:val="24"/>
              </w:rPr>
            </w:pPr>
          </w:p>
        </w:tc>
      </w:tr>
      <w:tr w:rsidR="00AF4452" w14:paraId="5CD95F42" w14:textId="77777777">
        <w:tc>
          <w:tcPr>
            <w:tcW w:w="3685" w:type="dxa"/>
            <w:gridSpan w:val="2"/>
          </w:tcPr>
          <w:p w14:paraId="388E6E00" w14:textId="77777777" w:rsidR="00904BBA" w:rsidRDefault="00904BBA">
            <w:pPr>
              <w:pStyle w:val="Table"/>
              <w:tabs>
                <w:tab w:val="left" w:pos="1026"/>
              </w:tabs>
              <w:ind w:left="1026" w:hanging="425"/>
              <w:rPr>
                <w:sz w:val="24"/>
                <w:szCs w:val="24"/>
              </w:rPr>
            </w:pPr>
            <w:r>
              <w:rPr>
                <w:sz w:val="24"/>
                <w:szCs w:val="24"/>
              </w:rPr>
              <w:t>(i)</w:t>
            </w:r>
            <w:r>
              <w:rPr>
                <w:sz w:val="24"/>
                <w:szCs w:val="24"/>
              </w:rPr>
              <w:tab/>
              <w:t>during a holiday period</w:t>
            </w:r>
          </w:p>
        </w:tc>
        <w:tc>
          <w:tcPr>
            <w:tcW w:w="993" w:type="dxa"/>
          </w:tcPr>
          <w:p w14:paraId="4B1ECC04" w14:textId="77777777" w:rsidR="00904BBA" w:rsidRDefault="00904BBA">
            <w:pPr>
              <w:pStyle w:val="Table"/>
              <w:rPr>
                <w:sz w:val="24"/>
                <w:szCs w:val="24"/>
              </w:rPr>
            </w:pPr>
            <w:r>
              <w:t>12</w:t>
            </w:r>
          </w:p>
        </w:tc>
        <w:tc>
          <w:tcPr>
            <w:tcW w:w="1275" w:type="dxa"/>
          </w:tcPr>
          <w:p w14:paraId="7785A35F" w14:textId="77777777" w:rsidR="00904BBA" w:rsidRDefault="00904BBA">
            <w:pPr>
              <w:pStyle w:val="Table"/>
              <w:rPr>
                <w:sz w:val="24"/>
                <w:szCs w:val="24"/>
              </w:rPr>
            </w:pPr>
            <w:r>
              <w:t>24 PU</w:t>
            </w:r>
          </w:p>
        </w:tc>
      </w:tr>
      <w:tr w:rsidR="00AF4452" w14:paraId="5ADD5CC5" w14:textId="77777777">
        <w:tc>
          <w:tcPr>
            <w:tcW w:w="3685" w:type="dxa"/>
            <w:gridSpan w:val="2"/>
          </w:tcPr>
          <w:p w14:paraId="1A28489C"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Pr>
          <w:p w14:paraId="16765627" w14:textId="77777777" w:rsidR="00904BBA" w:rsidRDefault="00904BBA">
            <w:pPr>
              <w:pStyle w:val="Table"/>
              <w:rPr>
                <w:sz w:val="24"/>
                <w:szCs w:val="24"/>
              </w:rPr>
            </w:pPr>
            <w:r>
              <w:rPr>
                <w:sz w:val="24"/>
                <w:szCs w:val="24"/>
              </w:rPr>
              <w:br/>
            </w:r>
            <w:r>
              <w:t>6</w:t>
            </w:r>
          </w:p>
        </w:tc>
        <w:tc>
          <w:tcPr>
            <w:tcW w:w="1275" w:type="dxa"/>
          </w:tcPr>
          <w:p w14:paraId="54D3C299" w14:textId="77777777" w:rsidR="00904BBA" w:rsidRDefault="00904BBA">
            <w:pPr>
              <w:pStyle w:val="Table"/>
              <w:rPr>
                <w:sz w:val="24"/>
                <w:szCs w:val="24"/>
              </w:rPr>
            </w:pPr>
            <w:r>
              <w:rPr>
                <w:sz w:val="24"/>
                <w:szCs w:val="24"/>
              </w:rPr>
              <w:br/>
            </w:r>
            <w:r>
              <w:t>24 PU</w:t>
            </w:r>
          </w:p>
        </w:tc>
      </w:tr>
      <w:tr w:rsidR="00AF4452" w14:paraId="71FF0E9E" w14:textId="77777777">
        <w:trPr>
          <w:cantSplit/>
        </w:trPr>
        <w:tc>
          <w:tcPr>
            <w:tcW w:w="567" w:type="dxa"/>
          </w:tcPr>
          <w:p w14:paraId="793CCEB3" w14:textId="77777777" w:rsidR="00904BBA" w:rsidRDefault="00904BBA">
            <w:pPr>
              <w:pStyle w:val="Table"/>
              <w:keepLines/>
              <w:rPr>
                <w:i/>
                <w:sz w:val="24"/>
                <w:szCs w:val="24"/>
              </w:rPr>
            </w:pPr>
            <w:r>
              <w:rPr>
                <w:sz w:val="24"/>
                <w:szCs w:val="24"/>
              </w:rPr>
              <w:t>(e)</w:t>
            </w:r>
          </w:p>
        </w:tc>
        <w:tc>
          <w:tcPr>
            <w:tcW w:w="3118" w:type="dxa"/>
          </w:tcPr>
          <w:p w14:paraId="2CD2A0C4" w14:textId="77777777" w:rsidR="00904BBA" w:rsidRDefault="00904BBA">
            <w:pPr>
              <w:pStyle w:val="Table"/>
              <w:keepLines/>
              <w:rPr>
                <w:i/>
                <w:sz w:val="24"/>
                <w:szCs w:val="24"/>
              </w:rPr>
            </w:pPr>
            <w:r>
              <w:rPr>
                <w:sz w:val="24"/>
                <w:szCs w:val="24"/>
              </w:rPr>
              <w:t>more than 40 km/h —</w:t>
            </w:r>
          </w:p>
        </w:tc>
        <w:tc>
          <w:tcPr>
            <w:tcW w:w="993" w:type="dxa"/>
          </w:tcPr>
          <w:p w14:paraId="276E3CDF" w14:textId="77777777" w:rsidR="00904BBA" w:rsidRDefault="00904BBA">
            <w:pPr>
              <w:pStyle w:val="Table"/>
              <w:rPr>
                <w:sz w:val="24"/>
                <w:szCs w:val="24"/>
              </w:rPr>
            </w:pPr>
          </w:p>
        </w:tc>
        <w:tc>
          <w:tcPr>
            <w:tcW w:w="1275" w:type="dxa"/>
          </w:tcPr>
          <w:p w14:paraId="4B21FD4B" w14:textId="77777777" w:rsidR="00904BBA" w:rsidRDefault="00904BBA">
            <w:pPr>
              <w:pStyle w:val="Table"/>
              <w:rPr>
                <w:sz w:val="24"/>
                <w:szCs w:val="24"/>
              </w:rPr>
            </w:pPr>
          </w:p>
        </w:tc>
      </w:tr>
      <w:tr w:rsidR="00AF4452" w14:paraId="6E2F703E" w14:textId="77777777">
        <w:tc>
          <w:tcPr>
            <w:tcW w:w="3685" w:type="dxa"/>
            <w:gridSpan w:val="2"/>
          </w:tcPr>
          <w:p w14:paraId="60E0C493" w14:textId="77777777" w:rsidR="00904BBA" w:rsidRDefault="00904BBA">
            <w:pPr>
              <w:pStyle w:val="Table"/>
              <w:keepLines/>
              <w:tabs>
                <w:tab w:val="left" w:pos="1026"/>
              </w:tabs>
              <w:ind w:left="1026" w:hanging="425"/>
              <w:rPr>
                <w:sz w:val="24"/>
                <w:szCs w:val="24"/>
              </w:rPr>
            </w:pPr>
            <w:r>
              <w:rPr>
                <w:sz w:val="24"/>
                <w:szCs w:val="24"/>
              </w:rPr>
              <w:t>(i)</w:t>
            </w:r>
            <w:r>
              <w:rPr>
                <w:sz w:val="24"/>
                <w:szCs w:val="24"/>
              </w:rPr>
              <w:tab/>
              <w:t>during a holiday period</w:t>
            </w:r>
          </w:p>
        </w:tc>
        <w:tc>
          <w:tcPr>
            <w:tcW w:w="993" w:type="dxa"/>
          </w:tcPr>
          <w:p w14:paraId="29E21AF0" w14:textId="77777777" w:rsidR="00904BBA" w:rsidRDefault="00904BBA">
            <w:pPr>
              <w:pStyle w:val="Table"/>
              <w:rPr>
                <w:sz w:val="24"/>
                <w:szCs w:val="24"/>
              </w:rPr>
            </w:pPr>
            <w:r>
              <w:rPr>
                <w:sz w:val="24"/>
                <w:szCs w:val="24"/>
              </w:rPr>
              <w:t>14</w:t>
            </w:r>
          </w:p>
        </w:tc>
        <w:tc>
          <w:tcPr>
            <w:tcW w:w="1275" w:type="dxa"/>
          </w:tcPr>
          <w:p w14:paraId="6230335D" w14:textId="77777777" w:rsidR="00904BBA" w:rsidRDefault="00904BBA">
            <w:pPr>
              <w:pStyle w:val="Table"/>
              <w:rPr>
                <w:sz w:val="24"/>
                <w:szCs w:val="24"/>
              </w:rPr>
            </w:pPr>
            <w:r>
              <w:t>30 PU</w:t>
            </w:r>
          </w:p>
        </w:tc>
      </w:tr>
      <w:tr w:rsidR="00AF4452" w14:paraId="6F888709" w14:textId="77777777">
        <w:tc>
          <w:tcPr>
            <w:tcW w:w="3685" w:type="dxa"/>
            <w:gridSpan w:val="2"/>
            <w:tcBorders>
              <w:bottom w:val="single" w:sz="4" w:space="0" w:color="auto"/>
            </w:tcBorders>
          </w:tcPr>
          <w:p w14:paraId="2CF1E539" w14:textId="77777777" w:rsidR="00904BBA" w:rsidRDefault="00904BBA">
            <w:pPr>
              <w:pStyle w:val="Table"/>
              <w:tabs>
                <w:tab w:val="left" w:pos="1026"/>
              </w:tabs>
              <w:ind w:left="1026" w:hanging="425"/>
              <w:rPr>
                <w:sz w:val="24"/>
                <w:szCs w:val="24"/>
              </w:rPr>
            </w:pPr>
            <w:r>
              <w:rPr>
                <w:sz w:val="24"/>
                <w:szCs w:val="24"/>
              </w:rPr>
              <w:t>(ii)</w:t>
            </w:r>
            <w:r>
              <w:rPr>
                <w:sz w:val="24"/>
                <w:szCs w:val="24"/>
              </w:rPr>
              <w:tab/>
              <w:t>other than during a holiday period</w:t>
            </w:r>
          </w:p>
        </w:tc>
        <w:tc>
          <w:tcPr>
            <w:tcW w:w="993" w:type="dxa"/>
            <w:tcBorders>
              <w:bottom w:val="single" w:sz="4" w:space="0" w:color="auto"/>
            </w:tcBorders>
          </w:tcPr>
          <w:p w14:paraId="56F3885C" w14:textId="77777777" w:rsidR="00904BBA" w:rsidRDefault="00904BBA">
            <w:pPr>
              <w:pStyle w:val="Table"/>
              <w:rPr>
                <w:sz w:val="24"/>
                <w:szCs w:val="24"/>
              </w:rPr>
            </w:pPr>
            <w:r>
              <w:rPr>
                <w:sz w:val="24"/>
                <w:szCs w:val="24"/>
              </w:rPr>
              <w:br/>
              <w:t>7</w:t>
            </w:r>
          </w:p>
        </w:tc>
        <w:tc>
          <w:tcPr>
            <w:tcW w:w="1275" w:type="dxa"/>
            <w:tcBorders>
              <w:bottom w:val="single" w:sz="4" w:space="0" w:color="auto"/>
            </w:tcBorders>
          </w:tcPr>
          <w:p w14:paraId="57C3044B" w14:textId="77777777" w:rsidR="00904BBA" w:rsidRDefault="00904BBA">
            <w:pPr>
              <w:pStyle w:val="Table"/>
              <w:rPr>
                <w:sz w:val="24"/>
                <w:szCs w:val="24"/>
              </w:rPr>
            </w:pPr>
            <w:r>
              <w:rPr>
                <w:sz w:val="24"/>
                <w:szCs w:val="24"/>
              </w:rPr>
              <w:br/>
            </w:r>
            <w:r>
              <w:t>30 PU</w:t>
            </w:r>
          </w:p>
        </w:tc>
      </w:tr>
    </w:tbl>
    <w:p w14:paraId="63B163A5" w14:textId="77777777" w:rsidR="00904BBA" w:rsidRDefault="00904BBA">
      <w:pPr>
        <w:pStyle w:val="Footnotesection"/>
      </w:pPr>
      <w:r>
        <w:tab/>
        <w:t>[Regulation 17 inserted: Gazette 22 Dec 2006 p. 5817</w:t>
      </w:r>
      <w:r>
        <w:noBreakHyphen/>
        <w:t>18; amended: Gazette 29 Feb 2008 p. 694-5; 9 Sep 2014 p. 3244 and 3247; 25 Jul 2017 p. 4080.]</w:t>
      </w:r>
    </w:p>
    <w:p w14:paraId="2748A90E" w14:textId="77777777" w:rsidR="00904BBA" w:rsidRDefault="00904BBA">
      <w:pPr>
        <w:pStyle w:val="Heading5"/>
        <w:rPr>
          <w:snapToGrid w:val="0"/>
        </w:rPr>
      </w:pPr>
      <w:bookmarkStart w:id="61" w:name="_Toc229508813"/>
      <w:bookmarkStart w:id="62" w:name="_Toc216771182"/>
      <w:r>
        <w:rPr>
          <w:rStyle w:val="CharSectno"/>
        </w:rPr>
        <w:t>18</w:t>
      </w:r>
      <w:r>
        <w:rPr>
          <w:snapToGrid w:val="0"/>
        </w:rPr>
        <w:t>.</w:t>
      </w:r>
      <w:r>
        <w:rPr>
          <w:snapToGrid w:val="0"/>
        </w:rPr>
        <w:tab/>
        <w:t>Reckless driving generally</w:t>
      </w:r>
      <w:bookmarkEnd w:id="61"/>
      <w:bookmarkEnd w:id="62"/>
    </w:p>
    <w:p w14:paraId="298A3815" w14:textId="77777777" w:rsidR="00904BBA" w:rsidRDefault="00904BBA">
      <w:pPr>
        <w:pStyle w:val="Subsection"/>
        <w:keepNext/>
        <w:rPr>
          <w:snapToGrid w:val="0"/>
        </w:rPr>
      </w:pPr>
      <w:r>
        <w:rPr>
          <w:snapToGrid w:val="0"/>
        </w:rPr>
        <w:tab/>
      </w:r>
      <w:r>
        <w:rPr>
          <w:snapToGrid w:val="0"/>
        </w:rPr>
        <w:tab/>
        <w:t>The provisions of this Part do not justify a driver driving at a speed that —</w:t>
      </w:r>
    </w:p>
    <w:p w14:paraId="369647BC" w14:textId="77777777" w:rsidR="00904BBA" w:rsidRDefault="00904BBA">
      <w:pPr>
        <w:pStyle w:val="Indenta"/>
        <w:rPr>
          <w:snapToGrid w:val="0"/>
        </w:rPr>
      </w:pPr>
      <w:r>
        <w:rPr>
          <w:snapToGrid w:val="0"/>
        </w:rPr>
        <w:tab/>
        <w:t>(a)</w:t>
      </w:r>
      <w:r>
        <w:rPr>
          <w:snapToGrid w:val="0"/>
        </w:rPr>
        <w:tab/>
        <w:t>may constitute driving carelessly, recklessly or at a speed, or in a manner, that is dangerous to the public, having regard to all the circumstances; or</w:t>
      </w:r>
    </w:p>
    <w:p w14:paraId="3E4AC36D" w14:textId="77777777" w:rsidR="00904BBA" w:rsidRDefault="00904BBA">
      <w:pPr>
        <w:pStyle w:val="Indenta"/>
        <w:rPr>
          <w:snapToGrid w:val="0"/>
        </w:rPr>
      </w:pPr>
      <w:r>
        <w:rPr>
          <w:snapToGrid w:val="0"/>
        </w:rPr>
        <w:tab/>
        <w:t>(b)</w:t>
      </w:r>
      <w:r>
        <w:rPr>
          <w:snapToGrid w:val="0"/>
        </w:rPr>
        <w:tab/>
        <w:t>exceeds any maximum speed applicable to the vehicle</w:t>
      </w:r>
      <w:r>
        <w:t xml:space="preserve"> under a road law.</w:t>
      </w:r>
    </w:p>
    <w:p w14:paraId="5537F50D" w14:textId="77777777" w:rsidR="00904BBA" w:rsidRDefault="00904BBA">
      <w:pPr>
        <w:pStyle w:val="Footnotesection"/>
      </w:pPr>
      <w:r>
        <w:tab/>
        <w:t>[Regulation 18 amended: Gazette 23 Dec 2014 p. 4920.]</w:t>
      </w:r>
    </w:p>
    <w:p w14:paraId="5EC0E65D" w14:textId="77777777" w:rsidR="00904BBA" w:rsidRDefault="00904BBA">
      <w:pPr>
        <w:pStyle w:val="Heading5"/>
      </w:pPr>
      <w:bookmarkStart w:id="63" w:name="_Toc229508814"/>
      <w:bookmarkStart w:id="64" w:name="_Toc216771183"/>
      <w:r>
        <w:rPr>
          <w:rStyle w:val="CharSectno"/>
        </w:rPr>
        <w:t>18A</w:t>
      </w:r>
      <w:r>
        <w:t>.</w:t>
      </w:r>
      <w:r>
        <w:tab/>
        <w:t>Evasive action in relation to speed cameras or other detection equipment</w:t>
      </w:r>
      <w:bookmarkEnd w:id="63"/>
      <w:bookmarkEnd w:id="64"/>
    </w:p>
    <w:p w14:paraId="2952542E" w14:textId="77777777" w:rsidR="00904BBA" w:rsidRDefault="00904BBA">
      <w:pPr>
        <w:pStyle w:val="Subsection"/>
      </w:pPr>
      <w:r>
        <w:tab/>
        <w:t>(1)</w:t>
      </w:r>
      <w:r>
        <w:tab/>
        <w:t xml:space="preserve">In this regulation — </w:t>
      </w:r>
    </w:p>
    <w:p w14:paraId="56742CBF" w14:textId="77777777" w:rsidR="00904BBA" w:rsidRDefault="00904BBA">
      <w:pPr>
        <w:pStyle w:val="Defstart"/>
      </w:pPr>
      <w:r>
        <w:tab/>
      </w:r>
      <w:r>
        <w:rPr>
          <w:rStyle w:val="CharDefText"/>
        </w:rPr>
        <w:t>average speed detection system</w:t>
      </w:r>
      <w:r>
        <w:t xml:space="preserve"> has the meaning given in the </w:t>
      </w:r>
      <w:r>
        <w:rPr>
          <w:i/>
        </w:rPr>
        <w:t>Road Traffic (Administration) Act 2008</w:t>
      </w:r>
      <w:r>
        <w:t xml:space="preserve"> section 117B(1);</w:t>
      </w:r>
    </w:p>
    <w:p w14:paraId="41E57287" w14:textId="77777777" w:rsidR="00904BBA" w:rsidRDefault="00904BBA">
      <w:pPr>
        <w:pStyle w:val="Defstart"/>
      </w:pPr>
      <w:r>
        <w:tab/>
      </w:r>
      <w:r>
        <w:rPr>
          <w:rStyle w:val="CharDefText"/>
        </w:rPr>
        <w:t>speed measuring and recording equipment</w:t>
      </w:r>
      <w:r>
        <w:t xml:space="preserve"> has the meaning given in the </w:t>
      </w:r>
      <w:r>
        <w:rPr>
          <w:i/>
        </w:rPr>
        <w:t>Road Traffic (Administration) Act 2008</w:t>
      </w:r>
      <w:r>
        <w:t xml:space="preserve"> section 117(1);</w:t>
      </w:r>
    </w:p>
    <w:p w14:paraId="1A678867" w14:textId="77777777" w:rsidR="00904BBA" w:rsidRDefault="00904BBA">
      <w:pPr>
        <w:pStyle w:val="Defstart"/>
      </w:pPr>
      <w:r>
        <w:tab/>
      </w:r>
      <w:r>
        <w:rPr>
          <w:rStyle w:val="CharDefText"/>
        </w:rPr>
        <w:t>visual detection equipment</w:t>
      </w:r>
      <w:r>
        <w:t xml:space="preserve"> has the meaning given in the </w:t>
      </w:r>
      <w:r>
        <w:rPr>
          <w:i/>
          <w:iCs/>
        </w:rPr>
        <w:t>Road Traffic (Administration) Act 2008</w:t>
      </w:r>
      <w:r>
        <w:t xml:space="preserve"> section 117(1).</w:t>
      </w:r>
    </w:p>
    <w:p w14:paraId="10E8855A" w14:textId="77777777" w:rsidR="00904BBA" w:rsidRDefault="00904BBA">
      <w:pPr>
        <w:pStyle w:val="Subsection"/>
      </w:pPr>
      <w:r>
        <w:tab/>
        <w:t>(2)</w:t>
      </w:r>
      <w:r>
        <w:tab/>
        <w:t>A person must not drive a motor vehicle on a road if the vehicle is fitted with any device or other equipment that would prevent or adversely affect the operation of speed measuring and recording equipment, visual detection equipment or an average speed detection system.</w:t>
      </w:r>
    </w:p>
    <w:p w14:paraId="43508E6F" w14:textId="77777777" w:rsidR="00904BBA" w:rsidRDefault="00904BBA">
      <w:pPr>
        <w:pStyle w:val="Penstart"/>
      </w:pPr>
      <w:r>
        <w:tab/>
        <w:t xml:space="preserve">Points: </w:t>
      </w:r>
    </w:p>
    <w:p w14:paraId="04750FC5" w14:textId="77777777" w:rsidR="00904BBA" w:rsidRDefault="00904BBA">
      <w:pPr>
        <w:pStyle w:val="Penpara"/>
      </w:pPr>
      <w:r>
        <w:tab/>
        <w:t>(a)</w:t>
      </w:r>
      <w:r>
        <w:tab/>
        <w:t>during a holiday period: 14</w:t>
      </w:r>
    </w:p>
    <w:p w14:paraId="19EAAB12" w14:textId="77777777" w:rsidR="00904BBA" w:rsidRDefault="00904BBA">
      <w:pPr>
        <w:pStyle w:val="Penpara"/>
      </w:pPr>
      <w:r>
        <w:tab/>
        <w:t>(b)</w:t>
      </w:r>
      <w:r>
        <w:tab/>
        <w:t>other than during a holiday period: 7</w:t>
      </w:r>
    </w:p>
    <w:p w14:paraId="5AB19559" w14:textId="77777777" w:rsidR="00904BBA" w:rsidRDefault="00904BBA">
      <w:pPr>
        <w:pStyle w:val="Penstart"/>
      </w:pPr>
      <w:r>
        <w:tab/>
        <w:t xml:space="preserve">Modified penalty: </w:t>
      </w:r>
    </w:p>
    <w:p w14:paraId="69BB5FEE" w14:textId="77777777" w:rsidR="00904BBA" w:rsidRDefault="00904BBA">
      <w:pPr>
        <w:pStyle w:val="Penpara"/>
      </w:pPr>
      <w:r>
        <w:tab/>
        <w:t>(a)</w:t>
      </w:r>
      <w:r>
        <w:tab/>
        <w:t>when driving a heavy vehicle: 30 PU</w:t>
      </w:r>
    </w:p>
    <w:p w14:paraId="545C1D2E" w14:textId="77777777" w:rsidR="00904BBA" w:rsidRDefault="00904BBA">
      <w:pPr>
        <w:pStyle w:val="Penpara"/>
      </w:pPr>
      <w:r>
        <w:tab/>
        <w:t>(b)</w:t>
      </w:r>
      <w:r>
        <w:tab/>
        <w:t>when driving a motor vehicle other than a heavy vehicle: 24 PU</w:t>
      </w:r>
    </w:p>
    <w:p w14:paraId="6CD840E1" w14:textId="77777777" w:rsidR="00904BBA" w:rsidRDefault="00904BBA">
      <w:pPr>
        <w:pStyle w:val="Subsection"/>
        <w:keepNext/>
      </w:pPr>
      <w:r>
        <w:tab/>
        <w:t>(3)</w:t>
      </w:r>
      <w:r>
        <w:tab/>
        <w:t>A person must not drive a motor vehicle on a road in a manner that would prevent or adversely affect the operation of speed measuring and recording equipment, visual detection equipment or an average speed detection system.</w:t>
      </w:r>
    </w:p>
    <w:p w14:paraId="3F3DE968" w14:textId="77777777" w:rsidR="00904BBA" w:rsidRDefault="00904BBA">
      <w:pPr>
        <w:pStyle w:val="Penstart"/>
        <w:keepNext/>
      </w:pPr>
      <w:r>
        <w:tab/>
        <w:t xml:space="preserve">Points: </w:t>
      </w:r>
    </w:p>
    <w:p w14:paraId="45300363" w14:textId="77777777" w:rsidR="00904BBA" w:rsidRDefault="00904BBA">
      <w:pPr>
        <w:pStyle w:val="Penpara"/>
      </w:pPr>
      <w:r>
        <w:tab/>
        <w:t>(a)</w:t>
      </w:r>
      <w:r>
        <w:tab/>
        <w:t>during a holiday period: 14</w:t>
      </w:r>
    </w:p>
    <w:p w14:paraId="5DFEC72D" w14:textId="77777777" w:rsidR="00904BBA" w:rsidRDefault="00904BBA">
      <w:pPr>
        <w:pStyle w:val="Penpara"/>
      </w:pPr>
      <w:r>
        <w:tab/>
        <w:t>(b)</w:t>
      </w:r>
      <w:r>
        <w:tab/>
        <w:t>other than during a holiday period: 7</w:t>
      </w:r>
    </w:p>
    <w:p w14:paraId="122BFDDD" w14:textId="77777777" w:rsidR="00904BBA" w:rsidRDefault="00904BBA">
      <w:pPr>
        <w:pStyle w:val="Penstart"/>
      </w:pPr>
      <w:r>
        <w:tab/>
        <w:t xml:space="preserve">Modified penalty: </w:t>
      </w:r>
    </w:p>
    <w:p w14:paraId="3CB6CC12" w14:textId="77777777" w:rsidR="00904BBA" w:rsidRDefault="00904BBA">
      <w:pPr>
        <w:pStyle w:val="Penpara"/>
      </w:pPr>
      <w:r>
        <w:tab/>
        <w:t>(a)</w:t>
      </w:r>
      <w:r>
        <w:tab/>
        <w:t>when driving a heavy vehicle: 30 PU</w:t>
      </w:r>
    </w:p>
    <w:p w14:paraId="4BBF9EA3" w14:textId="77777777" w:rsidR="00904BBA" w:rsidRDefault="00904BBA">
      <w:pPr>
        <w:pStyle w:val="Penpara"/>
      </w:pPr>
      <w:r>
        <w:tab/>
        <w:t>(b)</w:t>
      </w:r>
      <w:r>
        <w:tab/>
        <w:t>when driving a motor vehicle other than a heavy vehicle: 24 PU</w:t>
      </w:r>
    </w:p>
    <w:p w14:paraId="1135B3BA" w14:textId="77777777" w:rsidR="00904BBA" w:rsidRDefault="00904BBA">
      <w:pPr>
        <w:pStyle w:val="Subsection"/>
      </w:pPr>
      <w:r>
        <w:tab/>
        <w:t>(4)</w:t>
      </w:r>
      <w:r>
        <w:tab/>
        <w:t xml:space="preserve">A person who commits an offence against regulation 109, 112, 116, 117 or 129 (a road positioning offence) is taken to have also committed an offence against subregulation (3) if the road positioning offence is committed within 100 m of — </w:t>
      </w:r>
    </w:p>
    <w:p w14:paraId="543C983F" w14:textId="77777777" w:rsidR="00904BBA" w:rsidRDefault="00904BBA">
      <w:pPr>
        <w:pStyle w:val="Indenta"/>
      </w:pPr>
      <w:r>
        <w:tab/>
        <w:t>(a)</w:t>
      </w:r>
      <w:r>
        <w:tab/>
        <w:t xml:space="preserve">speed measuring and recording equipment; or </w:t>
      </w:r>
    </w:p>
    <w:p w14:paraId="33A99323" w14:textId="77777777" w:rsidR="00904BBA" w:rsidRDefault="00904BBA">
      <w:pPr>
        <w:pStyle w:val="Indenta"/>
      </w:pPr>
      <w:r>
        <w:tab/>
        <w:t>(aa)</w:t>
      </w:r>
      <w:r>
        <w:tab/>
        <w:t>visual detection equipment; or</w:t>
      </w:r>
    </w:p>
    <w:p w14:paraId="0B7E6EEC" w14:textId="77777777" w:rsidR="00904BBA" w:rsidRDefault="00904BBA">
      <w:pPr>
        <w:pStyle w:val="Indenta"/>
      </w:pPr>
      <w:r>
        <w:tab/>
        <w:t>(b)</w:t>
      </w:r>
      <w:r>
        <w:tab/>
        <w:t xml:space="preserve">the detection points, as defined in the </w:t>
      </w:r>
      <w:r>
        <w:rPr>
          <w:i/>
        </w:rPr>
        <w:t>Road Traffic (Administration) Act 2008</w:t>
      </w:r>
      <w:r>
        <w:t xml:space="preserve"> section 117B(1), for an average speed detection system.</w:t>
      </w:r>
    </w:p>
    <w:p w14:paraId="0C7218F9" w14:textId="77777777" w:rsidR="00904BBA" w:rsidRDefault="00904BBA">
      <w:pPr>
        <w:pStyle w:val="Footnotesection"/>
      </w:pPr>
      <w:r>
        <w:tab/>
        <w:t>[Regulation 18A inserted: Gazette 17 Oct 2017 p. 5340</w:t>
      </w:r>
      <w:r>
        <w:noBreakHyphen/>
        <w:t>1; amended: SL 2025/36 r. 6.]</w:t>
      </w:r>
    </w:p>
    <w:p w14:paraId="1034B5A4" w14:textId="77777777" w:rsidR="00904BBA" w:rsidRDefault="00904BBA">
      <w:pPr>
        <w:pStyle w:val="Heading2"/>
      </w:pPr>
      <w:bookmarkStart w:id="65" w:name="_Toc226712456"/>
      <w:bookmarkStart w:id="66" w:name="_Toc226713520"/>
      <w:bookmarkStart w:id="67" w:name="_Toc229508815"/>
      <w:bookmarkStart w:id="68" w:name="_Toc216427105"/>
      <w:bookmarkStart w:id="69" w:name="_Toc216427932"/>
      <w:bookmarkStart w:id="70" w:name="_Toc216771184"/>
      <w:r>
        <w:rPr>
          <w:rStyle w:val="CharPartNo"/>
        </w:rPr>
        <w:t>Part 4</w:t>
      </w:r>
      <w:r>
        <w:t xml:space="preserve"> — </w:t>
      </w:r>
      <w:r>
        <w:rPr>
          <w:rStyle w:val="CharPartText"/>
        </w:rPr>
        <w:t>Making turns</w:t>
      </w:r>
      <w:bookmarkEnd w:id="65"/>
      <w:bookmarkEnd w:id="66"/>
      <w:bookmarkEnd w:id="67"/>
      <w:bookmarkEnd w:id="68"/>
      <w:bookmarkEnd w:id="69"/>
      <w:bookmarkEnd w:id="70"/>
    </w:p>
    <w:p w14:paraId="51291C5C" w14:textId="77777777" w:rsidR="00904BBA" w:rsidRDefault="00904BBA">
      <w:pPr>
        <w:pStyle w:val="Heading3"/>
        <w:spacing w:before="200"/>
      </w:pPr>
      <w:bookmarkStart w:id="71" w:name="_Toc226712457"/>
      <w:bookmarkStart w:id="72" w:name="_Toc226713521"/>
      <w:bookmarkStart w:id="73" w:name="_Toc229508816"/>
      <w:bookmarkStart w:id="74" w:name="_Toc216427106"/>
      <w:bookmarkStart w:id="75" w:name="_Toc216427933"/>
      <w:bookmarkStart w:id="76" w:name="_Toc216771185"/>
      <w:r>
        <w:rPr>
          <w:rStyle w:val="CharDivNo"/>
        </w:rPr>
        <w:t>Division 1</w:t>
      </w:r>
      <w:r>
        <w:t xml:space="preserve"> — </w:t>
      </w:r>
      <w:r>
        <w:rPr>
          <w:rStyle w:val="CharDivText"/>
        </w:rPr>
        <w:t>Left turns at intersections</w:t>
      </w:r>
      <w:bookmarkEnd w:id="71"/>
      <w:bookmarkEnd w:id="72"/>
      <w:bookmarkEnd w:id="73"/>
      <w:bookmarkEnd w:id="74"/>
      <w:bookmarkEnd w:id="75"/>
      <w:bookmarkEnd w:id="76"/>
    </w:p>
    <w:p w14:paraId="3131CFB6" w14:textId="77777777" w:rsidR="00904BBA" w:rsidRDefault="00904BBA">
      <w:pPr>
        <w:pStyle w:val="Heading5"/>
        <w:spacing w:before="180"/>
        <w:rPr>
          <w:snapToGrid w:val="0"/>
        </w:rPr>
      </w:pPr>
      <w:bookmarkStart w:id="77" w:name="_Toc229508817"/>
      <w:bookmarkStart w:id="78" w:name="_Toc216771186"/>
      <w:r>
        <w:rPr>
          <w:rStyle w:val="CharSectno"/>
        </w:rPr>
        <w:t>19</w:t>
      </w:r>
      <w:r>
        <w:rPr>
          <w:snapToGrid w:val="0"/>
        </w:rPr>
        <w:t>.</w:t>
      </w:r>
      <w:r>
        <w:rPr>
          <w:snapToGrid w:val="0"/>
        </w:rPr>
        <w:tab/>
        <w:t>Application of Division</w:t>
      </w:r>
      <w:bookmarkEnd w:id="77"/>
      <w:bookmarkEnd w:id="78"/>
    </w:p>
    <w:p w14:paraId="5EFA4E3C" w14:textId="77777777" w:rsidR="00904BBA" w:rsidRDefault="00904BBA">
      <w:pPr>
        <w:pStyle w:val="Subsection"/>
        <w:rPr>
          <w:snapToGrid w:val="0"/>
        </w:rPr>
      </w:pPr>
      <w:r>
        <w:rPr>
          <w:snapToGrid w:val="0"/>
        </w:rPr>
        <w:tab/>
      </w:r>
      <w:r>
        <w:rPr>
          <w:snapToGrid w:val="0"/>
        </w:rPr>
        <w:tab/>
        <w:t>This Division applies to a driver making a left turn at an intersection and, where specifically expressed to do so, applies to</w:t>
      </w:r>
      <w:r>
        <w:t xml:space="preserve"> a driver entering a roundabout.</w:t>
      </w:r>
    </w:p>
    <w:p w14:paraId="43983AD3" w14:textId="77777777" w:rsidR="00904BBA" w:rsidRDefault="00904BBA">
      <w:pPr>
        <w:pStyle w:val="Heading5"/>
        <w:spacing w:before="180"/>
        <w:rPr>
          <w:snapToGrid w:val="0"/>
        </w:rPr>
      </w:pPr>
      <w:bookmarkStart w:id="79" w:name="_Toc229508818"/>
      <w:bookmarkStart w:id="80" w:name="_Toc216771187"/>
      <w:r>
        <w:rPr>
          <w:rStyle w:val="CharSectno"/>
        </w:rPr>
        <w:t>20</w:t>
      </w:r>
      <w:r>
        <w:rPr>
          <w:snapToGrid w:val="0"/>
        </w:rPr>
        <w:t>.</w:t>
      </w:r>
      <w:r>
        <w:rPr>
          <w:snapToGrid w:val="0"/>
        </w:rPr>
        <w:tab/>
        <w:t>Left turns (single lanes)</w:t>
      </w:r>
      <w:bookmarkEnd w:id="79"/>
      <w:bookmarkEnd w:id="80"/>
    </w:p>
    <w:p w14:paraId="42158120" w14:textId="77777777" w:rsidR="00904BBA" w:rsidRDefault="00904BBA">
      <w:pPr>
        <w:pStyle w:val="Subsection"/>
        <w:rPr>
          <w:snapToGrid w:val="0"/>
        </w:rPr>
      </w:pPr>
      <w:r>
        <w:tab/>
        <w:t>(1)</w:t>
      </w:r>
      <w:r>
        <w:tab/>
        <w:t>A driver</w:t>
      </w:r>
      <w:r>
        <w:rPr>
          <w:snapToGrid w:val="0"/>
        </w:rPr>
        <w:t xml:space="preserve"> who is about to make a left turn from a carriageway (other than a multi</w:t>
      </w:r>
      <w:r>
        <w:rPr>
          <w:snapToGrid w:val="0"/>
        </w:rPr>
        <w:noBreakHyphen/>
        <w:t xml:space="preserve">lane carriageway) at an intersection </w:t>
      </w:r>
      <w:r>
        <w:t>must drive the vehicle so that when it reaches the intersection</w:t>
      </w:r>
      <w:r>
        <w:rPr>
          <w:snapToGrid w:val="0"/>
        </w:rPr>
        <w:t xml:space="preserve"> it is as near as practicable to the left edge or boundary of the carriageway.</w:t>
      </w:r>
    </w:p>
    <w:p w14:paraId="4E07859C" w14:textId="77777777" w:rsidR="00904BBA" w:rsidRDefault="00904BBA">
      <w:pPr>
        <w:pStyle w:val="Penstart"/>
        <w:spacing w:before="60" w:after="60"/>
        <w:rPr>
          <w:snapToGrid w:val="0"/>
        </w:rPr>
      </w:pPr>
      <w:r>
        <w:rPr>
          <w:snapToGrid w:val="0"/>
        </w:rPr>
        <w:tab/>
        <w:t>Points: 2</w:t>
      </w:r>
      <w:r>
        <w:rPr>
          <w:snapToGrid w:val="0"/>
        </w:rPr>
        <w:tab/>
        <w:t>Modified penalty: 2 PU</w:t>
      </w:r>
    </w:p>
    <w:p w14:paraId="119D9B79" w14:textId="77777777" w:rsidR="00904BBA" w:rsidRDefault="00904BBA">
      <w:pPr>
        <w:pStyle w:val="MiscellaneousBody"/>
        <w:spacing w:before="60" w:after="60"/>
        <w:ind w:left="851"/>
        <w:rPr>
          <w:i/>
        </w:rPr>
      </w:pPr>
      <w:r>
        <w:rPr>
          <w:i/>
        </w:rPr>
        <w:t>Example</w:t>
      </w:r>
    </w:p>
    <w:p w14:paraId="666236B7" w14:textId="77777777" w:rsidR="00904BBA" w:rsidRDefault="00904BBA">
      <w:pPr>
        <w:spacing w:before="60" w:after="60"/>
        <w:ind w:left="992"/>
        <w:jc w:val="center"/>
        <w:rPr>
          <w:rFonts w:ascii="Arial" w:hAnsi="Arial"/>
        </w:rPr>
      </w:pPr>
      <w:r>
        <w:rPr>
          <w:rFonts w:ascii="Arial" w:hAnsi="Arial"/>
        </w:rPr>
        <w:t>Starting a left turn from a carriageway (except a multi</w:t>
      </w:r>
      <w:r>
        <w:rPr>
          <w:rFonts w:ascii="Arial" w:hAnsi="Arial"/>
        </w:rPr>
        <w:noBreakHyphen/>
        <w:t>lane carriageway)</w:t>
      </w:r>
    </w:p>
    <w:p w14:paraId="60D9E870" w14:textId="77777777" w:rsidR="00904BBA" w:rsidRDefault="00904BBA">
      <w:pPr>
        <w:spacing w:before="180"/>
        <w:ind w:left="992"/>
        <w:jc w:val="center"/>
      </w:pPr>
      <w:r>
        <w:rPr>
          <w:noProof/>
        </w:rPr>
        <w:drawing>
          <wp:inline distT="0" distB="0" distL="0" distR="0" wp14:anchorId="75E2B830" wp14:editId="15C108F8">
            <wp:extent cx="2045725" cy="2052000"/>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45725" cy="2052000"/>
                    </a:xfrm>
                    <a:prstGeom prst="rect">
                      <a:avLst/>
                    </a:prstGeom>
                    <a:noFill/>
                    <a:ln>
                      <a:noFill/>
                    </a:ln>
                  </pic:spPr>
                </pic:pic>
              </a:graphicData>
            </a:graphic>
          </wp:inline>
        </w:drawing>
      </w:r>
    </w:p>
    <w:p w14:paraId="22B7085A" w14:textId="77777777" w:rsidR="00904BBA" w:rsidRDefault="00904BBA">
      <w:pPr>
        <w:pStyle w:val="Subsection"/>
        <w:spacing w:before="120"/>
      </w:pPr>
      <w:r>
        <w:tab/>
        <w:t>(2)</w:t>
      </w:r>
      <w:r>
        <w:tab/>
        <w:t>Subregulation (1) also applies to a rider of a bicycle or electric rideable device who approaches and enters an intersection from a bicycle storage area.</w:t>
      </w:r>
    </w:p>
    <w:p w14:paraId="62C81B3E" w14:textId="77777777" w:rsidR="00904BBA" w:rsidRDefault="00904BBA">
      <w:pPr>
        <w:pStyle w:val="Subsection"/>
        <w:spacing w:before="200"/>
      </w:pPr>
      <w:r>
        <w:tab/>
        <w:t>(3)</w:t>
      </w:r>
      <w:r>
        <w:tab/>
        <w:t>Despite subregulation (1), if there is space in a bicycle storage area for 2 riders of bicycles or electric rideable devices to be next to each other, the rider on the right may approach and enter the intersection as near as practicable to the right side of the other rider, but only if that other rider approaches and enters the intersection in accordance with this regulation.</w:t>
      </w:r>
    </w:p>
    <w:p w14:paraId="31C9FC5B" w14:textId="77777777" w:rsidR="00904BBA" w:rsidRDefault="00904BBA">
      <w:pPr>
        <w:pStyle w:val="Footnotesection"/>
        <w:spacing w:before="80"/>
        <w:ind w:left="890" w:hanging="890"/>
      </w:pPr>
      <w:r>
        <w:tab/>
        <w:t>[Regulation 20 amended: Gazette 13 Nov 2009 p. 4564</w:t>
      </w:r>
      <w:r>
        <w:noBreakHyphen/>
        <w:t>5; SL 2020/253 r. 8; SL 2021/200 r. 8.]</w:t>
      </w:r>
    </w:p>
    <w:p w14:paraId="2CE2F8F0" w14:textId="77777777" w:rsidR="00904BBA" w:rsidRDefault="00904BBA">
      <w:pPr>
        <w:pStyle w:val="Heading5"/>
        <w:rPr>
          <w:snapToGrid w:val="0"/>
        </w:rPr>
      </w:pPr>
      <w:bookmarkStart w:id="81" w:name="_Toc229508819"/>
      <w:bookmarkStart w:id="82" w:name="_Toc216771188"/>
      <w:r>
        <w:rPr>
          <w:rStyle w:val="CharSectno"/>
        </w:rPr>
        <w:t>21</w:t>
      </w:r>
      <w:r>
        <w:rPr>
          <w:snapToGrid w:val="0"/>
        </w:rPr>
        <w:t>.</w:t>
      </w:r>
      <w:r>
        <w:rPr>
          <w:snapToGrid w:val="0"/>
        </w:rPr>
        <w:tab/>
        <w:t>Left turns (multiple lanes)</w:t>
      </w:r>
      <w:bookmarkEnd w:id="81"/>
      <w:bookmarkEnd w:id="82"/>
    </w:p>
    <w:p w14:paraId="1A74ECC7" w14:textId="77777777" w:rsidR="00904BBA" w:rsidRDefault="00904BBA">
      <w:pPr>
        <w:pStyle w:val="Subsection"/>
        <w:rPr>
          <w:snapToGrid w:val="0"/>
        </w:rPr>
      </w:pPr>
      <w:r>
        <w:rPr>
          <w:snapToGrid w:val="0"/>
        </w:rPr>
        <w:tab/>
        <w:t>(1)</w:t>
      </w:r>
      <w:r>
        <w:rPr>
          <w:snapToGrid w:val="0"/>
        </w:rPr>
        <w:tab/>
        <w:t>A driver turning left at an intersection or a roundabout from a multi</w:t>
      </w:r>
      <w:r>
        <w:rPr>
          <w:snapToGrid w:val="0"/>
        </w:rPr>
        <w:noBreakHyphen/>
        <w:t xml:space="preserve">lane carriageway </w:t>
      </w:r>
      <w:r>
        <w:t>must</w:t>
      </w:r>
      <w:r>
        <w:rPr>
          <w:snapToGrid w:val="0"/>
        </w:rPr>
        <w:t xml:space="preserve"> approach and enter the intersection or roundabout from within the left lane unless —</w:t>
      </w:r>
    </w:p>
    <w:p w14:paraId="12AC3CC0" w14:textId="77777777" w:rsidR="00904BBA" w:rsidRDefault="00904BBA">
      <w:pPr>
        <w:pStyle w:val="Indenta"/>
        <w:spacing w:before="60"/>
        <w:rPr>
          <w:snapToGrid w:val="0"/>
        </w:rPr>
      </w:pPr>
      <w:r>
        <w:rPr>
          <w:snapToGrid w:val="0"/>
        </w:rPr>
        <w:tab/>
        <w:t>(a)</w:t>
      </w:r>
      <w:r>
        <w:rPr>
          <w:snapToGrid w:val="0"/>
        </w:rPr>
        <w:tab/>
        <w:t>the driver is required or permitted to approach and enter the intersection from within another marked lane under regulation 69, 73, or 137; or</w:t>
      </w:r>
    </w:p>
    <w:p w14:paraId="74A35CE6" w14:textId="77777777" w:rsidR="00904BBA" w:rsidRDefault="00904BBA">
      <w:pPr>
        <w:pStyle w:val="Indenta"/>
        <w:spacing w:before="60"/>
        <w:rPr>
          <w:snapToGrid w:val="0"/>
        </w:rPr>
      </w:pPr>
      <w:r>
        <w:tab/>
        <w:t>(b)</w:t>
      </w:r>
      <w:r>
        <w:tab/>
      </w:r>
      <w:r>
        <w:rPr>
          <w:snapToGrid w:val="0"/>
        </w:rPr>
        <w:t>the driver is turning, at B lights or traffic arrows, in accordance with Part 17; or</w:t>
      </w:r>
    </w:p>
    <w:p w14:paraId="3A2FEAE0" w14:textId="77777777" w:rsidR="00904BBA" w:rsidRDefault="00904BBA">
      <w:pPr>
        <w:pStyle w:val="Indenta"/>
        <w:spacing w:before="60"/>
        <w:rPr>
          <w:snapToGrid w:val="0"/>
        </w:rPr>
      </w:pPr>
      <w:r>
        <w:tab/>
        <w:t>(c)</w:t>
      </w:r>
      <w:r>
        <w:tab/>
      </w:r>
      <w:r>
        <w:rPr>
          <w:snapToGrid w:val="0"/>
        </w:rPr>
        <w:t>subregulation (2) applies to the driver.</w:t>
      </w:r>
    </w:p>
    <w:p w14:paraId="5B526F03" w14:textId="77777777" w:rsidR="00904BBA" w:rsidRDefault="00904BBA">
      <w:pPr>
        <w:pStyle w:val="Penstart"/>
        <w:spacing w:before="60" w:after="60"/>
        <w:rPr>
          <w:snapToGrid w:val="0"/>
        </w:rPr>
      </w:pPr>
      <w:r>
        <w:rPr>
          <w:snapToGrid w:val="0"/>
        </w:rPr>
        <w:tab/>
        <w:t>Points: 2</w:t>
      </w:r>
      <w:r>
        <w:rPr>
          <w:snapToGrid w:val="0"/>
        </w:rPr>
        <w:tab/>
        <w:t>Modified penalty: 2 PU</w:t>
      </w:r>
    </w:p>
    <w:p w14:paraId="0479A58D" w14:textId="77777777" w:rsidR="00904BBA" w:rsidRDefault="00904BBA">
      <w:pPr>
        <w:pStyle w:val="MiscellaneousBody"/>
        <w:widowControl w:val="0"/>
        <w:spacing w:before="60" w:after="60"/>
        <w:ind w:left="851"/>
        <w:rPr>
          <w:i/>
        </w:rPr>
      </w:pPr>
      <w:r>
        <w:rPr>
          <w:i/>
        </w:rPr>
        <w:t>Example for subregulation (1)(a)</w:t>
      </w:r>
    </w:p>
    <w:p w14:paraId="49D0D56F" w14:textId="77777777" w:rsidR="00904BBA" w:rsidRDefault="00904BBA">
      <w:pPr>
        <w:keepNext/>
        <w:spacing w:before="60" w:after="60"/>
        <w:ind w:left="992"/>
        <w:jc w:val="center"/>
        <w:rPr>
          <w:rFonts w:ascii="Arial" w:hAnsi="Arial"/>
        </w:rPr>
      </w:pPr>
      <w:r>
        <w:rPr>
          <w:rFonts w:ascii="Arial" w:hAnsi="Arial"/>
        </w:rPr>
        <w:t>Starting a left turn on a multi</w:t>
      </w:r>
      <w:r>
        <w:rPr>
          <w:rFonts w:ascii="Arial" w:hAnsi="Arial"/>
        </w:rPr>
        <w:noBreakHyphen/>
        <w:t>lane carriageway with traffic lane arrows</w:t>
      </w:r>
    </w:p>
    <w:p w14:paraId="6B98DA8A" w14:textId="77777777" w:rsidR="00904BBA" w:rsidRDefault="00904BBA">
      <w:pPr>
        <w:widowControl w:val="0"/>
        <w:spacing w:line="240" w:lineRule="atLeast"/>
        <w:ind w:left="992"/>
        <w:jc w:val="center"/>
      </w:pPr>
      <w:r>
        <w:rPr>
          <w:noProof/>
        </w:rPr>
        <w:drawing>
          <wp:inline distT="0" distB="0" distL="0" distR="0" wp14:anchorId="2981CB91" wp14:editId="736B395D">
            <wp:extent cx="1623974" cy="2052165"/>
            <wp:effectExtent l="0" t="0" r="0" b="571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23974" cy="2052165"/>
                    </a:xfrm>
                    <a:prstGeom prst="rect">
                      <a:avLst/>
                    </a:prstGeom>
                    <a:noFill/>
                    <a:ln>
                      <a:noFill/>
                    </a:ln>
                  </pic:spPr>
                </pic:pic>
              </a:graphicData>
            </a:graphic>
          </wp:inline>
        </w:drawing>
      </w:r>
    </w:p>
    <w:p w14:paraId="6204CA74" w14:textId="77777777" w:rsidR="00904BBA" w:rsidRDefault="00904BBA">
      <w:pPr>
        <w:pStyle w:val="Subsection"/>
      </w:pPr>
      <w:r>
        <w:tab/>
        <w:t>(2A)</w:t>
      </w:r>
      <w:r>
        <w:tab/>
        <w:t>A driver turning left at an intersection from a multi</w:t>
      </w:r>
      <w:r>
        <w:noBreakHyphen/>
        <w:t>lane road that has a slip lane must approach and enter the intersection from within the slip lane, unless an obstruction prevents the driver from entering the intersection from within that slip lane.</w:t>
      </w:r>
    </w:p>
    <w:p w14:paraId="6CD7BAC0" w14:textId="77777777" w:rsidR="00904BBA" w:rsidRDefault="00904BBA">
      <w:pPr>
        <w:pStyle w:val="Penstart"/>
      </w:pPr>
      <w:r>
        <w:tab/>
        <w:t>Points: 2</w:t>
      </w:r>
      <w:r>
        <w:tab/>
        <w:t>Modified Penalty: 2 PU</w:t>
      </w:r>
    </w:p>
    <w:p w14:paraId="2B244632" w14:textId="77777777" w:rsidR="00904BBA" w:rsidRDefault="00904BBA">
      <w:pPr>
        <w:pStyle w:val="Subsection"/>
        <w:spacing w:before="120"/>
        <w:rPr>
          <w:snapToGrid w:val="0"/>
        </w:rPr>
      </w:pPr>
      <w:r>
        <w:rPr>
          <w:snapToGrid w:val="0"/>
        </w:rPr>
        <w:tab/>
        <w:t>(2)</w:t>
      </w:r>
      <w:r>
        <w:rPr>
          <w:snapToGrid w:val="0"/>
        </w:rPr>
        <w:tab/>
        <w:t>A driver may approach and enter the intersection or roundabout from the marked lane next to the left lane as well as, or instead of, the left lane if —</w:t>
      </w:r>
    </w:p>
    <w:p w14:paraId="29A5BC1D" w14:textId="77777777" w:rsidR="00904BBA" w:rsidRDefault="00904BBA">
      <w:pPr>
        <w:pStyle w:val="Indenta"/>
        <w:rPr>
          <w:snapToGrid w:val="0"/>
        </w:rPr>
      </w:pPr>
      <w:r>
        <w:rPr>
          <w:snapToGrid w:val="0"/>
        </w:rPr>
        <w:tab/>
        <w:t>(a)</w:t>
      </w:r>
      <w:r>
        <w:rPr>
          <w:snapToGrid w:val="0"/>
        </w:rPr>
        <w:tab/>
        <w:t>the driver’s vehicle or combination, together with any load or projection, is 7.5 m long, or longer; and</w:t>
      </w:r>
    </w:p>
    <w:p w14:paraId="562E771B" w14:textId="77777777" w:rsidR="00904BBA" w:rsidRDefault="00904BBA">
      <w:pPr>
        <w:pStyle w:val="Indenta"/>
        <w:rPr>
          <w:snapToGrid w:val="0"/>
        </w:rPr>
      </w:pPr>
      <w:r>
        <w:tab/>
        <w:t>(b)</w:t>
      </w:r>
      <w:r>
        <w:tab/>
        <w:t xml:space="preserve">the rearmost part of the vehicle (or of the combination, if that is the case) </w:t>
      </w:r>
      <w:r>
        <w:rPr>
          <w:snapToGrid w:val="0"/>
        </w:rPr>
        <w:t>displays a “do not overtake turning vehicle” sign; and</w:t>
      </w:r>
    </w:p>
    <w:p w14:paraId="4F9C2717" w14:textId="77777777" w:rsidR="00904BBA" w:rsidRDefault="00904BBA">
      <w:pPr>
        <w:pStyle w:val="Indenta"/>
        <w:rPr>
          <w:snapToGrid w:val="0"/>
        </w:rPr>
      </w:pPr>
      <w:r>
        <w:tab/>
        <w:t>(c)</w:t>
      </w:r>
      <w:r>
        <w:tab/>
      </w:r>
      <w:r>
        <w:rPr>
          <w:snapToGrid w:val="0"/>
        </w:rPr>
        <w:t>any part of the vehicle is within 50 m of the nearest point of the intersection; and</w:t>
      </w:r>
    </w:p>
    <w:p w14:paraId="349486DB" w14:textId="77777777" w:rsidR="00904BBA" w:rsidRDefault="00904BBA">
      <w:pPr>
        <w:pStyle w:val="Indenta"/>
        <w:rPr>
          <w:snapToGrid w:val="0"/>
        </w:rPr>
      </w:pPr>
      <w:r>
        <w:tab/>
        <w:t>(d)</w:t>
      </w:r>
      <w:r>
        <w:tab/>
      </w:r>
      <w:r>
        <w:rPr>
          <w:snapToGrid w:val="0"/>
        </w:rPr>
        <w:t>it is not practicable for the driver to turn left from within the left lane; and</w:t>
      </w:r>
    </w:p>
    <w:p w14:paraId="41064FCF" w14:textId="77777777" w:rsidR="00904BBA" w:rsidRDefault="00904BBA">
      <w:pPr>
        <w:pStyle w:val="Indenta"/>
        <w:spacing w:after="40"/>
        <w:rPr>
          <w:snapToGrid w:val="0"/>
        </w:rPr>
      </w:pPr>
      <w:r>
        <w:tab/>
        <w:t>(e)</w:t>
      </w:r>
      <w:r>
        <w:tab/>
      </w:r>
      <w:r>
        <w:rPr>
          <w:snapToGrid w:val="0"/>
        </w:rPr>
        <w:t>the driver can safely occupy the next marked lane and can safely turn left at the intersection by occupying the next marked lane, or both lanes.</w:t>
      </w:r>
    </w:p>
    <w:p w14:paraId="2A308048" w14:textId="77777777" w:rsidR="00904BBA" w:rsidRDefault="00904BBA">
      <w:pPr>
        <w:pStyle w:val="MiscellaneousBody"/>
        <w:keepNext/>
        <w:spacing w:before="120" w:after="120"/>
        <w:ind w:left="992"/>
        <w:rPr>
          <w:i/>
        </w:rPr>
      </w:pPr>
      <w:r>
        <w:rPr>
          <w:i/>
        </w:rPr>
        <w:t>Example</w:t>
      </w:r>
    </w:p>
    <w:p w14:paraId="21B619F5" w14:textId="77777777" w:rsidR="00904BBA" w:rsidRDefault="00904BBA">
      <w:pPr>
        <w:spacing w:after="120"/>
        <w:ind w:left="992"/>
        <w:jc w:val="center"/>
        <w:rPr>
          <w:rFonts w:ascii="Arial" w:hAnsi="Arial"/>
        </w:rPr>
      </w:pPr>
      <w:r>
        <w:rPr>
          <w:rFonts w:ascii="Arial" w:hAnsi="Arial"/>
        </w:rPr>
        <w:t>Long vehicle turning left from the left lane and next marked lane</w:t>
      </w:r>
    </w:p>
    <w:p w14:paraId="620E90A3" w14:textId="77777777" w:rsidR="00904BBA" w:rsidRDefault="00904BBA">
      <w:pPr>
        <w:spacing w:before="40"/>
        <w:ind w:left="992"/>
        <w:jc w:val="center"/>
      </w:pPr>
      <w:r>
        <w:rPr>
          <w:noProof/>
        </w:rPr>
        <w:drawing>
          <wp:inline distT="0" distB="0" distL="0" distR="0" wp14:anchorId="73848DC2" wp14:editId="3F3F37C0">
            <wp:extent cx="1908571" cy="1800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08571" cy="1800000"/>
                    </a:xfrm>
                    <a:prstGeom prst="rect">
                      <a:avLst/>
                    </a:prstGeom>
                    <a:noFill/>
                    <a:ln>
                      <a:noFill/>
                    </a:ln>
                  </pic:spPr>
                </pic:pic>
              </a:graphicData>
            </a:graphic>
          </wp:inline>
        </w:drawing>
      </w:r>
    </w:p>
    <w:p w14:paraId="63CFA5BD" w14:textId="23C0DECA" w:rsidR="00904BBA" w:rsidRDefault="00904BBA">
      <w:pPr>
        <w:pStyle w:val="Subsection"/>
        <w:spacing w:before="200"/>
      </w:pPr>
      <w:r>
        <w:tab/>
        <w:t>(3A)</w:t>
      </w:r>
      <w:r>
        <w:tab/>
        <w:t>If there is a bicycle storage area before an intersection that extends across one or more marked lanes of a multi</w:t>
      </w:r>
      <w:r>
        <w:noBreakHyphen/>
        <w:t>lane carriageway, a rider of a bicycle</w:t>
      </w:r>
      <w:r w:rsidR="002F617C" w:rsidRPr="002F617C">
        <w:t xml:space="preserve"> </w:t>
      </w:r>
      <w:ins w:id="83" w:author="Master Repository Process" w:date="2026-05-13T09:14:00Z">
        <w:r w:rsidR="002F617C">
          <w:t>or electric rideable device</w:t>
        </w:r>
        <w:r>
          <w:t xml:space="preserve"> </w:t>
        </w:r>
      </w:ins>
      <w:r>
        <w:t>turning left must approach and enter the intersection from within the part of the bicycle storage area that is directly in front of the left marked lane, or of a bicycle lane or shoulder that is on the left side of the carriageway.</w:t>
      </w:r>
    </w:p>
    <w:p w14:paraId="30162C69" w14:textId="77777777" w:rsidR="00904BBA" w:rsidRDefault="00904BBA">
      <w:pPr>
        <w:pStyle w:val="Penstart"/>
        <w:spacing w:before="120"/>
      </w:pPr>
      <w:r>
        <w:tab/>
        <w:t>Modified penalty: 2 PU</w:t>
      </w:r>
    </w:p>
    <w:p w14:paraId="5DB28F6F" w14:textId="77777777" w:rsidR="00904BBA" w:rsidRDefault="00904BBA">
      <w:pPr>
        <w:pStyle w:val="Subsection"/>
        <w:widowControl w:val="0"/>
        <w:spacing w:before="180"/>
        <w:rPr>
          <w:snapToGrid w:val="0"/>
        </w:rPr>
      </w:pPr>
      <w:r>
        <w:rPr>
          <w:snapToGrid w:val="0"/>
        </w:rPr>
        <w:tab/>
        <w:t>(3)</w:t>
      </w:r>
      <w:r>
        <w:rPr>
          <w:snapToGrid w:val="0"/>
        </w:rPr>
        <w:tab/>
        <w:t>In this regulation —</w:t>
      </w:r>
    </w:p>
    <w:p w14:paraId="2635869E" w14:textId="77777777" w:rsidR="00904BBA" w:rsidRDefault="00904BBA">
      <w:pPr>
        <w:pStyle w:val="Defstart"/>
        <w:widowControl w:val="0"/>
        <w:spacing w:before="100"/>
      </w:pPr>
      <w:r>
        <w:rPr>
          <w:snapToGrid/>
        </w:rPr>
        <w:tab/>
      </w:r>
      <w:r>
        <w:rPr>
          <w:rStyle w:val="CharDefText"/>
        </w:rPr>
        <w:t>left lane</w:t>
      </w:r>
      <w:r>
        <w:rPr>
          <w:snapToGrid/>
        </w:rPr>
        <w:t xml:space="preserve"> means</w:t>
      </w:r>
      <w:r>
        <w:rPr>
          <w:b/>
        </w:rPr>
        <w:t> —</w:t>
      </w:r>
    </w:p>
    <w:p w14:paraId="6E7A2773" w14:textId="77777777" w:rsidR="00904BBA" w:rsidRDefault="00904BBA">
      <w:pPr>
        <w:pStyle w:val="Defpara"/>
        <w:widowControl w:val="0"/>
        <w:spacing w:before="100"/>
      </w:pPr>
      <w:r>
        <w:tab/>
        <w:t>(a)</w:t>
      </w:r>
      <w:r>
        <w:tab/>
        <w:t>the lane nearest to the far left side of the carriageway; or</w:t>
      </w:r>
    </w:p>
    <w:p w14:paraId="5F484EA0" w14:textId="77777777" w:rsidR="00904BBA" w:rsidRDefault="00904BBA">
      <w:pPr>
        <w:pStyle w:val="Defpara"/>
        <w:spacing w:before="100"/>
      </w:pPr>
      <w:r>
        <w:tab/>
        <w:t>(b)</w:t>
      </w:r>
      <w:r>
        <w:tab/>
        <w:t>if there is an obstruction (</w:t>
      </w:r>
      <w:r>
        <w:rPr>
          <w:i/>
        </w:rPr>
        <w:t>for example, a parked car or roadworks</w:t>
      </w:r>
      <w:r>
        <w:t>) in that lane — the lane nearest to that lane that is not obstructed,</w:t>
      </w:r>
    </w:p>
    <w:p w14:paraId="73FD4709" w14:textId="77777777" w:rsidR="00904BBA" w:rsidRDefault="00904BBA">
      <w:pPr>
        <w:pStyle w:val="Defstart"/>
        <w:spacing w:before="180"/>
      </w:pPr>
      <w:r>
        <w:tab/>
        <w:t>but does not include a special purpose lane in which the driver is not permitted to drive.</w:t>
      </w:r>
    </w:p>
    <w:p w14:paraId="569B0839" w14:textId="77777777" w:rsidR="00904BBA" w:rsidRDefault="00904BBA">
      <w:pPr>
        <w:keepNext/>
        <w:spacing w:before="200" w:after="80"/>
        <w:ind w:left="992"/>
        <w:jc w:val="center"/>
        <w:rPr>
          <w:rFonts w:ascii="Arial" w:hAnsi="Arial"/>
        </w:rPr>
      </w:pPr>
      <w:r>
        <w:rPr>
          <w:rFonts w:ascii="Arial" w:hAnsi="Arial"/>
        </w:rPr>
        <w:t>Do not overtake turning vehicle signs</w:t>
      </w:r>
    </w:p>
    <w:p w14:paraId="1497588A" w14:textId="77777777" w:rsidR="00904BBA" w:rsidRDefault="00904BBA">
      <w:pPr>
        <w:keepNext/>
        <w:tabs>
          <w:tab w:val="left" w:pos="1701"/>
          <w:tab w:val="left" w:pos="3969"/>
        </w:tabs>
        <w:spacing w:before="60"/>
        <w:ind w:left="992"/>
        <w:rPr>
          <w:rFonts w:ascii="Arial" w:hAnsi="Arial"/>
          <w:i/>
          <w:sz w:val="16"/>
        </w:rPr>
      </w:pPr>
      <w:r>
        <w:rPr>
          <w:rFonts w:ascii="Arial" w:hAnsi="Arial"/>
          <w:i/>
          <w:sz w:val="16"/>
        </w:rPr>
        <w:tab/>
        <w:t>(background in yellow)</w:t>
      </w:r>
      <w:r>
        <w:rPr>
          <w:rFonts w:ascii="Arial" w:hAnsi="Arial"/>
          <w:i/>
          <w:sz w:val="16"/>
        </w:rPr>
        <w:tab/>
        <w:t xml:space="preserve">(top right portion in red, remainder of </w:t>
      </w:r>
    </w:p>
    <w:p w14:paraId="0D2C53D8" w14:textId="77777777" w:rsidR="00904BBA" w:rsidRDefault="00904BBA">
      <w:pPr>
        <w:keepNext/>
        <w:tabs>
          <w:tab w:val="left" w:pos="4253"/>
        </w:tabs>
        <w:spacing w:after="60"/>
        <w:ind w:left="992"/>
      </w:pPr>
      <w:r>
        <w:rPr>
          <w:rFonts w:ascii="Arial" w:hAnsi="Arial"/>
          <w:i/>
          <w:sz w:val="16"/>
        </w:rPr>
        <w:tab/>
      </w:r>
      <w:r>
        <w:rPr>
          <w:rFonts w:ascii="Arial" w:hAnsi="Arial"/>
          <w:i/>
          <w:sz w:val="16"/>
        </w:rPr>
        <w:tab/>
        <w:t>background in yellow)</w:t>
      </w:r>
    </w:p>
    <w:tbl>
      <w:tblPr>
        <w:tblW w:w="0" w:type="auto"/>
        <w:tblInd w:w="1100" w:type="dxa"/>
        <w:tblLayout w:type="fixed"/>
        <w:tblCellMar>
          <w:left w:w="107" w:type="dxa"/>
          <w:right w:w="107" w:type="dxa"/>
        </w:tblCellMar>
        <w:tblLook w:val="0000" w:firstRow="0" w:lastRow="0" w:firstColumn="0" w:lastColumn="0" w:noHBand="0" w:noVBand="0"/>
      </w:tblPr>
      <w:tblGrid>
        <w:gridCol w:w="2835"/>
        <w:gridCol w:w="2693"/>
      </w:tblGrid>
      <w:tr w:rsidR="00AF4452" w14:paraId="5CB673A5" w14:textId="77777777">
        <w:trPr>
          <w:cantSplit/>
        </w:trPr>
        <w:tc>
          <w:tcPr>
            <w:tcW w:w="2835" w:type="dxa"/>
          </w:tcPr>
          <w:p w14:paraId="7899314C" w14:textId="77777777" w:rsidR="00904BBA" w:rsidRDefault="00904BBA">
            <w:pPr>
              <w:keepNext/>
              <w:spacing w:before="180" w:after="120"/>
              <w:jc w:val="center"/>
            </w:pPr>
          </w:p>
          <w:p w14:paraId="28053AC7" w14:textId="77777777" w:rsidR="00904BBA" w:rsidRDefault="00904BBA">
            <w:pPr>
              <w:keepNext/>
              <w:spacing w:before="180" w:after="120"/>
              <w:jc w:val="center"/>
            </w:pPr>
            <w:r>
              <w:rPr>
                <w:noProof/>
              </w:rPr>
              <w:drawing>
                <wp:inline distT="0" distB="0" distL="0" distR="0" wp14:anchorId="774A865B" wp14:editId="01114773">
                  <wp:extent cx="1701800" cy="279400"/>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1800" cy="279400"/>
                          </a:xfrm>
                          <a:prstGeom prst="rect">
                            <a:avLst/>
                          </a:prstGeom>
                          <a:noFill/>
                          <a:ln>
                            <a:noFill/>
                          </a:ln>
                        </pic:spPr>
                      </pic:pic>
                    </a:graphicData>
                  </a:graphic>
                </wp:inline>
              </w:drawing>
            </w:r>
          </w:p>
        </w:tc>
        <w:tc>
          <w:tcPr>
            <w:tcW w:w="2693" w:type="dxa"/>
          </w:tcPr>
          <w:p w14:paraId="6BACBC08" w14:textId="77777777" w:rsidR="00904BBA" w:rsidRDefault="00904BBA">
            <w:pPr>
              <w:spacing w:before="80" w:after="40"/>
              <w:jc w:val="center"/>
            </w:pPr>
            <w:r>
              <w:rPr>
                <w:noProof/>
              </w:rPr>
              <w:drawing>
                <wp:inline distT="0" distB="0" distL="0" distR="0" wp14:anchorId="0EEEB9F5" wp14:editId="7760A1CD">
                  <wp:extent cx="850900" cy="1079500"/>
                  <wp:effectExtent l="0" t="0" r="635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50900" cy="1079500"/>
                          </a:xfrm>
                          <a:prstGeom prst="rect">
                            <a:avLst/>
                          </a:prstGeom>
                          <a:noFill/>
                          <a:ln>
                            <a:noFill/>
                          </a:ln>
                        </pic:spPr>
                      </pic:pic>
                    </a:graphicData>
                  </a:graphic>
                </wp:inline>
              </w:drawing>
            </w:r>
          </w:p>
        </w:tc>
      </w:tr>
    </w:tbl>
    <w:p w14:paraId="5E7F5AC7" w14:textId="67766148" w:rsidR="00904BBA" w:rsidRDefault="00904BBA">
      <w:pPr>
        <w:pStyle w:val="Footnotesection"/>
        <w:spacing w:before="140"/>
        <w:ind w:left="890" w:hanging="890"/>
      </w:pPr>
      <w:r>
        <w:tab/>
        <w:t>[Regulation 21 amended: Gazette 1 Dec 2000 p. 6752</w:t>
      </w:r>
      <w:r>
        <w:noBreakHyphen/>
        <w:t>3; 13 Nov 2009 p. 4565; SL 2020/253 r. 28</w:t>
      </w:r>
      <w:ins w:id="84" w:author="Master Repository Process" w:date="2026-05-13T09:14:00Z">
        <w:r w:rsidR="002F617C">
          <w:t>; SL 2026/</w:t>
        </w:r>
        <w:r w:rsidR="00134A33">
          <w:t>66</w:t>
        </w:r>
        <w:r w:rsidR="002F617C">
          <w:t xml:space="preserve"> r. 4</w:t>
        </w:r>
      </w:ins>
      <w:r>
        <w:t>.]</w:t>
      </w:r>
    </w:p>
    <w:p w14:paraId="56CA7C54" w14:textId="77777777" w:rsidR="00904BBA" w:rsidRDefault="00904BBA">
      <w:pPr>
        <w:pStyle w:val="Heading5"/>
        <w:keepLines w:val="0"/>
        <w:spacing w:before="240"/>
        <w:rPr>
          <w:snapToGrid w:val="0"/>
        </w:rPr>
      </w:pPr>
      <w:bookmarkStart w:id="85" w:name="_Toc229508820"/>
      <w:bookmarkStart w:id="86" w:name="_Toc216771189"/>
      <w:r>
        <w:rPr>
          <w:rStyle w:val="CharSectno"/>
        </w:rPr>
        <w:t>22</w:t>
      </w:r>
      <w:r>
        <w:rPr>
          <w:snapToGrid w:val="0"/>
        </w:rPr>
        <w:t>.</w:t>
      </w:r>
      <w:r>
        <w:rPr>
          <w:snapToGrid w:val="0"/>
        </w:rPr>
        <w:tab/>
        <w:t>Making left turn as indicated by turn line</w:t>
      </w:r>
      <w:bookmarkEnd w:id="85"/>
      <w:bookmarkEnd w:id="86"/>
    </w:p>
    <w:p w14:paraId="31107BE8" w14:textId="77777777" w:rsidR="00904BBA" w:rsidRDefault="00904BBA">
      <w:pPr>
        <w:pStyle w:val="Subsection"/>
        <w:keepLines/>
      </w:pPr>
      <w:r>
        <w:tab/>
        <w:t>(1)</w:t>
      </w:r>
      <w:r>
        <w:tab/>
        <w:t>Subject to subregulations (2) and (3), if a driver is turning left at an intersection and there is a turn line indicating how the turn is to be made from the lane the driver is in, the driver must make the turn as indicated by the turn line.</w:t>
      </w:r>
    </w:p>
    <w:p w14:paraId="606E4181" w14:textId="77777777" w:rsidR="00904BBA" w:rsidRDefault="00904BBA">
      <w:pPr>
        <w:pStyle w:val="Penstart"/>
        <w:spacing w:after="80"/>
        <w:rPr>
          <w:snapToGrid w:val="0"/>
        </w:rPr>
      </w:pPr>
      <w:r>
        <w:rPr>
          <w:snapToGrid w:val="0"/>
        </w:rPr>
        <w:tab/>
        <w:t>Points: 2</w:t>
      </w:r>
      <w:r>
        <w:rPr>
          <w:snapToGrid w:val="0"/>
        </w:rPr>
        <w:tab/>
        <w:t>Modified penalty: 2 PU</w:t>
      </w:r>
    </w:p>
    <w:p w14:paraId="00D3E3FC" w14:textId="77777777" w:rsidR="00904BBA" w:rsidRDefault="00904BBA">
      <w:pPr>
        <w:pStyle w:val="MiscellaneousBody"/>
        <w:spacing w:before="120" w:after="120"/>
        <w:ind w:left="851"/>
        <w:rPr>
          <w:i/>
        </w:rPr>
      </w:pPr>
      <w:r>
        <w:rPr>
          <w:i/>
        </w:rPr>
        <w:t>Example</w:t>
      </w:r>
    </w:p>
    <w:p w14:paraId="5BDDE029" w14:textId="77777777" w:rsidR="00904BBA" w:rsidRDefault="00904BBA">
      <w:pPr>
        <w:spacing w:before="120" w:after="120"/>
        <w:ind w:left="992"/>
        <w:jc w:val="center"/>
        <w:rPr>
          <w:rFonts w:ascii="Arial" w:hAnsi="Arial"/>
        </w:rPr>
      </w:pPr>
      <w:r>
        <w:rPr>
          <w:rFonts w:ascii="Arial" w:hAnsi="Arial"/>
        </w:rPr>
        <w:t xml:space="preserve">Making a left turn as indicated by </w:t>
      </w:r>
      <w:r>
        <w:rPr>
          <w:rFonts w:ascii="Arial" w:hAnsi="Arial" w:cs="Arial"/>
        </w:rPr>
        <w:t>a turn line</w:t>
      </w:r>
    </w:p>
    <w:p w14:paraId="69ED65C7" w14:textId="77777777" w:rsidR="00904BBA" w:rsidRDefault="00904BBA">
      <w:pPr>
        <w:spacing w:before="180" w:line="240" w:lineRule="atLeast"/>
        <w:ind w:left="992"/>
        <w:jc w:val="center"/>
        <w:rPr>
          <w:rFonts w:ascii="Helvetica" w:hAnsi="Helvetica"/>
        </w:rPr>
      </w:pPr>
      <w:r>
        <w:rPr>
          <w:rFonts w:ascii="Helvetica" w:hAnsi="Helvetica"/>
          <w:noProof/>
        </w:rPr>
        <w:drawing>
          <wp:inline distT="0" distB="0" distL="0" distR="0" wp14:anchorId="512C2AD9" wp14:editId="2674A252">
            <wp:extent cx="1685813" cy="2124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85813" cy="2124000"/>
                    </a:xfrm>
                    <a:prstGeom prst="rect">
                      <a:avLst/>
                    </a:prstGeom>
                    <a:noFill/>
                    <a:ln>
                      <a:noFill/>
                    </a:ln>
                  </pic:spPr>
                </pic:pic>
              </a:graphicData>
            </a:graphic>
          </wp:inline>
        </w:drawing>
      </w:r>
    </w:p>
    <w:p w14:paraId="53666346" w14:textId="77777777" w:rsidR="00904BBA" w:rsidRDefault="00904BBA">
      <w:pPr>
        <w:pStyle w:val="Subsection"/>
        <w:spacing w:before="240"/>
      </w:pPr>
      <w:r>
        <w:tab/>
        <w:t>(2)</w:t>
      </w:r>
      <w:r>
        <w:tab/>
        <w:t>Subregulation (1) does not apply to the driver of a public bus at an intersection if the driver is turning, at B lights or a traffic control signal, in accordance with Part 17.</w:t>
      </w:r>
    </w:p>
    <w:p w14:paraId="19FB686C" w14:textId="77777777" w:rsidR="00904BBA" w:rsidRDefault="00904BBA">
      <w:pPr>
        <w:pStyle w:val="Subsection"/>
      </w:pPr>
      <w:r>
        <w:tab/>
        <w:t>(3)</w:t>
      </w:r>
      <w:r>
        <w:tab/>
        <w:t>A driver may turn left at an intersection in a manner other than that indicated by a turn line if —</w:t>
      </w:r>
    </w:p>
    <w:p w14:paraId="5CE1B19A" w14:textId="77777777" w:rsidR="00904BBA" w:rsidRDefault="00904BBA">
      <w:pPr>
        <w:pStyle w:val="Indenta"/>
      </w:pPr>
      <w:r>
        <w:tab/>
        <w:t>(a)</w:t>
      </w:r>
      <w:r>
        <w:tab/>
        <w:t>the driver’s vehicle or combination, together with any load or projection, is 7.5 m long, or longer; and</w:t>
      </w:r>
    </w:p>
    <w:p w14:paraId="59674DE4" w14:textId="77777777" w:rsidR="00904BBA" w:rsidRDefault="00904BBA">
      <w:pPr>
        <w:pStyle w:val="Indenta"/>
      </w:pPr>
      <w:r>
        <w:tab/>
        <w:t>(b)</w:t>
      </w:r>
      <w:r>
        <w:tab/>
        <w:t>the rearmost part of the vehicle (or of the combination, if that is the case) displays a “do not overtake turning vehicle” sign; and</w:t>
      </w:r>
    </w:p>
    <w:p w14:paraId="6B2401B6" w14:textId="77777777" w:rsidR="00904BBA" w:rsidRDefault="00904BBA">
      <w:pPr>
        <w:pStyle w:val="Indenta"/>
        <w:keepNext/>
      </w:pPr>
      <w:r>
        <w:tab/>
        <w:t>(c)</w:t>
      </w:r>
      <w:r>
        <w:tab/>
        <w:t>it is not practicable for the driver to turn left in the manner indicated by the turn line; and</w:t>
      </w:r>
    </w:p>
    <w:p w14:paraId="5F6293CF" w14:textId="77777777" w:rsidR="00904BBA" w:rsidRDefault="00904BBA">
      <w:pPr>
        <w:pStyle w:val="Indenta"/>
        <w:keepNext/>
      </w:pPr>
      <w:r>
        <w:tab/>
        <w:t>(d)</w:t>
      </w:r>
      <w:r>
        <w:tab/>
        <w:t>the driver can safely turn left other than by the manner indicated by the turn line.</w:t>
      </w:r>
    </w:p>
    <w:p w14:paraId="63CD4D3B" w14:textId="77777777" w:rsidR="00904BBA" w:rsidRDefault="00904BBA">
      <w:pPr>
        <w:pStyle w:val="Footnotesection"/>
        <w:ind w:left="890" w:hanging="890"/>
      </w:pPr>
      <w:r>
        <w:tab/>
        <w:t>[Regulation 22 amended: Gazette 13 Nov 2009 p. 4566</w:t>
      </w:r>
      <w:r>
        <w:noBreakHyphen/>
        <w:t>7; SL 2020/253 r. 28.]</w:t>
      </w:r>
    </w:p>
    <w:p w14:paraId="5618B2E3" w14:textId="77777777" w:rsidR="00904BBA" w:rsidRDefault="00904BBA">
      <w:pPr>
        <w:pStyle w:val="Heading3"/>
        <w:rPr>
          <w:spacing w:val="-4"/>
        </w:rPr>
      </w:pPr>
      <w:bookmarkStart w:id="87" w:name="_Toc226712462"/>
      <w:bookmarkStart w:id="88" w:name="_Toc226713526"/>
      <w:bookmarkStart w:id="89" w:name="_Toc229508821"/>
      <w:bookmarkStart w:id="90" w:name="_Toc216427111"/>
      <w:bookmarkStart w:id="91" w:name="_Toc216427938"/>
      <w:bookmarkStart w:id="92" w:name="_Toc216771190"/>
      <w:r>
        <w:rPr>
          <w:rStyle w:val="CharDivNo"/>
          <w:spacing w:val="-4"/>
        </w:rPr>
        <w:t>Division 2</w:t>
      </w:r>
      <w:r>
        <w:rPr>
          <w:spacing w:val="-4"/>
        </w:rPr>
        <w:t xml:space="preserve"> — </w:t>
      </w:r>
      <w:r>
        <w:rPr>
          <w:rStyle w:val="CharDivText"/>
          <w:spacing w:val="-4"/>
        </w:rPr>
        <w:t>Right turns (other than hook turns) at intersections</w:t>
      </w:r>
      <w:bookmarkEnd w:id="87"/>
      <w:bookmarkEnd w:id="88"/>
      <w:bookmarkEnd w:id="89"/>
      <w:bookmarkEnd w:id="90"/>
      <w:bookmarkEnd w:id="91"/>
      <w:bookmarkEnd w:id="92"/>
    </w:p>
    <w:p w14:paraId="0C93A23C" w14:textId="77777777" w:rsidR="00904BBA" w:rsidRDefault="00904BBA">
      <w:pPr>
        <w:pStyle w:val="Heading5"/>
        <w:keepNext w:val="0"/>
        <w:keepLines w:val="0"/>
        <w:spacing w:before="180"/>
        <w:rPr>
          <w:snapToGrid w:val="0"/>
        </w:rPr>
      </w:pPr>
      <w:bookmarkStart w:id="93" w:name="_Toc229508822"/>
      <w:bookmarkStart w:id="94" w:name="_Toc216771191"/>
      <w:r>
        <w:rPr>
          <w:rStyle w:val="CharSectno"/>
        </w:rPr>
        <w:t>23</w:t>
      </w:r>
      <w:r>
        <w:rPr>
          <w:snapToGrid w:val="0"/>
        </w:rPr>
        <w:t>.</w:t>
      </w:r>
      <w:r>
        <w:rPr>
          <w:snapToGrid w:val="0"/>
        </w:rPr>
        <w:tab/>
        <w:t>Application of Division</w:t>
      </w:r>
      <w:bookmarkEnd w:id="93"/>
      <w:bookmarkEnd w:id="94"/>
    </w:p>
    <w:p w14:paraId="16C37D44" w14:textId="77777777" w:rsidR="00904BBA" w:rsidRDefault="00904BBA">
      <w:pPr>
        <w:pStyle w:val="Subsection"/>
        <w:spacing w:before="120"/>
        <w:rPr>
          <w:snapToGrid w:val="0"/>
        </w:rPr>
      </w:pPr>
      <w:r>
        <w:rPr>
          <w:snapToGrid w:val="0"/>
        </w:rPr>
        <w:tab/>
      </w:r>
      <w:r>
        <w:rPr>
          <w:snapToGrid w:val="0"/>
        </w:rPr>
        <w:tab/>
        <w:t>This Division applies to a driver making a right turn at an intersection and, where specifically expressed to do so, at a roundabout, but does not apply to —</w:t>
      </w:r>
    </w:p>
    <w:p w14:paraId="64A94649" w14:textId="77777777" w:rsidR="00904BBA" w:rsidRDefault="00904BBA">
      <w:pPr>
        <w:pStyle w:val="Indenta"/>
        <w:spacing w:before="60"/>
        <w:rPr>
          <w:snapToGrid w:val="0"/>
        </w:rPr>
      </w:pPr>
      <w:r>
        <w:rPr>
          <w:snapToGrid w:val="0"/>
        </w:rPr>
        <w:tab/>
        <w:t>(a)</w:t>
      </w:r>
      <w:r>
        <w:rPr>
          <w:snapToGrid w:val="0"/>
        </w:rPr>
        <w:tab/>
        <w:t xml:space="preserve">the rider of a </w:t>
      </w:r>
      <w:r>
        <w:t>bicycle or electric rideable device making a hook turn under Division 3; or</w:t>
      </w:r>
    </w:p>
    <w:p w14:paraId="4CFA3B48" w14:textId="77777777" w:rsidR="00904BBA" w:rsidRDefault="00904BBA">
      <w:pPr>
        <w:pStyle w:val="Indenta"/>
        <w:spacing w:before="60"/>
        <w:rPr>
          <w:snapToGrid w:val="0"/>
        </w:rPr>
      </w:pPr>
      <w:r>
        <w:rPr>
          <w:snapToGrid w:val="0"/>
        </w:rPr>
        <w:tab/>
        <w:t>(b)</w:t>
      </w:r>
      <w:r>
        <w:rPr>
          <w:snapToGrid w:val="0"/>
        </w:rPr>
        <w:tab/>
        <w:t>a driver making a U turn.</w:t>
      </w:r>
    </w:p>
    <w:p w14:paraId="36C10E0D" w14:textId="77777777" w:rsidR="00904BBA" w:rsidRDefault="00904BBA">
      <w:pPr>
        <w:pStyle w:val="Footnotesection"/>
      </w:pPr>
      <w:r>
        <w:tab/>
        <w:t>[Regulation 23 amended: SL 2021/200 r. 9.]</w:t>
      </w:r>
    </w:p>
    <w:p w14:paraId="2744DAD9" w14:textId="77777777" w:rsidR="00904BBA" w:rsidRDefault="00904BBA">
      <w:pPr>
        <w:pStyle w:val="Heading5"/>
        <w:spacing w:before="160"/>
        <w:rPr>
          <w:snapToGrid w:val="0"/>
        </w:rPr>
      </w:pPr>
      <w:bookmarkStart w:id="95" w:name="_Toc229508823"/>
      <w:bookmarkStart w:id="96" w:name="_Toc216771192"/>
      <w:r>
        <w:rPr>
          <w:rStyle w:val="CharSectno"/>
        </w:rPr>
        <w:t>24</w:t>
      </w:r>
      <w:r>
        <w:rPr>
          <w:snapToGrid w:val="0"/>
        </w:rPr>
        <w:t>.</w:t>
      </w:r>
      <w:r>
        <w:rPr>
          <w:snapToGrid w:val="0"/>
        </w:rPr>
        <w:tab/>
        <w:t>Right turns (two</w:t>
      </w:r>
      <w:r>
        <w:rPr>
          <w:snapToGrid w:val="0"/>
        </w:rPr>
        <w:noBreakHyphen/>
        <w:t>way, single lanes)</w:t>
      </w:r>
      <w:bookmarkEnd w:id="95"/>
      <w:bookmarkEnd w:id="96"/>
    </w:p>
    <w:p w14:paraId="178C6D4F" w14:textId="77777777" w:rsidR="00904BBA" w:rsidRDefault="00904BBA">
      <w:pPr>
        <w:pStyle w:val="Subsection"/>
        <w:spacing w:before="120"/>
        <w:rPr>
          <w:snapToGrid w:val="0"/>
        </w:rPr>
      </w:pPr>
      <w:r>
        <w:rPr>
          <w:snapToGrid w:val="0"/>
        </w:rPr>
        <w:tab/>
        <w:t>(1)</w:t>
      </w:r>
      <w:r>
        <w:rPr>
          <w:snapToGrid w:val="0"/>
        </w:rPr>
        <w:tab/>
        <w:t>A driver who is about to make a right turn from a two</w:t>
      </w:r>
      <w:r>
        <w:rPr>
          <w:snapToGrid w:val="0"/>
        </w:rPr>
        <w:noBreakHyphen/>
        <w:t>way carriageway (other than a multi</w:t>
      </w:r>
      <w:r>
        <w:rPr>
          <w:snapToGrid w:val="0"/>
        </w:rPr>
        <w:noBreakHyphen/>
        <w:t xml:space="preserve">lane carriageway) at an intersection </w:t>
      </w:r>
      <w:r>
        <w:t>must</w:t>
      </w:r>
      <w:r>
        <w:rPr>
          <w:snapToGrid w:val="0"/>
        </w:rPr>
        <w:t xml:space="preserve"> approach and enter the intersection —</w:t>
      </w:r>
    </w:p>
    <w:p w14:paraId="014A2534" w14:textId="77777777" w:rsidR="00904BBA" w:rsidRDefault="00904BBA">
      <w:pPr>
        <w:pStyle w:val="Indenta"/>
        <w:spacing w:before="100"/>
        <w:rPr>
          <w:snapToGrid w:val="0"/>
        </w:rPr>
      </w:pPr>
      <w:r>
        <w:rPr>
          <w:snapToGrid w:val="0"/>
        </w:rPr>
        <w:tab/>
        <w:t>(a)</w:t>
      </w:r>
      <w:r>
        <w:rPr>
          <w:snapToGrid w:val="0"/>
        </w:rPr>
        <w:tab/>
        <w:t>so that the vehicle is to the left of, parallel with, and as near as practicable to, the centre of the carriageway; or</w:t>
      </w:r>
    </w:p>
    <w:p w14:paraId="1481E388" w14:textId="77777777" w:rsidR="00904BBA" w:rsidRDefault="00904BBA">
      <w:pPr>
        <w:pStyle w:val="Indenta"/>
        <w:spacing w:before="100"/>
        <w:rPr>
          <w:snapToGrid w:val="0"/>
        </w:rPr>
      </w:pPr>
      <w:r>
        <w:rPr>
          <w:snapToGrid w:val="0"/>
        </w:rPr>
        <w:tab/>
        <w:t>(b)</w:t>
      </w:r>
      <w:r>
        <w:rPr>
          <w:snapToGrid w:val="0"/>
        </w:rPr>
        <w:tab/>
        <w:t>if the carriageway has a dividing line or median strip — so that the vehicle is to the left of, parallel to, and as near as practicable to, the dividing line or median strip.</w:t>
      </w:r>
    </w:p>
    <w:p w14:paraId="56028F41" w14:textId="77777777" w:rsidR="00904BBA" w:rsidRDefault="00904BBA">
      <w:pPr>
        <w:pStyle w:val="Penstart"/>
        <w:spacing w:before="100"/>
        <w:rPr>
          <w:snapToGrid w:val="0"/>
        </w:rPr>
      </w:pPr>
      <w:r>
        <w:rPr>
          <w:snapToGrid w:val="0"/>
        </w:rPr>
        <w:tab/>
        <w:t>Points: 2</w:t>
      </w:r>
      <w:r>
        <w:rPr>
          <w:snapToGrid w:val="0"/>
        </w:rPr>
        <w:tab/>
        <w:t>Modified penalty: 2 PU</w:t>
      </w:r>
    </w:p>
    <w:p w14:paraId="3B3E9475" w14:textId="77777777" w:rsidR="00904BBA" w:rsidRDefault="00904BBA">
      <w:pPr>
        <w:pStyle w:val="MiscellaneousBody"/>
        <w:keepNext/>
        <w:spacing w:before="100"/>
        <w:ind w:left="851"/>
        <w:rPr>
          <w:i/>
        </w:rPr>
      </w:pPr>
      <w:r>
        <w:rPr>
          <w:i/>
        </w:rPr>
        <w:t>Example</w:t>
      </w:r>
    </w:p>
    <w:p w14:paraId="6AD21495" w14:textId="77777777" w:rsidR="00904BBA" w:rsidRDefault="00904BBA">
      <w:pPr>
        <w:keepNext/>
        <w:spacing w:after="80"/>
        <w:ind w:left="992"/>
        <w:jc w:val="center"/>
        <w:rPr>
          <w:rFonts w:ascii="Arial" w:hAnsi="Arial"/>
        </w:rPr>
      </w:pPr>
      <w:r>
        <w:rPr>
          <w:rFonts w:ascii="Arial" w:hAnsi="Arial"/>
        </w:rPr>
        <w:t>Starting a right turn from a carriageway with a dividing line</w:t>
      </w:r>
    </w:p>
    <w:p w14:paraId="186C8E4B" w14:textId="77777777" w:rsidR="00904BBA" w:rsidRDefault="00904BBA">
      <w:pPr>
        <w:widowControl w:val="0"/>
        <w:ind w:left="992"/>
        <w:jc w:val="center"/>
      </w:pPr>
      <w:r>
        <w:rPr>
          <w:noProof/>
        </w:rPr>
        <w:drawing>
          <wp:inline distT="0" distB="0" distL="0" distR="0" wp14:anchorId="6383F54F" wp14:editId="5866C984">
            <wp:extent cx="1772473" cy="2070000"/>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72473" cy="2070000"/>
                    </a:xfrm>
                    <a:prstGeom prst="rect">
                      <a:avLst/>
                    </a:prstGeom>
                    <a:noFill/>
                    <a:ln>
                      <a:noFill/>
                    </a:ln>
                  </pic:spPr>
                </pic:pic>
              </a:graphicData>
            </a:graphic>
          </wp:inline>
        </w:drawing>
      </w:r>
    </w:p>
    <w:p w14:paraId="179B97F5" w14:textId="77777777" w:rsidR="00904BBA" w:rsidRDefault="00904BBA">
      <w:pPr>
        <w:pStyle w:val="Subsection"/>
        <w:rPr>
          <w:snapToGrid w:val="0"/>
        </w:rPr>
      </w:pPr>
      <w:r>
        <w:tab/>
        <w:t>(2)</w:t>
      </w:r>
      <w:r>
        <w:tab/>
      </w:r>
      <w:r>
        <w:rPr>
          <w:snapToGrid w:val="0"/>
        </w:rPr>
        <w:t>A driver making a right turn at an intersection where the carriageway being entered is a two</w:t>
      </w:r>
      <w:r>
        <w:rPr>
          <w:snapToGrid w:val="0"/>
        </w:rPr>
        <w:noBreakHyphen/>
        <w:t xml:space="preserve">way carriageway </w:t>
      </w:r>
      <w:r>
        <w:t>must</w:t>
      </w:r>
      <w:r>
        <w:rPr>
          <w:snapToGrid w:val="0"/>
        </w:rPr>
        <w:t xml:space="preserve"> make the turn —</w:t>
      </w:r>
    </w:p>
    <w:p w14:paraId="47215B22" w14:textId="77777777" w:rsidR="00904BBA" w:rsidRDefault="00904BBA">
      <w:pPr>
        <w:pStyle w:val="Indenta"/>
        <w:rPr>
          <w:snapToGrid w:val="0"/>
        </w:rPr>
      </w:pPr>
      <w:r>
        <w:rPr>
          <w:snapToGrid w:val="0"/>
        </w:rPr>
        <w:tab/>
        <w:t>(a)</w:t>
      </w:r>
      <w:r>
        <w:rPr>
          <w:snapToGrid w:val="0"/>
        </w:rPr>
        <w:tab/>
        <w:t>so that, wherever practicable, the vehicle passes to his or her right of the centre of the intersection; and</w:t>
      </w:r>
    </w:p>
    <w:p w14:paraId="65B20BFA" w14:textId="77777777" w:rsidR="00904BBA" w:rsidRDefault="00904BBA">
      <w:pPr>
        <w:pStyle w:val="Indenta"/>
        <w:rPr>
          <w:snapToGrid w:val="0"/>
        </w:rPr>
      </w:pPr>
      <w:r>
        <w:rPr>
          <w:snapToGrid w:val="0"/>
        </w:rPr>
        <w:tab/>
        <w:t>(b)</w:t>
      </w:r>
      <w:r>
        <w:rPr>
          <w:snapToGrid w:val="0"/>
        </w:rPr>
        <w:tab/>
        <w:t>so that the vehicle enters the carriageway to his or her left of the centre of the carriageway.</w:t>
      </w:r>
    </w:p>
    <w:p w14:paraId="7A8273D9" w14:textId="77777777" w:rsidR="00904BBA" w:rsidRDefault="00904BBA">
      <w:pPr>
        <w:pStyle w:val="Penstart"/>
        <w:rPr>
          <w:snapToGrid w:val="0"/>
        </w:rPr>
      </w:pPr>
      <w:r>
        <w:rPr>
          <w:snapToGrid w:val="0"/>
        </w:rPr>
        <w:tab/>
        <w:t>Points: 2</w:t>
      </w:r>
      <w:r>
        <w:rPr>
          <w:snapToGrid w:val="0"/>
        </w:rPr>
        <w:tab/>
        <w:t>Modified penalty: 2 PU</w:t>
      </w:r>
    </w:p>
    <w:p w14:paraId="79A33999" w14:textId="77777777" w:rsidR="00904BBA" w:rsidRDefault="00904BBA">
      <w:pPr>
        <w:pStyle w:val="Subsection"/>
        <w:rPr>
          <w:snapToGrid w:val="0"/>
        </w:rPr>
      </w:pPr>
      <w:r>
        <w:rPr>
          <w:snapToGrid w:val="0"/>
        </w:rPr>
        <w:tab/>
        <w:t>(3)</w:t>
      </w:r>
      <w:r>
        <w:rPr>
          <w:snapToGrid w:val="0"/>
        </w:rPr>
        <w:tab/>
        <w:t xml:space="preserve">For the purposes of </w:t>
      </w:r>
      <w:r>
        <w:t xml:space="preserve">subregulations (2) and (4), </w:t>
      </w:r>
      <w:r>
        <w:rPr>
          <w:snapToGrid w:val="0"/>
        </w:rPr>
        <w:t>a vehicle is deemed to enter a carriageway at the point where the front of the vehicle crosses the prolongation of the edge of the carriageway it is leaving.</w:t>
      </w:r>
    </w:p>
    <w:p w14:paraId="05E5A6D6" w14:textId="77777777" w:rsidR="00904BBA" w:rsidRDefault="00904BBA">
      <w:pPr>
        <w:pStyle w:val="Subsection"/>
      </w:pPr>
      <w:r>
        <w:tab/>
        <w:t>(4)</w:t>
      </w:r>
      <w:r>
        <w:tab/>
        <w:t>Subregulations (1) and (2) also apply to the rider of a bicycle or electric rideable device who approaches and enters an intersection from a bicycle storage area.</w:t>
      </w:r>
    </w:p>
    <w:p w14:paraId="563E03C8" w14:textId="77777777" w:rsidR="00904BBA" w:rsidRDefault="00904BBA">
      <w:pPr>
        <w:pStyle w:val="Subsection"/>
      </w:pPr>
      <w:r>
        <w:tab/>
        <w:t>(5)</w:t>
      </w:r>
      <w:r>
        <w:tab/>
        <w:t>Despite subregulations (1), (2) and (3), if there is space in a bicycle storage area for 2 riders of bicycles or electric rideable devices to be next to each other, the rider on the left may approach and enter the intersection as near as practicable to the left side of the other rider, but only if that other rider approaches and enters the intersection in accordance with this regulation.</w:t>
      </w:r>
    </w:p>
    <w:p w14:paraId="2423F7A9" w14:textId="77777777" w:rsidR="00904BBA" w:rsidRDefault="00904BBA">
      <w:pPr>
        <w:pStyle w:val="Footnotesection"/>
        <w:ind w:left="890" w:hanging="890"/>
      </w:pPr>
      <w:r>
        <w:tab/>
        <w:t>[Regulation 24 amended: Gazette 13 Nov 2009 p. 4567; SL 2020/253 r. 28; SL 2021/200 r. 10.]</w:t>
      </w:r>
    </w:p>
    <w:p w14:paraId="12E0C65E" w14:textId="77777777" w:rsidR="00904BBA" w:rsidRDefault="00904BBA">
      <w:pPr>
        <w:pStyle w:val="Heading5"/>
        <w:spacing w:before="240"/>
        <w:rPr>
          <w:snapToGrid w:val="0"/>
        </w:rPr>
      </w:pPr>
      <w:bookmarkStart w:id="97" w:name="_Toc229508824"/>
      <w:bookmarkStart w:id="98" w:name="_Toc216771193"/>
      <w:r>
        <w:rPr>
          <w:rStyle w:val="CharSectno"/>
        </w:rPr>
        <w:t>25</w:t>
      </w:r>
      <w:r>
        <w:rPr>
          <w:snapToGrid w:val="0"/>
        </w:rPr>
        <w:t>.</w:t>
      </w:r>
      <w:r>
        <w:rPr>
          <w:snapToGrid w:val="0"/>
        </w:rPr>
        <w:tab/>
        <w:t>Right turns (one</w:t>
      </w:r>
      <w:r>
        <w:rPr>
          <w:snapToGrid w:val="0"/>
        </w:rPr>
        <w:noBreakHyphen/>
        <w:t>way, single lanes)</w:t>
      </w:r>
      <w:bookmarkEnd w:id="97"/>
      <w:bookmarkEnd w:id="98"/>
    </w:p>
    <w:p w14:paraId="5426D1EC" w14:textId="77777777" w:rsidR="00904BBA" w:rsidRDefault="00904BBA">
      <w:pPr>
        <w:pStyle w:val="Subsection"/>
        <w:rPr>
          <w:snapToGrid w:val="0"/>
        </w:rPr>
      </w:pPr>
      <w:r>
        <w:rPr>
          <w:snapToGrid w:val="0"/>
        </w:rPr>
        <w:tab/>
        <w:t>(1)</w:t>
      </w:r>
      <w:r>
        <w:rPr>
          <w:snapToGrid w:val="0"/>
        </w:rPr>
        <w:tab/>
        <w:t>A driver who is about to make a right turn from a one</w:t>
      </w:r>
      <w:r>
        <w:rPr>
          <w:snapToGrid w:val="0"/>
        </w:rPr>
        <w:noBreakHyphen/>
        <w:t>way carriageway (other than a multi</w:t>
      </w:r>
      <w:r>
        <w:rPr>
          <w:snapToGrid w:val="0"/>
        </w:rPr>
        <w:noBreakHyphen/>
        <w:t xml:space="preserve">lane carriageway) at an intersection </w:t>
      </w:r>
      <w:r>
        <w:t>must</w:t>
      </w:r>
      <w:r>
        <w:rPr>
          <w:snapToGrid w:val="0"/>
        </w:rPr>
        <w:t xml:space="preserve"> approach and enter the intersection so that the vehicle is parallel with, and as near as practicable to, the right boundary of the carriageway.</w:t>
      </w:r>
    </w:p>
    <w:p w14:paraId="70503967" w14:textId="77777777" w:rsidR="00904BBA" w:rsidRDefault="00904BBA">
      <w:pPr>
        <w:pStyle w:val="Penstart"/>
        <w:rPr>
          <w:snapToGrid w:val="0"/>
        </w:rPr>
      </w:pPr>
      <w:r>
        <w:rPr>
          <w:snapToGrid w:val="0"/>
        </w:rPr>
        <w:tab/>
        <w:t>Points: 2</w:t>
      </w:r>
      <w:r>
        <w:rPr>
          <w:snapToGrid w:val="0"/>
        </w:rPr>
        <w:tab/>
        <w:t>Modified penalty: 2 PU</w:t>
      </w:r>
    </w:p>
    <w:p w14:paraId="50B7091F" w14:textId="77777777" w:rsidR="00904BBA" w:rsidRDefault="00904BBA">
      <w:pPr>
        <w:pStyle w:val="MiscellaneousBody"/>
        <w:keepNext/>
        <w:spacing w:before="120" w:after="120"/>
        <w:ind w:left="851"/>
        <w:rPr>
          <w:i/>
        </w:rPr>
      </w:pPr>
      <w:r>
        <w:rPr>
          <w:i/>
        </w:rPr>
        <w:t>Example</w:t>
      </w:r>
    </w:p>
    <w:p w14:paraId="18E5C8E6" w14:textId="77777777" w:rsidR="00904BBA" w:rsidRDefault="00904BBA">
      <w:pPr>
        <w:keepNext/>
        <w:spacing w:before="120"/>
        <w:ind w:left="992"/>
        <w:jc w:val="center"/>
        <w:rPr>
          <w:rFonts w:ascii="Arial" w:hAnsi="Arial"/>
        </w:rPr>
      </w:pPr>
      <w:r>
        <w:rPr>
          <w:rFonts w:ascii="Arial" w:hAnsi="Arial"/>
        </w:rPr>
        <w:t>Starting a right turn from a one</w:t>
      </w:r>
      <w:r>
        <w:rPr>
          <w:rFonts w:ascii="Arial" w:hAnsi="Arial"/>
        </w:rPr>
        <w:noBreakHyphen/>
        <w:t>way carriageway</w:t>
      </w:r>
    </w:p>
    <w:p w14:paraId="4258E2D7" w14:textId="77777777" w:rsidR="00904BBA" w:rsidRDefault="00904BBA">
      <w:pPr>
        <w:spacing w:before="180"/>
        <w:ind w:left="992"/>
        <w:jc w:val="center"/>
      </w:pPr>
      <w:r>
        <w:rPr>
          <w:noProof/>
        </w:rPr>
        <w:drawing>
          <wp:inline distT="0" distB="0" distL="0" distR="0" wp14:anchorId="7A4DA36B" wp14:editId="0F83313E">
            <wp:extent cx="2119614" cy="1980000"/>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19614" cy="1980000"/>
                    </a:xfrm>
                    <a:prstGeom prst="rect">
                      <a:avLst/>
                    </a:prstGeom>
                    <a:noFill/>
                    <a:ln>
                      <a:noFill/>
                    </a:ln>
                  </pic:spPr>
                </pic:pic>
              </a:graphicData>
            </a:graphic>
          </wp:inline>
        </w:drawing>
      </w:r>
    </w:p>
    <w:p w14:paraId="6703304A" w14:textId="77777777" w:rsidR="00904BBA" w:rsidRDefault="00904BBA">
      <w:pPr>
        <w:pStyle w:val="Subsection"/>
        <w:spacing w:before="200"/>
        <w:rPr>
          <w:snapToGrid w:val="0"/>
        </w:rPr>
      </w:pPr>
      <w:r>
        <w:rPr>
          <w:snapToGrid w:val="0"/>
        </w:rPr>
        <w:tab/>
        <w:t>(2)</w:t>
      </w:r>
      <w:r>
        <w:rPr>
          <w:snapToGrid w:val="0"/>
        </w:rPr>
        <w:tab/>
        <w:t>A driver making a right turn at an intersection where the carriageway being entered is a one</w:t>
      </w:r>
      <w:r>
        <w:rPr>
          <w:snapToGrid w:val="0"/>
        </w:rPr>
        <w:noBreakHyphen/>
        <w:t xml:space="preserve">way carriageway </w:t>
      </w:r>
      <w:r>
        <w:t>must</w:t>
      </w:r>
      <w:r>
        <w:rPr>
          <w:snapToGrid w:val="0"/>
        </w:rPr>
        <w:t xml:space="preserve"> make the turn so that, wherever practicable, the vehicle passes to his or her right of the centre of the intersection.</w:t>
      </w:r>
    </w:p>
    <w:p w14:paraId="00606D17" w14:textId="77777777" w:rsidR="00904BBA" w:rsidRDefault="00904BBA">
      <w:pPr>
        <w:pStyle w:val="Penstart"/>
        <w:rPr>
          <w:snapToGrid w:val="0"/>
        </w:rPr>
      </w:pPr>
      <w:r>
        <w:rPr>
          <w:snapToGrid w:val="0"/>
        </w:rPr>
        <w:tab/>
        <w:t>Points: 2</w:t>
      </w:r>
      <w:r>
        <w:rPr>
          <w:snapToGrid w:val="0"/>
        </w:rPr>
        <w:tab/>
        <w:t>Modified penalty: 2 PU</w:t>
      </w:r>
    </w:p>
    <w:p w14:paraId="0E45B58B" w14:textId="77777777" w:rsidR="00904BBA" w:rsidRDefault="00904BBA">
      <w:pPr>
        <w:pStyle w:val="Subsection"/>
        <w:rPr>
          <w:snapToGrid w:val="0"/>
        </w:rPr>
      </w:pPr>
      <w:r>
        <w:rPr>
          <w:snapToGrid w:val="0"/>
        </w:rPr>
        <w:tab/>
        <w:t>(3)</w:t>
      </w:r>
      <w:r>
        <w:rPr>
          <w:snapToGrid w:val="0"/>
        </w:rPr>
        <w:tab/>
        <w:t>For the purposes of subregulation (2), a vehicle is deemed to enter a carriageway at the point where the front of the vehicle crosses the prolongation of the edge of the carriageway it is leaving.</w:t>
      </w:r>
    </w:p>
    <w:p w14:paraId="23525317" w14:textId="77777777" w:rsidR="00904BBA" w:rsidRDefault="00904BBA">
      <w:pPr>
        <w:pStyle w:val="Footnotesection"/>
        <w:ind w:left="890" w:hanging="890"/>
      </w:pPr>
      <w:r>
        <w:tab/>
        <w:t>[Regulation 25 amended: SL 2020/253 r. 28.]</w:t>
      </w:r>
    </w:p>
    <w:p w14:paraId="284A670A" w14:textId="77777777" w:rsidR="00904BBA" w:rsidRDefault="00904BBA">
      <w:pPr>
        <w:pStyle w:val="Heading5"/>
        <w:spacing w:before="240"/>
        <w:rPr>
          <w:snapToGrid w:val="0"/>
        </w:rPr>
      </w:pPr>
      <w:bookmarkStart w:id="99" w:name="_Toc229508825"/>
      <w:bookmarkStart w:id="100" w:name="_Toc216771194"/>
      <w:r>
        <w:rPr>
          <w:rStyle w:val="CharSectno"/>
        </w:rPr>
        <w:t>26</w:t>
      </w:r>
      <w:r>
        <w:rPr>
          <w:snapToGrid w:val="0"/>
        </w:rPr>
        <w:t>.</w:t>
      </w:r>
      <w:r>
        <w:rPr>
          <w:snapToGrid w:val="0"/>
        </w:rPr>
        <w:tab/>
        <w:t>Right turns from multi</w:t>
      </w:r>
      <w:r>
        <w:rPr>
          <w:snapToGrid w:val="0"/>
        </w:rPr>
        <w:noBreakHyphen/>
        <w:t>lane carriageway</w:t>
      </w:r>
      <w:bookmarkEnd w:id="99"/>
      <w:bookmarkEnd w:id="100"/>
    </w:p>
    <w:p w14:paraId="495FB3D6" w14:textId="77777777" w:rsidR="00904BBA" w:rsidRDefault="00904BBA">
      <w:pPr>
        <w:pStyle w:val="Subsection"/>
        <w:rPr>
          <w:snapToGrid w:val="0"/>
        </w:rPr>
      </w:pPr>
      <w:r>
        <w:rPr>
          <w:snapToGrid w:val="0"/>
        </w:rPr>
        <w:tab/>
        <w:t>(1)</w:t>
      </w:r>
      <w:r>
        <w:rPr>
          <w:snapToGrid w:val="0"/>
        </w:rPr>
        <w:tab/>
        <w:t>A driver turning right at an intersection or a roundabout from a multi</w:t>
      </w:r>
      <w:r>
        <w:rPr>
          <w:snapToGrid w:val="0"/>
        </w:rPr>
        <w:noBreakHyphen/>
        <w:t xml:space="preserve">lane carriageway </w:t>
      </w:r>
      <w:r>
        <w:t>must</w:t>
      </w:r>
      <w:r>
        <w:rPr>
          <w:snapToGrid w:val="0"/>
        </w:rPr>
        <w:t xml:space="preserve"> approach and enter the intersection or roundabout from within the right lane unless —</w:t>
      </w:r>
    </w:p>
    <w:p w14:paraId="77830456" w14:textId="77777777" w:rsidR="00904BBA" w:rsidRDefault="00904BBA">
      <w:pPr>
        <w:pStyle w:val="Indenta"/>
        <w:rPr>
          <w:snapToGrid w:val="0"/>
        </w:rPr>
      </w:pPr>
      <w:r>
        <w:rPr>
          <w:snapToGrid w:val="0"/>
        </w:rPr>
        <w:tab/>
        <w:t>(a)</w:t>
      </w:r>
      <w:r>
        <w:rPr>
          <w:snapToGrid w:val="0"/>
        </w:rPr>
        <w:tab/>
        <w:t>the driver is required or permitted to approach and enter the intersection from within another marked lane in accordance with regulation </w:t>
      </w:r>
      <w:r>
        <w:t>70 or 73; or</w:t>
      </w:r>
    </w:p>
    <w:p w14:paraId="784A5126" w14:textId="77777777" w:rsidR="00904BBA" w:rsidRDefault="00904BBA">
      <w:pPr>
        <w:pStyle w:val="Indenta"/>
        <w:rPr>
          <w:snapToGrid w:val="0"/>
        </w:rPr>
      </w:pPr>
      <w:r>
        <w:rPr>
          <w:snapToGrid w:val="0"/>
        </w:rPr>
        <w:tab/>
        <w:t>(b)</w:t>
      </w:r>
      <w:r>
        <w:rPr>
          <w:snapToGrid w:val="0"/>
        </w:rPr>
        <w:tab/>
        <w:t>the driver is turning, at B lights or traffic arrows, in accordance with Part 17; and</w:t>
      </w:r>
    </w:p>
    <w:p w14:paraId="56180D06" w14:textId="77777777" w:rsidR="00904BBA" w:rsidRDefault="00904BBA">
      <w:pPr>
        <w:pStyle w:val="Indenta"/>
        <w:keepNext/>
        <w:rPr>
          <w:snapToGrid w:val="0"/>
        </w:rPr>
      </w:pPr>
      <w:r>
        <w:rPr>
          <w:snapToGrid w:val="0"/>
        </w:rPr>
        <w:tab/>
        <w:t>(c)</w:t>
      </w:r>
      <w:r>
        <w:rPr>
          <w:snapToGrid w:val="0"/>
        </w:rPr>
        <w:tab/>
        <w:t>subregulation (2) applies to the driver.</w:t>
      </w:r>
    </w:p>
    <w:p w14:paraId="73B88082" w14:textId="77777777" w:rsidR="00904BBA" w:rsidRDefault="00904BBA">
      <w:pPr>
        <w:pStyle w:val="Penstart"/>
        <w:rPr>
          <w:snapToGrid w:val="0"/>
        </w:rPr>
      </w:pPr>
      <w:r>
        <w:rPr>
          <w:snapToGrid w:val="0"/>
        </w:rPr>
        <w:tab/>
        <w:t>Points: 2</w:t>
      </w:r>
      <w:r>
        <w:rPr>
          <w:snapToGrid w:val="0"/>
        </w:rPr>
        <w:tab/>
        <w:t>Modified penalty: 2 PU</w:t>
      </w:r>
    </w:p>
    <w:p w14:paraId="0826F98F" w14:textId="77777777" w:rsidR="00904BBA" w:rsidRDefault="00904BBA">
      <w:pPr>
        <w:pStyle w:val="MiscellaneousBody"/>
        <w:spacing w:before="120" w:after="120"/>
        <w:ind w:left="851"/>
        <w:rPr>
          <w:i/>
        </w:rPr>
      </w:pPr>
      <w:r>
        <w:rPr>
          <w:i/>
        </w:rPr>
        <w:t>Example for subregulation (1)(a)</w:t>
      </w:r>
    </w:p>
    <w:p w14:paraId="5A40A004" w14:textId="77777777" w:rsidR="00904BBA" w:rsidRDefault="00904BBA">
      <w:pPr>
        <w:spacing w:before="120" w:after="120"/>
        <w:ind w:left="992"/>
        <w:jc w:val="center"/>
        <w:rPr>
          <w:rFonts w:ascii="Arial" w:hAnsi="Arial"/>
        </w:rPr>
      </w:pPr>
      <w:r>
        <w:rPr>
          <w:rFonts w:ascii="Arial" w:hAnsi="Arial"/>
        </w:rPr>
        <w:t>Starting a right turn on a multi</w:t>
      </w:r>
      <w:r>
        <w:rPr>
          <w:rFonts w:ascii="Arial" w:hAnsi="Arial"/>
        </w:rPr>
        <w:noBreakHyphen/>
        <w:t>lane carriageway with traffic lane arrows</w:t>
      </w:r>
    </w:p>
    <w:p w14:paraId="7C4794B6" w14:textId="77777777" w:rsidR="00904BBA" w:rsidRDefault="00904BBA">
      <w:pPr>
        <w:spacing w:before="80"/>
        <w:ind w:left="992"/>
        <w:jc w:val="center"/>
      </w:pPr>
      <w:r>
        <w:rPr>
          <w:noProof/>
        </w:rPr>
        <w:drawing>
          <wp:inline distT="0" distB="0" distL="0" distR="0" wp14:anchorId="3704C442" wp14:editId="4CE9DC50">
            <wp:extent cx="1908000" cy="2120001"/>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8000" cy="2120001"/>
                    </a:xfrm>
                    <a:prstGeom prst="rect">
                      <a:avLst/>
                    </a:prstGeom>
                    <a:noFill/>
                    <a:ln>
                      <a:noFill/>
                    </a:ln>
                  </pic:spPr>
                </pic:pic>
              </a:graphicData>
            </a:graphic>
          </wp:inline>
        </w:drawing>
      </w:r>
    </w:p>
    <w:p w14:paraId="61211376" w14:textId="77777777" w:rsidR="00904BBA" w:rsidRDefault="00904BBA">
      <w:pPr>
        <w:pStyle w:val="Subsection"/>
        <w:keepNext/>
        <w:spacing w:before="200"/>
        <w:rPr>
          <w:snapToGrid w:val="0"/>
        </w:rPr>
      </w:pPr>
      <w:r>
        <w:rPr>
          <w:snapToGrid w:val="0"/>
        </w:rPr>
        <w:tab/>
        <w:t>(2)</w:t>
      </w:r>
      <w:r>
        <w:rPr>
          <w:snapToGrid w:val="0"/>
        </w:rPr>
        <w:tab/>
        <w:t>A driver may approach and enter the intersection or roundabout from the marked lane next to the right lane as well as, or instead of, the right lane if —</w:t>
      </w:r>
    </w:p>
    <w:p w14:paraId="4CF46DC2" w14:textId="77777777" w:rsidR="00904BBA" w:rsidRDefault="00904BBA">
      <w:pPr>
        <w:pStyle w:val="Indenta"/>
        <w:rPr>
          <w:snapToGrid w:val="0"/>
        </w:rPr>
      </w:pPr>
      <w:r>
        <w:rPr>
          <w:snapToGrid w:val="0"/>
        </w:rPr>
        <w:tab/>
        <w:t>(a)</w:t>
      </w:r>
      <w:r>
        <w:rPr>
          <w:snapToGrid w:val="0"/>
        </w:rPr>
        <w:tab/>
        <w:t>the driver’s vehicle or combination, together with any load or projection, is 7.5 m long, or longer; and</w:t>
      </w:r>
    </w:p>
    <w:p w14:paraId="582387C9" w14:textId="77777777" w:rsidR="00904BBA" w:rsidRDefault="00904BBA">
      <w:pPr>
        <w:pStyle w:val="Indenta"/>
        <w:rPr>
          <w:snapToGrid w:val="0"/>
        </w:rPr>
      </w:pPr>
      <w:r>
        <w:rPr>
          <w:snapToGrid w:val="0"/>
        </w:rPr>
        <w:tab/>
        <w:t>(b)</w:t>
      </w:r>
      <w:r>
        <w:rPr>
          <w:snapToGrid w:val="0"/>
        </w:rPr>
        <w:tab/>
      </w:r>
      <w:r>
        <w:t xml:space="preserve">the rearmost part of the vehicle (or of the combination, if that is the case) </w:t>
      </w:r>
      <w:r>
        <w:rPr>
          <w:snapToGrid w:val="0"/>
        </w:rPr>
        <w:t>displays a “do not overtake turning vehicle” sign; and</w:t>
      </w:r>
    </w:p>
    <w:p w14:paraId="661D21D4" w14:textId="77777777" w:rsidR="00904BBA" w:rsidRDefault="00904BBA">
      <w:pPr>
        <w:pStyle w:val="Indenta"/>
        <w:rPr>
          <w:snapToGrid w:val="0"/>
        </w:rPr>
      </w:pPr>
      <w:r>
        <w:rPr>
          <w:snapToGrid w:val="0"/>
        </w:rPr>
        <w:tab/>
        <w:t>(c)</w:t>
      </w:r>
      <w:r>
        <w:rPr>
          <w:snapToGrid w:val="0"/>
        </w:rPr>
        <w:tab/>
        <w:t>any part of the vehicle is within 50 m of the nearest point of the intersection; and</w:t>
      </w:r>
    </w:p>
    <w:p w14:paraId="06A7ACDE" w14:textId="77777777" w:rsidR="00904BBA" w:rsidRDefault="00904BBA">
      <w:pPr>
        <w:pStyle w:val="Indenta"/>
        <w:rPr>
          <w:snapToGrid w:val="0"/>
        </w:rPr>
      </w:pPr>
      <w:r>
        <w:rPr>
          <w:snapToGrid w:val="0"/>
        </w:rPr>
        <w:tab/>
        <w:t>(d)</w:t>
      </w:r>
      <w:r>
        <w:rPr>
          <w:snapToGrid w:val="0"/>
        </w:rPr>
        <w:tab/>
        <w:t>it is not practicable for the driver to turn right from within the right lane; and</w:t>
      </w:r>
    </w:p>
    <w:p w14:paraId="699F74DF" w14:textId="77777777" w:rsidR="00904BBA" w:rsidRDefault="00904BBA">
      <w:pPr>
        <w:pStyle w:val="Indenta"/>
        <w:rPr>
          <w:snapToGrid w:val="0"/>
        </w:rPr>
      </w:pPr>
      <w:r>
        <w:rPr>
          <w:snapToGrid w:val="0"/>
        </w:rPr>
        <w:tab/>
        <w:t>(e)</w:t>
      </w:r>
      <w:r>
        <w:rPr>
          <w:snapToGrid w:val="0"/>
        </w:rPr>
        <w:tab/>
        <w:t>the driver can safely occupy the next marked lane and can safely turn right at the intersection by occupying the next marked lane, or both lanes.</w:t>
      </w:r>
    </w:p>
    <w:p w14:paraId="25538001" w14:textId="0C64C4BD" w:rsidR="00904BBA" w:rsidRDefault="00904BBA">
      <w:pPr>
        <w:pStyle w:val="Subsection"/>
        <w:spacing w:before="120"/>
      </w:pPr>
      <w:r>
        <w:tab/>
        <w:t>(3A)</w:t>
      </w:r>
      <w:r>
        <w:tab/>
        <w:t>If there is a bicycle storage area before an intersection that extends across one or more marked lanes of a multi</w:t>
      </w:r>
      <w:r>
        <w:noBreakHyphen/>
        <w:t>lane carriageway, a rider of a bicycle</w:t>
      </w:r>
      <w:r w:rsidR="002F617C" w:rsidRPr="002F617C">
        <w:t xml:space="preserve"> </w:t>
      </w:r>
      <w:ins w:id="101" w:author="Master Repository Process" w:date="2026-05-13T09:14:00Z">
        <w:r w:rsidR="002F617C">
          <w:t>or electric rideable device</w:t>
        </w:r>
        <w:r>
          <w:t xml:space="preserve"> </w:t>
        </w:r>
      </w:ins>
      <w:r>
        <w:t>turning right (but not making a hook turn) must approach and enter the intersection from within the part of the bicycle storage area that is directly in front of the right marked lane or of a bicycle lane that is on the right side of the carriageway.</w:t>
      </w:r>
    </w:p>
    <w:p w14:paraId="0F627CE9" w14:textId="77777777" w:rsidR="00904BBA" w:rsidRDefault="00904BBA">
      <w:pPr>
        <w:pStyle w:val="Penstart"/>
        <w:spacing w:before="120"/>
      </w:pPr>
      <w:r>
        <w:tab/>
        <w:t>Modified penalty: 2 PU</w:t>
      </w:r>
    </w:p>
    <w:p w14:paraId="505EA241" w14:textId="77777777" w:rsidR="00904BBA" w:rsidRDefault="00904BBA">
      <w:pPr>
        <w:pStyle w:val="Subsection"/>
        <w:spacing w:before="180"/>
        <w:rPr>
          <w:snapToGrid w:val="0"/>
        </w:rPr>
      </w:pPr>
      <w:r>
        <w:rPr>
          <w:snapToGrid w:val="0"/>
        </w:rPr>
        <w:tab/>
        <w:t>(3)</w:t>
      </w:r>
      <w:r>
        <w:rPr>
          <w:snapToGrid w:val="0"/>
        </w:rPr>
        <w:tab/>
        <w:t>In this regulation —</w:t>
      </w:r>
    </w:p>
    <w:p w14:paraId="59836683" w14:textId="77777777" w:rsidR="00904BBA" w:rsidRDefault="00904BBA">
      <w:pPr>
        <w:pStyle w:val="Defstart"/>
        <w:spacing w:before="100"/>
      </w:pPr>
      <w:r>
        <w:rPr>
          <w:snapToGrid/>
        </w:rPr>
        <w:tab/>
      </w:r>
      <w:r>
        <w:rPr>
          <w:rStyle w:val="CharDefText"/>
        </w:rPr>
        <w:t>right lane</w:t>
      </w:r>
      <w:r>
        <w:rPr>
          <w:snapToGrid/>
        </w:rPr>
        <w:t xml:space="preserve"> means</w:t>
      </w:r>
      <w:r>
        <w:rPr>
          <w:b/>
        </w:rPr>
        <w:t> —</w:t>
      </w:r>
    </w:p>
    <w:p w14:paraId="210093B2" w14:textId="77777777" w:rsidR="00904BBA" w:rsidRDefault="00904BBA">
      <w:pPr>
        <w:pStyle w:val="Defpara"/>
        <w:spacing w:before="100"/>
      </w:pPr>
      <w:r>
        <w:tab/>
        <w:t>(a)</w:t>
      </w:r>
      <w:r>
        <w:tab/>
        <w:t>the lane nearest to the dividing line or median strip on the carriageway; or</w:t>
      </w:r>
    </w:p>
    <w:p w14:paraId="2E2EE0EB" w14:textId="77777777" w:rsidR="00904BBA" w:rsidRDefault="00904BBA">
      <w:pPr>
        <w:pStyle w:val="Defpara"/>
        <w:widowControl w:val="0"/>
        <w:spacing w:before="100"/>
      </w:pPr>
      <w:r>
        <w:tab/>
        <w:t>(b)</w:t>
      </w:r>
      <w:r>
        <w:tab/>
        <w:t>if there is an obstruction (</w:t>
      </w:r>
      <w:r>
        <w:rPr>
          <w:i/>
        </w:rPr>
        <w:t>for example, a parked car or roadworks</w:t>
      </w:r>
      <w:r>
        <w:t>) in that lane — the lane nearest to that lane that is not obstructed,</w:t>
      </w:r>
    </w:p>
    <w:p w14:paraId="57775543" w14:textId="77777777" w:rsidR="00904BBA" w:rsidRDefault="00904BBA">
      <w:pPr>
        <w:pStyle w:val="Defstart"/>
        <w:spacing w:before="180"/>
      </w:pPr>
      <w:r>
        <w:tab/>
        <w:t>but does not include a special purpose lane in which the driver is not permitted to drive.</w:t>
      </w:r>
    </w:p>
    <w:p w14:paraId="180EC688" w14:textId="77777777" w:rsidR="00904BBA" w:rsidRDefault="00904BBA">
      <w:pPr>
        <w:keepNext/>
        <w:spacing w:before="120" w:after="120"/>
        <w:ind w:left="992"/>
        <w:jc w:val="center"/>
        <w:rPr>
          <w:rFonts w:ascii="Arial" w:hAnsi="Arial"/>
        </w:rPr>
      </w:pPr>
      <w:r>
        <w:rPr>
          <w:rFonts w:ascii="Arial" w:hAnsi="Arial"/>
        </w:rPr>
        <w:t>Do not overtake turning vehicle signs</w:t>
      </w:r>
    </w:p>
    <w:p w14:paraId="09E3050F" w14:textId="77777777" w:rsidR="00904BBA" w:rsidRDefault="00904BBA">
      <w:pPr>
        <w:tabs>
          <w:tab w:val="left" w:pos="1701"/>
          <w:tab w:val="left" w:pos="3969"/>
        </w:tabs>
        <w:spacing w:before="60"/>
        <w:ind w:left="992"/>
        <w:rPr>
          <w:rFonts w:ascii="Arial" w:hAnsi="Arial"/>
          <w:i/>
          <w:sz w:val="16"/>
        </w:rPr>
      </w:pPr>
      <w:r>
        <w:rPr>
          <w:rFonts w:ascii="Arial" w:hAnsi="Arial"/>
          <w:i/>
          <w:sz w:val="16"/>
        </w:rPr>
        <w:tab/>
        <w:t xml:space="preserve"> (background in yellow)</w:t>
      </w:r>
      <w:r>
        <w:rPr>
          <w:rFonts w:ascii="Arial" w:hAnsi="Arial"/>
          <w:i/>
          <w:sz w:val="16"/>
        </w:rPr>
        <w:tab/>
        <w:t xml:space="preserve">(top right portion in red, remainder of </w:t>
      </w:r>
    </w:p>
    <w:p w14:paraId="6545C605" w14:textId="77777777" w:rsidR="00904BBA" w:rsidRDefault="00904BBA">
      <w:pPr>
        <w:tabs>
          <w:tab w:val="left" w:pos="4253"/>
        </w:tabs>
        <w:spacing w:after="80"/>
        <w:ind w:left="992"/>
      </w:pPr>
      <w:r>
        <w:rPr>
          <w:rFonts w:ascii="Arial" w:hAnsi="Arial"/>
          <w:i/>
          <w:sz w:val="16"/>
        </w:rPr>
        <w:tab/>
      </w:r>
      <w:r>
        <w:rPr>
          <w:rFonts w:ascii="Arial" w:hAnsi="Arial"/>
          <w:i/>
          <w:sz w:val="16"/>
        </w:rPr>
        <w:tab/>
        <w:t>background in yellow)</w:t>
      </w:r>
    </w:p>
    <w:tbl>
      <w:tblPr>
        <w:tblW w:w="0" w:type="auto"/>
        <w:tblInd w:w="1100" w:type="dxa"/>
        <w:tblLayout w:type="fixed"/>
        <w:tblCellMar>
          <w:left w:w="107" w:type="dxa"/>
          <w:right w:w="107" w:type="dxa"/>
        </w:tblCellMar>
        <w:tblLook w:val="0000" w:firstRow="0" w:lastRow="0" w:firstColumn="0" w:lastColumn="0" w:noHBand="0" w:noVBand="0"/>
      </w:tblPr>
      <w:tblGrid>
        <w:gridCol w:w="2835"/>
        <w:gridCol w:w="2835"/>
      </w:tblGrid>
      <w:tr w:rsidR="00AF4452" w14:paraId="45D52C85" w14:textId="77777777">
        <w:trPr>
          <w:cantSplit/>
        </w:trPr>
        <w:tc>
          <w:tcPr>
            <w:tcW w:w="2835" w:type="dxa"/>
          </w:tcPr>
          <w:p w14:paraId="40CAA926" w14:textId="77777777" w:rsidR="00904BBA" w:rsidRDefault="00904BBA">
            <w:pPr>
              <w:spacing w:before="60" w:after="120"/>
              <w:jc w:val="center"/>
            </w:pPr>
          </w:p>
          <w:p w14:paraId="39C7EFE5" w14:textId="77777777" w:rsidR="00904BBA" w:rsidRDefault="00904BBA">
            <w:pPr>
              <w:spacing w:before="60" w:after="120"/>
              <w:jc w:val="center"/>
            </w:pPr>
            <w:r>
              <w:rPr>
                <w:noProof/>
              </w:rPr>
              <w:drawing>
                <wp:inline distT="0" distB="0" distL="0" distR="0" wp14:anchorId="42B5B5B7" wp14:editId="5009005A">
                  <wp:extent cx="1701800" cy="279400"/>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1800" cy="279400"/>
                          </a:xfrm>
                          <a:prstGeom prst="rect">
                            <a:avLst/>
                          </a:prstGeom>
                          <a:noFill/>
                          <a:ln>
                            <a:noFill/>
                          </a:ln>
                        </pic:spPr>
                      </pic:pic>
                    </a:graphicData>
                  </a:graphic>
                </wp:inline>
              </w:drawing>
            </w:r>
          </w:p>
        </w:tc>
        <w:tc>
          <w:tcPr>
            <w:tcW w:w="2835" w:type="dxa"/>
          </w:tcPr>
          <w:p w14:paraId="464AFCE8" w14:textId="77777777" w:rsidR="00904BBA" w:rsidRDefault="00904BBA">
            <w:pPr>
              <w:spacing w:before="60" w:after="120"/>
              <w:jc w:val="center"/>
            </w:pPr>
            <w:r>
              <w:rPr>
                <w:noProof/>
              </w:rPr>
              <w:drawing>
                <wp:inline distT="0" distB="0" distL="0" distR="0" wp14:anchorId="045F527E" wp14:editId="57EC5E6D">
                  <wp:extent cx="850900" cy="1079500"/>
                  <wp:effectExtent l="0" t="0" r="635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50900" cy="1079500"/>
                          </a:xfrm>
                          <a:prstGeom prst="rect">
                            <a:avLst/>
                          </a:prstGeom>
                          <a:noFill/>
                          <a:ln>
                            <a:noFill/>
                          </a:ln>
                        </pic:spPr>
                      </pic:pic>
                    </a:graphicData>
                  </a:graphic>
                </wp:inline>
              </w:drawing>
            </w:r>
          </w:p>
        </w:tc>
      </w:tr>
    </w:tbl>
    <w:p w14:paraId="1E19B4CC" w14:textId="309F7D81" w:rsidR="00904BBA" w:rsidRDefault="00904BBA">
      <w:pPr>
        <w:pStyle w:val="Footnotesection"/>
      </w:pPr>
      <w:r>
        <w:tab/>
        <w:t>[Regulation 26 amended: Gazette 1 Dec 2000 p. 6753; 13 Nov 2009 p. 4567</w:t>
      </w:r>
      <w:r>
        <w:noBreakHyphen/>
        <w:t>8; SL 2020/253 r. 28</w:t>
      </w:r>
      <w:ins w:id="102" w:author="Master Repository Process" w:date="2026-05-13T09:14:00Z">
        <w:r w:rsidR="002F617C">
          <w:t>; SL 2026/</w:t>
        </w:r>
        <w:r w:rsidR="00134A33">
          <w:t>66</w:t>
        </w:r>
        <w:r w:rsidR="002F617C">
          <w:t xml:space="preserve"> r. 5</w:t>
        </w:r>
      </w:ins>
      <w:r>
        <w:t>.]</w:t>
      </w:r>
    </w:p>
    <w:p w14:paraId="5B39BEB7" w14:textId="77777777" w:rsidR="00904BBA" w:rsidRDefault="00904BBA">
      <w:pPr>
        <w:pStyle w:val="Heading5"/>
        <w:spacing w:before="240"/>
        <w:rPr>
          <w:snapToGrid w:val="0"/>
        </w:rPr>
      </w:pPr>
      <w:bookmarkStart w:id="103" w:name="_Toc229508826"/>
      <w:bookmarkStart w:id="104" w:name="_Toc216771195"/>
      <w:r>
        <w:rPr>
          <w:rStyle w:val="CharSectno"/>
        </w:rPr>
        <w:t>27</w:t>
      </w:r>
      <w:r>
        <w:rPr>
          <w:snapToGrid w:val="0"/>
        </w:rPr>
        <w:t>.</w:t>
      </w:r>
      <w:r>
        <w:rPr>
          <w:snapToGrid w:val="0"/>
        </w:rPr>
        <w:tab/>
        <w:t>Making a right turn (generally)</w:t>
      </w:r>
      <w:bookmarkEnd w:id="103"/>
      <w:bookmarkEnd w:id="104"/>
    </w:p>
    <w:p w14:paraId="51564CB2" w14:textId="77777777" w:rsidR="00904BBA" w:rsidRDefault="00904BBA">
      <w:pPr>
        <w:pStyle w:val="Subsection"/>
        <w:keepNext/>
        <w:keepLines/>
        <w:rPr>
          <w:snapToGrid w:val="0"/>
        </w:rPr>
      </w:pPr>
      <w:r>
        <w:rPr>
          <w:snapToGrid w:val="0"/>
        </w:rPr>
        <w:tab/>
        <w:t>(1)</w:t>
      </w:r>
      <w:r>
        <w:rPr>
          <w:snapToGrid w:val="0"/>
        </w:rPr>
        <w:tab/>
        <w:t xml:space="preserve">Despite this Part, a driver who is about to make, or is making, a right turn at an intersection where </w:t>
      </w:r>
      <w:r>
        <w:t>turn lines</w:t>
      </w:r>
      <w:r>
        <w:rPr>
          <w:snapToGrid w:val="0"/>
        </w:rPr>
        <w:t xml:space="preserve"> or signs are so placed as to indicate that a different course from that specified in this regulation is to be travelled, </w:t>
      </w:r>
      <w:r>
        <w:t>must</w:t>
      </w:r>
      <w:r>
        <w:rPr>
          <w:snapToGrid w:val="0"/>
        </w:rPr>
        <w:t xml:space="preserve"> not turn the vehicle at the intersection otherwise than as indicated by the </w:t>
      </w:r>
      <w:r>
        <w:t>turn lines</w:t>
      </w:r>
      <w:r>
        <w:rPr>
          <w:snapToGrid w:val="0"/>
        </w:rPr>
        <w:t xml:space="preserve"> or signs.</w:t>
      </w:r>
    </w:p>
    <w:p w14:paraId="76C916D0" w14:textId="77777777" w:rsidR="00904BBA" w:rsidRDefault="00904BBA">
      <w:pPr>
        <w:pStyle w:val="Penstart"/>
        <w:rPr>
          <w:snapToGrid w:val="0"/>
        </w:rPr>
      </w:pPr>
      <w:r>
        <w:rPr>
          <w:snapToGrid w:val="0"/>
        </w:rPr>
        <w:tab/>
        <w:t xml:space="preserve">Points: 2 </w:t>
      </w:r>
      <w:r>
        <w:rPr>
          <w:snapToGrid w:val="0"/>
        </w:rPr>
        <w:tab/>
        <w:t>Modified penalty: 2 PU</w:t>
      </w:r>
    </w:p>
    <w:p w14:paraId="1B7D14B6" w14:textId="77777777" w:rsidR="00904BBA" w:rsidRDefault="00904BBA">
      <w:pPr>
        <w:pStyle w:val="MiscellaneousBody"/>
        <w:keepNext/>
        <w:keepLines/>
        <w:spacing w:before="120"/>
        <w:ind w:left="851"/>
        <w:rPr>
          <w:i/>
        </w:rPr>
      </w:pPr>
      <w:r>
        <w:rPr>
          <w:i/>
        </w:rPr>
        <w:t>Example</w:t>
      </w:r>
    </w:p>
    <w:p w14:paraId="28905A5E" w14:textId="77777777" w:rsidR="00904BBA" w:rsidRDefault="00904BBA">
      <w:pPr>
        <w:keepNext/>
        <w:keepLines/>
        <w:spacing w:before="120" w:after="120"/>
        <w:ind w:left="992"/>
        <w:jc w:val="center"/>
        <w:rPr>
          <w:rFonts w:ascii="Arial" w:hAnsi="Arial"/>
        </w:rPr>
      </w:pPr>
      <w:r>
        <w:rPr>
          <w:rFonts w:ascii="Arial" w:hAnsi="Arial"/>
        </w:rPr>
        <w:t xml:space="preserve">Making a right turn as indicated by </w:t>
      </w:r>
      <w:r>
        <w:rPr>
          <w:rFonts w:ascii="Arial" w:hAnsi="Arial" w:cs="Arial"/>
        </w:rPr>
        <w:t>a turn line</w:t>
      </w:r>
    </w:p>
    <w:p w14:paraId="44E7903B" w14:textId="77777777" w:rsidR="00904BBA" w:rsidRDefault="00904BBA">
      <w:pPr>
        <w:spacing w:before="60" w:line="240" w:lineRule="atLeast"/>
        <w:ind w:left="992"/>
        <w:jc w:val="center"/>
      </w:pPr>
      <w:r>
        <w:rPr>
          <w:noProof/>
        </w:rPr>
        <w:drawing>
          <wp:inline distT="0" distB="0" distL="0" distR="0" wp14:anchorId="21EF4D59" wp14:editId="74770953">
            <wp:extent cx="1810870" cy="200052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12088" cy="2001865"/>
                    </a:xfrm>
                    <a:prstGeom prst="rect">
                      <a:avLst/>
                    </a:prstGeom>
                    <a:noFill/>
                    <a:ln>
                      <a:noFill/>
                    </a:ln>
                  </pic:spPr>
                </pic:pic>
              </a:graphicData>
            </a:graphic>
          </wp:inline>
        </w:drawing>
      </w:r>
    </w:p>
    <w:p w14:paraId="0294F73C" w14:textId="77777777" w:rsidR="00904BBA" w:rsidRDefault="00904BBA">
      <w:pPr>
        <w:pStyle w:val="Subsection"/>
        <w:spacing w:before="240"/>
        <w:rPr>
          <w:snapToGrid w:val="0"/>
        </w:rPr>
      </w:pPr>
      <w:r>
        <w:rPr>
          <w:snapToGrid w:val="0"/>
        </w:rPr>
        <w:tab/>
        <w:t>(2)</w:t>
      </w:r>
      <w:r>
        <w:rPr>
          <w:snapToGrid w:val="0"/>
        </w:rPr>
        <w:tab/>
        <w:t xml:space="preserve">If there is no road marking indicating how the turn is required to be made, the driver </w:t>
      </w:r>
      <w:r>
        <w:t>must</w:t>
      </w:r>
      <w:r>
        <w:rPr>
          <w:snapToGrid w:val="0"/>
        </w:rPr>
        <w:t xml:space="preserve"> make the turn so the vehicle passes as near as practicable to the right of the centre of the </w:t>
      </w:r>
      <w:r>
        <w:t>intersection and into the left side of the carriageway that is being entered (unless that carriageway is a one</w:t>
      </w:r>
      <w:r>
        <w:noBreakHyphen/>
        <w:t>way carriageway).</w:t>
      </w:r>
    </w:p>
    <w:p w14:paraId="27DD7D6F" w14:textId="77777777" w:rsidR="00904BBA" w:rsidRDefault="00904BBA">
      <w:pPr>
        <w:pStyle w:val="Penstart"/>
        <w:spacing w:before="160"/>
        <w:rPr>
          <w:snapToGrid w:val="0"/>
        </w:rPr>
      </w:pPr>
      <w:r>
        <w:rPr>
          <w:snapToGrid w:val="0"/>
        </w:rPr>
        <w:tab/>
        <w:t>Points: 2</w:t>
      </w:r>
      <w:r>
        <w:rPr>
          <w:snapToGrid w:val="0"/>
        </w:rPr>
        <w:tab/>
        <w:t>Modified penalty: 2 PU</w:t>
      </w:r>
    </w:p>
    <w:p w14:paraId="7721CD7C" w14:textId="77777777" w:rsidR="00904BBA" w:rsidRDefault="00904BBA">
      <w:pPr>
        <w:pStyle w:val="MiscellaneousBody"/>
        <w:keepNext/>
        <w:keepLines/>
        <w:spacing w:before="120"/>
        <w:ind w:left="851"/>
        <w:rPr>
          <w:i/>
        </w:rPr>
      </w:pPr>
      <w:r>
        <w:rPr>
          <w:i/>
        </w:rPr>
        <w:t>Example</w:t>
      </w:r>
    </w:p>
    <w:p w14:paraId="66D50DCC" w14:textId="77777777" w:rsidR="00904BBA" w:rsidRDefault="00904BBA">
      <w:pPr>
        <w:keepNext/>
        <w:keepLines/>
        <w:spacing w:before="120" w:after="120"/>
        <w:ind w:left="992"/>
        <w:jc w:val="center"/>
        <w:rPr>
          <w:rFonts w:ascii="Arial" w:hAnsi="Arial"/>
        </w:rPr>
      </w:pPr>
      <w:r>
        <w:rPr>
          <w:rFonts w:ascii="Arial" w:hAnsi="Arial"/>
        </w:rPr>
        <w:t>Making a right turn from a carriageway with no road marking indicating how to make the turn</w:t>
      </w:r>
    </w:p>
    <w:p w14:paraId="167F3FC7" w14:textId="77777777" w:rsidR="00904BBA" w:rsidRDefault="00904BBA">
      <w:pPr>
        <w:spacing w:before="60"/>
        <w:ind w:left="992"/>
        <w:jc w:val="center"/>
      </w:pPr>
      <w:r>
        <w:rPr>
          <w:noProof/>
        </w:rPr>
        <w:drawing>
          <wp:inline distT="0" distB="0" distL="0" distR="0" wp14:anchorId="15ADA59F" wp14:editId="41B790F7">
            <wp:extent cx="2160000" cy="2146869"/>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60000" cy="2146869"/>
                    </a:xfrm>
                    <a:prstGeom prst="rect">
                      <a:avLst/>
                    </a:prstGeom>
                    <a:noFill/>
                    <a:ln>
                      <a:noFill/>
                    </a:ln>
                  </pic:spPr>
                </pic:pic>
              </a:graphicData>
            </a:graphic>
          </wp:inline>
        </w:drawing>
      </w:r>
    </w:p>
    <w:p w14:paraId="2ABE61A7" w14:textId="77777777" w:rsidR="00904BBA" w:rsidRDefault="00904BBA">
      <w:pPr>
        <w:pStyle w:val="Subsection"/>
        <w:spacing w:before="200"/>
      </w:pPr>
      <w:r>
        <w:tab/>
        <w:t>(3A)</w:t>
      </w:r>
      <w:r>
        <w:tab/>
        <w:t>Subregulations (1) and (2) do not apply to the driver of a public bus at an intersection if the driver is turning, at B lights or traffic arrows, in accordance with Part 17.</w:t>
      </w:r>
    </w:p>
    <w:p w14:paraId="64B50B86" w14:textId="77777777" w:rsidR="00904BBA" w:rsidRDefault="00904BBA">
      <w:pPr>
        <w:pStyle w:val="Subsection"/>
      </w:pPr>
      <w:r>
        <w:tab/>
        <w:t>(3B)</w:t>
      </w:r>
      <w:r>
        <w:tab/>
        <w:t>A driver may turn right at an intersection in a manner other than that indicated by a turn line if —</w:t>
      </w:r>
    </w:p>
    <w:p w14:paraId="1087F4F1" w14:textId="77777777" w:rsidR="00904BBA" w:rsidRDefault="00904BBA">
      <w:pPr>
        <w:pStyle w:val="Indenta"/>
      </w:pPr>
      <w:r>
        <w:tab/>
        <w:t>(a)</w:t>
      </w:r>
      <w:r>
        <w:tab/>
        <w:t>the driver’s vehicle or combination, together with any load or projection, is 7.5 m long, or longer; and</w:t>
      </w:r>
    </w:p>
    <w:p w14:paraId="4ACC6C2F" w14:textId="77777777" w:rsidR="00904BBA" w:rsidRDefault="00904BBA">
      <w:pPr>
        <w:pStyle w:val="Indenta"/>
      </w:pPr>
      <w:r>
        <w:tab/>
        <w:t>(b)</w:t>
      </w:r>
      <w:r>
        <w:tab/>
        <w:t>the rearmost part of the vehicle (or of the combination, if that is the case) displays a “do not overtake turning vehicle” sign; and</w:t>
      </w:r>
    </w:p>
    <w:p w14:paraId="1F5F2E7A" w14:textId="77777777" w:rsidR="00904BBA" w:rsidRDefault="00904BBA">
      <w:pPr>
        <w:pStyle w:val="Indenta"/>
      </w:pPr>
      <w:r>
        <w:tab/>
        <w:t>(c)</w:t>
      </w:r>
      <w:r>
        <w:tab/>
        <w:t>it is not practicable for the driver to turn right in the manner indicated by the turn line; and</w:t>
      </w:r>
    </w:p>
    <w:p w14:paraId="2186CB46" w14:textId="77777777" w:rsidR="00904BBA" w:rsidRDefault="00904BBA">
      <w:pPr>
        <w:pStyle w:val="Indenta"/>
      </w:pPr>
      <w:r>
        <w:tab/>
        <w:t>(d)</w:t>
      </w:r>
      <w:r>
        <w:tab/>
        <w:t>the driver can safely turn right other than by the manner indicated by the turn line.</w:t>
      </w:r>
    </w:p>
    <w:p w14:paraId="4B3104CF" w14:textId="77777777" w:rsidR="00904BBA" w:rsidRDefault="00904BBA">
      <w:pPr>
        <w:pStyle w:val="Subsection"/>
        <w:spacing w:before="120"/>
        <w:rPr>
          <w:snapToGrid w:val="0"/>
        </w:rPr>
      </w:pPr>
      <w:r>
        <w:rPr>
          <w:snapToGrid w:val="0"/>
        </w:rPr>
        <w:tab/>
        <w:t>(3)</w:t>
      </w:r>
      <w:r>
        <w:rPr>
          <w:snapToGrid w:val="0"/>
        </w:rPr>
        <w:tab/>
        <w:t xml:space="preserve">Despite this Part, a driver who is about to make, or is making, a right turn at an intersection where a </w:t>
      </w:r>
      <w:r>
        <w:t>police officer</w:t>
      </w:r>
      <w:r>
        <w:rPr>
          <w:snapToGrid w:val="0"/>
        </w:rPr>
        <w:t xml:space="preserve"> is controlling or directing traffic, </w:t>
      </w:r>
      <w:r>
        <w:t>must</w:t>
      </w:r>
      <w:r>
        <w:rPr>
          <w:snapToGrid w:val="0"/>
        </w:rPr>
        <w:t xml:space="preserve"> make the turn before reaching the middle of the road into which he or she is turning by passing either to the front, or to the rear of, the </w:t>
      </w:r>
      <w:r>
        <w:t>police officer</w:t>
      </w:r>
      <w:r>
        <w:rPr>
          <w:snapToGrid w:val="0"/>
        </w:rPr>
        <w:t>, as he or she may be directed.</w:t>
      </w:r>
    </w:p>
    <w:p w14:paraId="329264DF" w14:textId="77777777" w:rsidR="00904BBA" w:rsidRDefault="00904BBA">
      <w:pPr>
        <w:pStyle w:val="Penstart"/>
        <w:rPr>
          <w:snapToGrid w:val="0"/>
        </w:rPr>
      </w:pPr>
      <w:r>
        <w:rPr>
          <w:snapToGrid w:val="0"/>
        </w:rPr>
        <w:tab/>
        <w:t>Points: 3</w:t>
      </w:r>
      <w:r>
        <w:rPr>
          <w:snapToGrid w:val="0"/>
        </w:rPr>
        <w:tab/>
        <w:t>Modified penalty: 2 PU</w:t>
      </w:r>
    </w:p>
    <w:p w14:paraId="35349987" w14:textId="77777777" w:rsidR="00904BBA" w:rsidRDefault="00904BBA">
      <w:pPr>
        <w:pStyle w:val="Footnotesection"/>
        <w:spacing w:before="80"/>
        <w:ind w:left="890" w:hanging="890"/>
      </w:pPr>
      <w:r>
        <w:tab/>
        <w:t>[Regulation 27 amended: Gazette 22 Dec 2006 p. 5819; 13 Nov 2009 p. 4568</w:t>
      </w:r>
      <w:r>
        <w:noBreakHyphen/>
        <w:t>9; 23 Dec 2014 p. 4929; SL 2020/253 r. 28.]</w:t>
      </w:r>
    </w:p>
    <w:p w14:paraId="3DF293B4" w14:textId="77777777" w:rsidR="00904BBA" w:rsidRDefault="00904BBA">
      <w:pPr>
        <w:pStyle w:val="Heading3"/>
        <w:spacing w:before="200"/>
      </w:pPr>
      <w:bookmarkStart w:id="105" w:name="_Toc226712468"/>
      <w:bookmarkStart w:id="106" w:name="_Toc226713532"/>
      <w:bookmarkStart w:id="107" w:name="_Toc229508827"/>
      <w:bookmarkStart w:id="108" w:name="_Toc216427117"/>
      <w:bookmarkStart w:id="109" w:name="_Toc216427944"/>
      <w:bookmarkStart w:id="110" w:name="_Toc216771196"/>
      <w:r>
        <w:rPr>
          <w:rStyle w:val="CharDivNo"/>
        </w:rPr>
        <w:t>Division 3</w:t>
      </w:r>
      <w:r>
        <w:t xml:space="preserve"> — </w:t>
      </w:r>
      <w:r>
        <w:rPr>
          <w:rStyle w:val="CharDivText"/>
        </w:rPr>
        <w:t>Hook turns by bicycles or electric rideable devices at intersections</w:t>
      </w:r>
      <w:bookmarkEnd w:id="105"/>
      <w:bookmarkEnd w:id="106"/>
      <w:bookmarkEnd w:id="107"/>
      <w:bookmarkEnd w:id="108"/>
      <w:bookmarkEnd w:id="109"/>
      <w:bookmarkEnd w:id="110"/>
    </w:p>
    <w:p w14:paraId="1E193B0E" w14:textId="77777777" w:rsidR="00904BBA" w:rsidRDefault="00904BBA">
      <w:pPr>
        <w:pStyle w:val="Footnoteheading"/>
      </w:pPr>
      <w:r>
        <w:tab/>
        <w:t>[Heading amended: SL 2021/200 r. 11.]</w:t>
      </w:r>
    </w:p>
    <w:p w14:paraId="48FB59AF" w14:textId="77777777" w:rsidR="00904BBA" w:rsidRDefault="00904BBA">
      <w:pPr>
        <w:pStyle w:val="Heading5"/>
        <w:spacing w:before="180"/>
      </w:pPr>
      <w:bookmarkStart w:id="111" w:name="_Toc229508828"/>
      <w:bookmarkStart w:id="112" w:name="_Toc216771197"/>
      <w:r>
        <w:rPr>
          <w:rStyle w:val="CharSectno"/>
        </w:rPr>
        <w:t>28</w:t>
      </w:r>
      <w:r>
        <w:t>.</w:t>
      </w:r>
      <w:r>
        <w:tab/>
        <w:t>Optional hook turn by bicycle or electric rideable device rider</w:t>
      </w:r>
      <w:bookmarkEnd w:id="111"/>
      <w:bookmarkEnd w:id="112"/>
    </w:p>
    <w:p w14:paraId="6DAC60FE" w14:textId="77777777" w:rsidR="00904BBA" w:rsidRDefault="00904BBA">
      <w:pPr>
        <w:pStyle w:val="Subsection"/>
        <w:spacing w:before="120" w:after="80"/>
        <w:rPr>
          <w:snapToGrid w:val="0"/>
        </w:rPr>
      </w:pPr>
      <w:r>
        <w:rPr>
          <w:snapToGrid w:val="0"/>
        </w:rPr>
        <w:tab/>
        <w:t>(1)</w:t>
      </w:r>
      <w:r>
        <w:rPr>
          <w:snapToGrid w:val="0"/>
        </w:rPr>
        <w:tab/>
        <w:t xml:space="preserve">The rider of a bicycle </w:t>
      </w:r>
      <w:r>
        <w:t>or electric rideable device</w:t>
      </w:r>
      <w:r>
        <w:rPr>
          <w:snapToGrid w:val="0"/>
        </w:rPr>
        <w:t xml:space="preserve"> turning right at an intersection without a “no hook turn by bicycles” sign, may turn right at the intersection by making a right turn or a hook turn.</w:t>
      </w:r>
    </w:p>
    <w:tbl>
      <w:tblPr>
        <w:tblW w:w="0" w:type="auto"/>
        <w:jc w:val="center"/>
        <w:tblLayout w:type="fixed"/>
        <w:tblLook w:val="0000" w:firstRow="0" w:lastRow="0" w:firstColumn="0" w:lastColumn="0" w:noHBand="0" w:noVBand="0"/>
      </w:tblPr>
      <w:tblGrid>
        <w:gridCol w:w="3686"/>
      </w:tblGrid>
      <w:tr w:rsidR="00AF4452" w14:paraId="6CFBF177" w14:textId="77777777">
        <w:trPr>
          <w:cantSplit/>
          <w:jc w:val="center"/>
        </w:trPr>
        <w:tc>
          <w:tcPr>
            <w:tcW w:w="3686" w:type="dxa"/>
          </w:tcPr>
          <w:p w14:paraId="0911E8FD" w14:textId="77777777" w:rsidR="00904BBA" w:rsidRDefault="00904BBA">
            <w:pPr>
              <w:spacing w:before="60"/>
              <w:jc w:val="center"/>
              <w:rPr>
                <w:rFonts w:ascii="Arial" w:hAnsi="Arial"/>
              </w:rPr>
            </w:pPr>
            <w:r>
              <w:rPr>
                <w:rFonts w:ascii="Arial" w:hAnsi="Arial"/>
              </w:rPr>
              <w:t>No hook turn by bicycles sign</w:t>
            </w:r>
          </w:p>
          <w:p w14:paraId="0F23D701" w14:textId="77777777" w:rsidR="00904BBA" w:rsidRDefault="00904BBA">
            <w:pPr>
              <w:spacing w:before="60" w:after="120"/>
              <w:jc w:val="center"/>
            </w:pPr>
            <w:r>
              <w:rPr>
                <w:noProof/>
              </w:rPr>
              <w:drawing>
                <wp:inline distT="0" distB="0" distL="0" distR="0" wp14:anchorId="3A412328" wp14:editId="6FEE7DAF">
                  <wp:extent cx="848571" cy="900000"/>
                  <wp:effectExtent l="0" t="0" r="889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48571" cy="900000"/>
                          </a:xfrm>
                          <a:prstGeom prst="rect">
                            <a:avLst/>
                          </a:prstGeom>
                          <a:noFill/>
                          <a:ln>
                            <a:noFill/>
                          </a:ln>
                        </pic:spPr>
                      </pic:pic>
                    </a:graphicData>
                  </a:graphic>
                </wp:inline>
              </w:drawing>
            </w:r>
          </w:p>
        </w:tc>
      </w:tr>
    </w:tbl>
    <w:p w14:paraId="186B539A" w14:textId="77777777" w:rsidR="00904BBA" w:rsidRDefault="00904BBA">
      <w:pPr>
        <w:pStyle w:val="Subsection"/>
        <w:spacing w:before="200"/>
        <w:rPr>
          <w:snapToGrid w:val="0"/>
        </w:rPr>
      </w:pPr>
      <w:r>
        <w:rPr>
          <w:snapToGrid w:val="0"/>
        </w:rPr>
        <w:tab/>
        <w:t>(2)</w:t>
      </w:r>
      <w:r>
        <w:rPr>
          <w:snapToGrid w:val="0"/>
        </w:rPr>
        <w:tab/>
        <w:t xml:space="preserve">A rider of a bicycle </w:t>
      </w:r>
      <w:r>
        <w:t>or electric rideable device must</w:t>
      </w:r>
      <w:r>
        <w:rPr>
          <w:snapToGrid w:val="0"/>
        </w:rPr>
        <w:t xml:space="preserve"> not make a hook turn under this regulation unless it is made in accordance with </w:t>
      </w:r>
      <w:r>
        <w:t>subregulations (3) and (4).</w:t>
      </w:r>
    </w:p>
    <w:p w14:paraId="6872E7AD" w14:textId="77777777" w:rsidR="00904BBA" w:rsidRDefault="00904BBA">
      <w:pPr>
        <w:pStyle w:val="Penstart"/>
        <w:rPr>
          <w:snapToGrid w:val="0"/>
        </w:rPr>
      </w:pPr>
      <w:r>
        <w:rPr>
          <w:snapToGrid w:val="0"/>
        </w:rPr>
        <w:tab/>
        <w:t>Modified penalty: 2 PU</w:t>
      </w:r>
    </w:p>
    <w:p w14:paraId="1B2EC28C" w14:textId="77777777" w:rsidR="00904BBA" w:rsidRDefault="00904BBA">
      <w:pPr>
        <w:pStyle w:val="Subsection"/>
        <w:rPr>
          <w:snapToGrid w:val="0"/>
        </w:rPr>
      </w:pPr>
      <w:r>
        <w:rPr>
          <w:snapToGrid w:val="0"/>
        </w:rPr>
        <w:tab/>
        <w:t>(3)</w:t>
      </w:r>
      <w:r>
        <w:rPr>
          <w:snapToGrid w:val="0"/>
        </w:rPr>
        <w:tab/>
        <w:t xml:space="preserve">To make a hook turn, a rider of a bicycle </w:t>
      </w:r>
      <w:r>
        <w:t>or electric rideable device</w:t>
      </w:r>
      <w:r>
        <w:rPr>
          <w:snapToGrid w:val="0"/>
        </w:rPr>
        <w:t xml:space="preserve"> must take, in sequence, each of the following steps:</w:t>
      </w:r>
    </w:p>
    <w:p w14:paraId="6BEA4182" w14:textId="77777777" w:rsidR="00904BBA" w:rsidRDefault="00904BBA">
      <w:pPr>
        <w:pStyle w:val="Indenta"/>
        <w:spacing w:before="160"/>
        <w:rPr>
          <w:snapToGrid w:val="0"/>
        </w:rPr>
      </w:pPr>
      <w:r>
        <w:rPr>
          <w:snapToGrid w:val="0"/>
        </w:rPr>
        <w:tab/>
      </w:r>
      <w:r>
        <w:rPr>
          <w:b/>
          <w:snapToGrid w:val="0"/>
        </w:rPr>
        <w:t>1</w:t>
      </w:r>
      <w:r>
        <w:rPr>
          <w:snapToGrid w:val="0"/>
        </w:rPr>
        <w:tab/>
        <w:t>Approach and enter the intersection in the lane furthest left that allows the rider to ride straight through the intersection and from as near as practicable to the far left side of that lane.</w:t>
      </w:r>
    </w:p>
    <w:p w14:paraId="14E01177" w14:textId="77777777" w:rsidR="00904BBA" w:rsidRDefault="00904BBA">
      <w:pPr>
        <w:pStyle w:val="Indenta"/>
        <w:spacing w:before="160"/>
        <w:rPr>
          <w:snapToGrid w:val="0"/>
        </w:rPr>
      </w:pPr>
      <w:r>
        <w:rPr>
          <w:snapToGrid w:val="0"/>
        </w:rPr>
        <w:tab/>
      </w:r>
      <w:r>
        <w:rPr>
          <w:b/>
          <w:snapToGrid w:val="0"/>
        </w:rPr>
        <w:t>2</w:t>
      </w:r>
      <w:r>
        <w:rPr>
          <w:snapToGrid w:val="0"/>
        </w:rPr>
        <w:tab/>
        <w:t>Move forward —</w:t>
      </w:r>
    </w:p>
    <w:p w14:paraId="730AB1CF" w14:textId="77777777" w:rsidR="00904BBA" w:rsidRDefault="00904BBA">
      <w:pPr>
        <w:pStyle w:val="Indenti"/>
        <w:rPr>
          <w:snapToGrid w:val="0"/>
        </w:rPr>
      </w:pPr>
      <w:r>
        <w:rPr>
          <w:snapToGrid w:val="0"/>
        </w:rPr>
        <w:tab/>
        <w:t>(a)</w:t>
      </w:r>
      <w:r>
        <w:rPr>
          <w:snapToGrid w:val="0"/>
        </w:rPr>
        <w:tab/>
        <w:t>keeping as near as practicable to the far left side of the intersection; and</w:t>
      </w:r>
    </w:p>
    <w:p w14:paraId="7C543926" w14:textId="77777777" w:rsidR="00904BBA" w:rsidRDefault="00904BBA">
      <w:pPr>
        <w:pStyle w:val="Indenti"/>
        <w:keepNext/>
        <w:rPr>
          <w:snapToGrid w:val="0"/>
        </w:rPr>
      </w:pPr>
      <w:r>
        <w:rPr>
          <w:snapToGrid w:val="0"/>
        </w:rPr>
        <w:tab/>
        <w:t>(b)</w:t>
      </w:r>
      <w:r>
        <w:rPr>
          <w:snapToGrid w:val="0"/>
        </w:rPr>
        <w:tab/>
        <w:t>keeping clear of any marked foot crossing; and</w:t>
      </w:r>
    </w:p>
    <w:p w14:paraId="462156D3" w14:textId="77777777" w:rsidR="00904BBA" w:rsidRDefault="00904BBA">
      <w:pPr>
        <w:pStyle w:val="Indenti"/>
        <w:rPr>
          <w:snapToGrid w:val="0"/>
        </w:rPr>
      </w:pPr>
      <w:r>
        <w:rPr>
          <w:snapToGrid w:val="0"/>
        </w:rPr>
        <w:tab/>
        <w:t>(c)</w:t>
      </w:r>
      <w:r>
        <w:rPr>
          <w:snapToGrid w:val="0"/>
        </w:rPr>
        <w:tab/>
        <w:t>keeping clear, as far as practicable, of any driver turning left from the left of the intersection,</w:t>
      </w:r>
    </w:p>
    <w:p w14:paraId="080CA569" w14:textId="77777777" w:rsidR="00904BBA" w:rsidRDefault="00904BBA">
      <w:pPr>
        <w:pStyle w:val="Indenta"/>
        <w:spacing w:before="160"/>
        <w:rPr>
          <w:snapToGrid w:val="0"/>
        </w:rPr>
      </w:pPr>
      <w:r>
        <w:rPr>
          <w:snapToGrid w:val="0"/>
        </w:rPr>
        <w:tab/>
      </w:r>
      <w:r>
        <w:rPr>
          <w:snapToGrid w:val="0"/>
        </w:rPr>
        <w:tab/>
        <w:t>until the rider is as near as practicable to the far side of the carriageway that the rider is entering.</w:t>
      </w:r>
    </w:p>
    <w:p w14:paraId="68326EEE" w14:textId="77777777" w:rsidR="00904BBA" w:rsidRDefault="00904BBA">
      <w:pPr>
        <w:pStyle w:val="Indenta"/>
        <w:spacing w:before="160"/>
        <w:rPr>
          <w:snapToGrid w:val="0"/>
        </w:rPr>
      </w:pPr>
      <w:r>
        <w:rPr>
          <w:snapToGrid w:val="0"/>
        </w:rPr>
        <w:tab/>
      </w:r>
      <w:r>
        <w:rPr>
          <w:b/>
          <w:snapToGrid w:val="0"/>
        </w:rPr>
        <w:t>3</w:t>
      </w:r>
      <w:r>
        <w:rPr>
          <w:snapToGrid w:val="0"/>
        </w:rPr>
        <w:tab/>
        <w:t>If there are traffic</w:t>
      </w:r>
      <w:r>
        <w:rPr>
          <w:snapToGrid w:val="0"/>
        </w:rPr>
        <w:noBreakHyphen/>
        <w:t>control signals at the intersection, remain at the position reached under step 2 until the traffic</w:t>
      </w:r>
      <w:r>
        <w:rPr>
          <w:snapToGrid w:val="0"/>
        </w:rPr>
        <w:noBreakHyphen/>
        <w:t>control signals on the carriageway that the rider is entering change to green.</w:t>
      </w:r>
    </w:p>
    <w:p w14:paraId="71D68CBB" w14:textId="77777777" w:rsidR="00904BBA" w:rsidRDefault="00904BBA">
      <w:pPr>
        <w:pStyle w:val="Indenta"/>
        <w:spacing w:before="160"/>
        <w:rPr>
          <w:snapToGrid w:val="0"/>
        </w:rPr>
      </w:pPr>
      <w:r>
        <w:rPr>
          <w:snapToGrid w:val="0"/>
        </w:rPr>
        <w:tab/>
      </w:r>
      <w:r>
        <w:rPr>
          <w:b/>
          <w:snapToGrid w:val="0"/>
        </w:rPr>
        <w:t>4</w:t>
      </w:r>
      <w:r>
        <w:rPr>
          <w:snapToGrid w:val="0"/>
        </w:rPr>
        <w:tab/>
        <w:t>If there are no traffic</w:t>
      </w:r>
      <w:r>
        <w:rPr>
          <w:snapToGrid w:val="0"/>
        </w:rPr>
        <w:noBreakHyphen/>
        <w:t>control signals at the intersection, remain at the position reached under step 2 until the rider has given way to approaching drivers on the carriageway that the rider is leaving.</w:t>
      </w:r>
    </w:p>
    <w:p w14:paraId="4EE1CDD4" w14:textId="77777777" w:rsidR="00904BBA" w:rsidRDefault="00904BBA">
      <w:pPr>
        <w:pStyle w:val="Indenta"/>
        <w:spacing w:before="160" w:after="80"/>
        <w:rPr>
          <w:snapToGrid w:val="0"/>
        </w:rPr>
      </w:pPr>
      <w:r>
        <w:rPr>
          <w:snapToGrid w:val="0"/>
        </w:rPr>
        <w:tab/>
      </w:r>
      <w:r>
        <w:rPr>
          <w:b/>
          <w:snapToGrid w:val="0"/>
        </w:rPr>
        <w:t>5</w:t>
      </w:r>
      <w:r>
        <w:rPr>
          <w:snapToGrid w:val="0"/>
        </w:rPr>
        <w:tab/>
        <w:t>Turn right into the carriageway that the rider is entering.</w:t>
      </w:r>
    </w:p>
    <w:p w14:paraId="47A22D6F" w14:textId="77777777" w:rsidR="00904BBA" w:rsidRDefault="00904BBA">
      <w:pPr>
        <w:pStyle w:val="MiscellaneousBody"/>
        <w:keepNext/>
        <w:spacing w:before="120" w:after="120"/>
        <w:ind w:left="851"/>
        <w:rPr>
          <w:i/>
        </w:rPr>
      </w:pPr>
      <w:r>
        <w:rPr>
          <w:i/>
        </w:rPr>
        <w:t>Example</w:t>
      </w:r>
    </w:p>
    <w:p w14:paraId="33B5D8FC" w14:textId="77777777" w:rsidR="00904BBA" w:rsidRDefault="00904BBA">
      <w:pPr>
        <w:keepNext/>
        <w:spacing w:before="120" w:after="120"/>
        <w:ind w:left="992"/>
        <w:jc w:val="center"/>
        <w:rPr>
          <w:rFonts w:ascii="Arial" w:hAnsi="Arial"/>
        </w:rPr>
      </w:pPr>
      <w:r>
        <w:rPr>
          <w:rFonts w:ascii="Arial" w:hAnsi="Arial"/>
        </w:rPr>
        <w:t>Bicycle rider making a hook turn at an intersection without traffic</w:t>
      </w:r>
      <w:r>
        <w:rPr>
          <w:rFonts w:ascii="Arial" w:hAnsi="Arial"/>
        </w:rPr>
        <w:noBreakHyphen/>
        <w:t>control signals</w:t>
      </w:r>
    </w:p>
    <w:p w14:paraId="62521755" w14:textId="77777777" w:rsidR="00904BBA" w:rsidRDefault="00904BBA">
      <w:pPr>
        <w:spacing w:before="120"/>
        <w:ind w:left="992"/>
        <w:jc w:val="center"/>
      </w:pPr>
      <w:r>
        <w:rPr>
          <w:noProof/>
        </w:rPr>
        <w:drawing>
          <wp:inline distT="0" distB="0" distL="0" distR="0" wp14:anchorId="2B589FB5" wp14:editId="01F3A36C">
            <wp:extent cx="2139696" cy="2126688"/>
            <wp:effectExtent l="0" t="0" r="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43274" cy="2130245"/>
                    </a:xfrm>
                    <a:prstGeom prst="rect">
                      <a:avLst/>
                    </a:prstGeom>
                    <a:noFill/>
                    <a:ln>
                      <a:noFill/>
                    </a:ln>
                  </pic:spPr>
                </pic:pic>
              </a:graphicData>
            </a:graphic>
          </wp:inline>
        </w:drawing>
      </w:r>
    </w:p>
    <w:p w14:paraId="02560547" w14:textId="77777777" w:rsidR="00904BBA" w:rsidRDefault="00904BBA">
      <w:pPr>
        <w:pStyle w:val="Subsection"/>
        <w:keepLines/>
        <w:spacing w:before="200"/>
      </w:pPr>
      <w:r>
        <w:tab/>
        <w:t>(4)</w:t>
      </w:r>
      <w:r>
        <w:tab/>
        <w:t>If the rider of a bicycle or electric rideable device wants to turn right by making a hook turn at an intersection that has a bicycle hook turn storage area on the left side of the intersection as the rider approaches the intersection, the rider must take the following initial 2 steps instead of the initial 2 steps listed in subregulation (3):</w:t>
      </w:r>
    </w:p>
    <w:p w14:paraId="39152FC3" w14:textId="77777777" w:rsidR="00904BBA" w:rsidRDefault="00904BBA">
      <w:pPr>
        <w:pStyle w:val="Indenta"/>
        <w:spacing w:before="160"/>
      </w:pPr>
      <w:r>
        <w:tab/>
      </w:r>
      <w:r>
        <w:rPr>
          <w:b/>
          <w:bCs/>
        </w:rPr>
        <w:t>1</w:t>
      </w:r>
      <w:r>
        <w:tab/>
        <w:t>Approach the intersection from the far left side of the carriageway the rider is leaving and enter the intersection by moving into the bicycle hook turn storage area, keeping clear of any marked foot crossing.</w:t>
      </w:r>
    </w:p>
    <w:p w14:paraId="7CD623CE" w14:textId="77777777" w:rsidR="00904BBA" w:rsidRDefault="00904BBA">
      <w:pPr>
        <w:pStyle w:val="Indenta"/>
        <w:spacing w:before="160"/>
      </w:pPr>
      <w:r>
        <w:tab/>
      </w:r>
      <w:r>
        <w:rPr>
          <w:b/>
          <w:bCs/>
        </w:rPr>
        <w:t>2</w:t>
      </w:r>
      <w:r>
        <w:tab/>
        <w:t>Move forward in the bicycle hook turn storage area until the rider is as near as practicable to the far side of the carriageway that the rider is entering.</w:t>
      </w:r>
    </w:p>
    <w:p w14:paraId="3E28901F" w14:textId="77777777" w:rsidR="00904BBA" w:rsidRDefault="00904BBA">
      <w:pPr>
        <w:pStyle w:val="Footnotesection"/>
      </w:pPr>
      <w:r>
        <w:tab/>
        <w:t>[Regulation 28 amended: Gazette 1 Dec 2000 p. 6753; 13 Nov 2009 p. 4569</w:t>
      </w:r>
      <w:r>
        <w:noBreakHyphen/>
        <w:t>70; SL 2020/253 r. 28; SL 2021/200 r. 12.]</w:t>
      </w:r>
    </w:p>
    <w:p w14:paraId="352DB986" w14:textId="77777777" w:rsidR="00904BBA" w:rsidRDefault="00904BBA">
      <w:pPr>
        <w:pStyle w:val="Heading5"/>
        <w:spacing w:before="240"/>
        <w:rPr>
          <w:snapToGrid w:val="0"/>
        </w:rPr>
      </w:pPr>
      <w:bookmarkStart w:id="113" w:name="_Toc229508829"/>
      <w:bookmarkStart w:id="114" w:name="_Toc216771198"/>
      <w:r>
        <w:rPr>
          <w:rStyle w:val="CharSectno"/>
        </w:rPr>
        <w:t>29</w:t>
      </w:r>
      <w:r>
        <w:rPr>
          <w:snapToGrid w:val="0"/>
        </w:rPr>
        <w:t>.</w:t>
      </w:r>
      <w:r>
        <w:rPr>
          <w:snapToGrid w:val="0"/>
        </w:rPr>
        <w:tab/>
      </w:r>
      <w:r>
        <w:t>Bicycle or electric rideable device rider making hook turn contrary to sign</w:t>
      </w:r>
      <w:bookmarkEnd w:id="113"/>
      <w:bookmarkEnd w:id="114"/>
    </w:p>
    <w:p w14:paraId="36330F5D" w14:textId="77777777" w:rsidR="00904BBA" w:rsidRDefault="00904BBA">
      <w:pPr>
        <w:pStyle w:val="Subsection"/>
        <w:rPr>
          <w:snapToGrid w:val="0"/>
        </w:rPr>
      </w:pPr>
      <w:r>
        <w:rPr>
          <w:snapToGrid w:val="0"/>
        </w:rPr>
        <w:tab/>
      </w:r>
      <w:r>
        <w:rPr>
          <w:snapToGrid w:val="0"/>
        </w:rPr>
        <w:tab/>
        <w:t xml:space="preserve">The rider of a bicycle </w:t>
      </w:r>
      <w:r>
        <w:t>or electric rideable device must</w:t>
      </w:r>
      <w:r>
        <w:rPr>
          <w:snapToGrid w:val="0"/>
        </w:rPr>
        <w:t xml:space="preserve"> not make a hook turn at an intersection if a “no hook turn by bicycles” sign applies to the rider.</w:t>
      </w:r>
    </w:p>
    <w:p w14:paraId="5FE139C6" w14:textId="77777777" w:rsidR="00904BBA" w:rsidRDefault="00904BBA">
      <w:pPr>
        <w:pStyle w:val="Penstart"/>
        <w:spacing w:after="80"/>
        <w:rPr>
          <w:snapToGrid w:val="0"/>
        </w:rPr>
      </w:pPr>
      <w:r>
        <w:rPr>
          <w:snapToGrid w:val="0"/>
        </w:rPr>
        <w:tab/>
        <w:t>Modified penalty: 2 PU</w:t>
      </w:r>
    </w:p>
    <w:p w14:paraId="5E725CB6" w14:textId="77777777" w:rsidR="00904BBA" w:rsidRDefault="00904BBA">
      <w:pPr>
        <w:keepNext/>
        <w:spacing w:before="80"/>
        <w:jc w:val="center"/>
        <w:rPr>
          <w:rFonts w:ascii="Arial" w:hAnsi="Arial"/>
        </w:rPr>
      </w:pPr>
      <w:r>
        <w:rPr>
          <w:rFonts w:ascii="Arial" w:hAnsi="Arial"/>
        </w:rPr>
        <w:t>No hook turn by bicycles sign</w:t>
      </w:r>
    </w:p>
    <w:p w14:paraId="645B8EA7" w14:textId="77777777" w:rsidR="00904BBA" w:rsidRDefault="00904BBA">
      <w:pPr>
        <w:spacing w:before="180" w:after="120"/>
        <w:jc w:val="center"/>
      </w:pPr>
      <w:r>
        <w:rPr>
          <w:noProof/>
        </w:rPr>
        <w:drawing>
          <wp:inline distT="0" distB="0" distL="0" distR="0" wp14:anchorId="7AD11057" wp14:editId="416CDCF5">
            <wp:extent cx="962297" cy="1020618"/>
            <wp:effectExtent l="0" t="0" r="9525"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63917" cy="1022336"/>
                    </a:xfrm>
                    <a:prstGeom prst="rect">
                      <a:avLst/>
                    </a:prstGeom>
                    <a:noFill/>
                    <a:ln>
                      <a:noFill/>
                    </a:ln>
                  </pic:spPr>
                </pic:pic>
              </a:graphicData>
            </a:graphic>
          </wp:inline>
        </w:drawing>
      </w:r>
    </w:p>
    <w:p w14:paraId="277C8306" w14:textId="77777777" w:rsidR="00904BBA" w:rsidRDefault="00904BBA">
      <w:pPr>
        <w:pStyle w:val="Footnotesection"/>
      </w:pPr>
      <w:r>
        <w:tab/>
        <w:t>[Regulation 29 amended: SL 2020/253 r. 28; SL 2021/200 r. 13.]</w:t>
      </w:r>
    </w:p>
    <w:p w14:paraId="6EBB354C" w14:textId="77777777" w:rsidR="00904BBA" w:rsidRDefault="00904BBA">
      <w:pPr>
        <w:pStyle w:val="Heading3"/>
        <w:keepNext w:val="0"/>
        <w:widowControl w:val="0"/>
      </w:pPr>
      <w:bookmarkStart w:id="115" w:name="_Toc226712471"/>
      <w:bookmarkStart w:id="116" w:name="_Toc226713535"/>
      <w:bookmarkStart w:id="117" w:name="_Toc229508830"/>
      <w:bookmarkStart w:id="118" w:name="_Toc216427120"/>
      <w:bookmarkStart w:id="119" w:name="_Toc216427947"/>
      <w:bookmarkStart w:id="120" w:name="_Toc216771199"/>
      <w:r>
        <w:rPr>
          <w:rStyle w:val="CharDivNo"/>
        </w:rPr>
        <w:t>Division 4</w:t>
      </w:r>
      <w:r>
        <w:t xml:space="preserve"> — </w:t>
      </w:r>
      <w:r>
        <w:rPr>
          <w:rStyle w:val="CharDivText"/>
        </w:rPr>
        <w:t>U turns</w:t>
      </w:r>
      <w:bookmarkEnd w:id="115"/>
      <w:bookmarkEnd w:id="116"/>
      <w:bookmarkEnd w:id="117"/>
      <w:bookmarkEnd w:id="118"/>
      <w:bookmarkEnd w:id="119"/>
      <w:bookmarkEnd w:id="120"/>
    </w:p>
    <w:p w14:paraId="1EF8A6B0" w14:textId="77777777" w:rsidR="00904BBA" w:rsidRDefault="00904BBA">
      <w:pPr>
        <w:pStyle w:val="Heading5"/>
        <w:spacing w:before="180"/>
        <w:rPr>
          <w:snapToGrid w:val="0"/>
        </w:rPr>
      </w:pPr>
      <w:bookmarkStart w:id="121" w:name="_Toc229508831"/>
      <w:bookmarkStart w:id="122" w:name="_Toc216771200"/>
      <w:r>
        <w:rPr>
          <w:rStyle w:val="CharSectno"/>
        </w:rPr>
        <w:t>30</w:t>
      </w:r>
      <w:r>
        <w:rPr>
          <w:snapToGrid w:val="0"/>
        </w:rPr>
        <w:t>.</w:t>
      </w:r>
      <w:r>
        <w:rPr>
          <w:snapToGrid w:val="0"/>
        </w:rPr>
        <w:tab/>
        <w:t>U turns on carriageway</w:t>
      </w:r>
      <w:bookmarkEnd w:id="121"/>
      <w:bookmarkEnd w:id="122"/>
    </w:p>
    <w:p w14:paraId="441F6E00" w14:textId="77777777" w:rsidR="00904BBA" w:rsidRDefault="00904BBA">
      <w:pPr>
        <w:pStyle w:val="Subsection"/>
        <w:spacing w:before="120"/>
        <w:rPr>
          <w:snapToGrid w:val="0"/>
        </w:rPr>
      </w:pPr>
      <w:r>
        <w:rPr>
          <w:snapToGrid w:val="0"/>
        </w:rPr>
        <w:tab/>
        <w:t>(1)</w:t>
      </w:r>
      <w:r>
        <w:rPr>
          <w:snapToGrid w:val="0"/>
        </w:rPr>
        <w:tab/>
        <w:t xml:space="preserve">A driver </w:t>
      </w:r>
      <w:r>
        <w:t>must</w:t>
      </w:r>
      <w:r>
        <w:rPr>
          <w:snapToGrid w:val="0"/>
        </w:rPr>
        <w:t xml:space="preserve"> not make a U turn if a “no U turn” sign applies to the portion of carriageway on or at which he or she intends to make that U turn.</w:t>
      </w:r>
    </w:p>
    <w:p w14:paraId="04CBDB75" w14:textId="77777777" w:rsidR="00904BBA" w:rsidRDefault="00904BBA">
      <w:pPr>
        <w:pStyle w:val="Penstart"/>
        <w:rPr>
          <w:snapToGrid w:val="0"/>
        </w:rPr>
      </w:pPr>
      <w:r>
        <w:rPr>
          <w:snapToGrid w:val="0"/>
        </w:rPr>
        <w:tab/>
      </w:r>
      <w:r>
        <w:t>Points: 2</w:t>
      </w:r>
      <w:r>
        <w:tab/>
        <w:t>Modified penalty: 2 PU</w:t>
      </w:r>
    </w:p>
    <w:p w14:paraId="1BAEC8BC" w14:textId="77777777" w:rsidR="00904BBA" w:rsidRDefault="00904BBA">
      <w:pPr>
        <w:spacing w:before="80" w:after="80"/>
        <w:jc w:val="center"/>
        <w:rPr>
          <w:rFonts w:ascii="Arial" w:hAnsi="Arial"/>
        </w:rPr>
      </w:pPr>
      <w:r>
        <w:rPr>
          <w:rFonts w:ascii="Arial" w:hAnsi="Arial"/>
        </w:rPr>
        <w:t>No U turn signs</w:t>
      </w:r>
    </w:p>
    <w:tbl>
      <w:tblPr>
        <w:tblW w:w="0" w:type="auto"/>
        <w:jc w:val="center"/>
        <w:tblLayout w:type="fixed"/>
        <w:tblLook w:val="0000" w:firstRow="0" w:lastRow="0" w:firstColumn="0" w:lastColumn="0" w:noHBand="0" w:noVBand="0"/>
      </w:tblPr>
      <w:tblGrid>
        <w:gridCol w:w="3098"/>
        <w:gridCol w:w="3098"/>
      </w:tblGrid>
      <w:tr w:rsidR="00AF4452" w14:paraId="10DC5C30" w14:textId="77777777">
        <w:trPr>
          <w:cantSplit/>
          <w:jc w:val="center"/>
        </w:trPr>
        <w:tc>
          <w:tcPr>
            <w:tcW w:w="3098" w:type="dxa"/>
          </w:tcPr>
          <w:p w14:paraId="1B5794BD" w14:textId="77777777" w:rsidR="00904BBA" w:rsidRDefault="00904BBA">
            <w:pPr>
              <w:jc w:val="center"/>
              <w:rPr>
                <w:rFonts w:ascii="Arial" w:hAnsi="Arial"/>
              </w:rPr>
            </w:pPr>
            <w:r>
              <w:rPr>
                <w:rFonts w:ascii="Arial" w:hAnsi="Arial"/>
              </w:rPr>
              <w:t>No U turn sign</w:t>
            </w:r>
            <w:r>
              <w:rPr>
                <w:rFonts w:ascii="Arial" w:hAnsi="Arial"/>
              </w:rPr>
              <w:br/>
              <w:t>(Standard sign)</w:t>
            </w:r>
          </w:p>
          <w:p w14:paraId="09F1D23B" w14:textId="77777777" w:rsidR="00904BBA" w:rsidRDefault="00904BBA">
            <w:pPr>
              <w:spacing w:before="60"/>
              <w:jc w:val="center"/>
              <w:rPr>
                <w:rFonts w:ascii="Arial" w:hAnsi="Arial"/>
                <w:i/>
                <w:sz w:val="16"/>
              </w:rPr>
            </w:pPr>
            <w:r>
              <w:rPr>
                <w:rFonts w:ascii="Arial" w:hAnsi="Arial"/>
                <w:i/>
                <w:sz w:val="16"/>
              </w:rPr>
              <w:t>(circle and slash in red)</w:t>
            </w:r>
          </w:p>
        </w:tc>
        <w:tc>
          <w:tcPr>
            <w:tcW w:w="3098" w:type="dxa"/>
          </w:tcPr>
          <w:p w14:paraId="1D1AE46C" w14:textId="77777777" w:rsidR="00904BBA" w:rsidRDefault="00904BBA">
            <w:pPr>
              <w:jc w:val="center"/>
              <w:rPr>
                <w:rFonts w:ascii="Arial" w:hAnsi="Arial"/>
              </w:rPr>
            </w:pPr>
            <w:r>
              <w:rPr>
                <w:rFonts w:ascii="Arial" w:hAnsi="Arial"/>
              </w:rPr>
              <w:t>No U turn sign</w:t>
            </w:r>
            <w:r>
              <w:rPr>
                <w:rFonts w:ascii="Arial" w:hAnsi="Arial"/>
              </w:rPr>
              <w:br/>
              <w:t>(Variable illuminated message sign)</w:t>
            </w:r>
          </w:p>
          <w:p w14:paraId="2BB9C58C" w14:textId="77777777" w:rsidR="00904BBA" w:rsidRDefault="00904BBA">
            <w:pPr>
              <w:spacing w:before="60"/>
              <w:jc w:val="center"/>
              <w:rPr>
                <w:rFonts w:ascii="Arial" w:hAnsi="Arial"/>
              </w:rPr>
            </w:pPr>
            <w:r>
              <w:rPr>
                <w:rFonts w:ascii="Arial" w:hAnsi="Arial"/>
                <w:i/>
                <w:sz w:val="16"/>
              </w:rPr>
              <w:t>(circle and slash illuminated in red)</w:t>
            </w:r>
          </w:p>
        </w:tc>
      </w:tr>
      <w:tr w:rsidR="00AF4452" w14:paraId="6D9C467E" w14:textId="77777777">
        <w:trPr>
          <w:cantSplit/>
          <w:jc w:val="center"/>
        </w:trPr>
        <w:tc>
          <w:tcPr>
            <w:tcW w:w="3098" w:type="dxa"/>
          </w:tcPr>
          <w:p w14:paraId="70C9461F" w14:textId="77777777" w:rsidR="00904BBA" w:rsidRDefault="00904BBA">
            <w:pPr>
              <w:spacing w:before="60" w:after="60"/>
              <w:jc w:val="center"/>
            </w:pPr>
            <w:r>
              <w:rPr>
                <w:noProof/>
              </w:rPr>
              <w:drawing>
                <wp:inline distT="0" distB="0" distL="0" distR="0" wp14:anchorId="08657D72" wp14:editId="388A3B1B">
                  <wp:extent cx="905070" cy="9180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05070" cy="918000"/>
                          </a:xfrm>
                          <a:prstGeom prst="rect">
                            <a:avLst/>
                          </a:prstGeom>
                          <a:noFill/>
                          <a:ln>
                            <a:noFill/>
                          </a:ln>
                        </pic:spPr>
                      </pic:pic>
                    </a:graphicData>
                  </a:graphic>
                </wp:inline>
              </w:drawing>
            </w:r>
          </w:p>
        </w:tc>
        <w:tc>
          <w:tcPr>
            <w:tcW w:w="3098" w:type="dxa"/>
          </w:tcPr>
          <w:p w14:paraId="7494054D" w14:textId="77777777" w:rsidR="00904BBA" w:rsidRDefault="00904BBA">
            <w:pPr>
              <w:keepNext/>
              <w:spacing w:before="60" w:after="60"/>
              <w:jc w:val="center"/>
            </w:pPr>
            <w:r>
              <w:rPr>
                <w:noProof/>
              </w:rPr>
              <w:drawing>
                <wp:inline distT="0" distB="0" distL="0" distR="0" wp14:anchorId="2A0A5998" wp14:editId="6A1BED70">
                  <wp:extent cx="903515" cy="91660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14343" cy="927593"/>
                          </a:xfrm>
                          <a:prstGeom prst="rect">
                            <a:avLst/>
                          </a:prstGeom>
                          <a:noFill/>
                          <a:ln>
                            <a:noFill/>
                          </a:ln>
                        </pic:spPr>
                      </pic:pic>
                    </a:graphicData>
                  </a:graphic>
                </wp:inline>
              </w:drawing>
            </w:r>
          </w:p>
        </w:tc>
      </w:tr>
    </w:tbl>
    <w:p w14:paraId="1F4942CA" w14:textId="77777777" w:rsidR="00904BBA" w:rsidRDefault="00904BBA">
      <w:pPr>
        <w:pStyle w:val="Subsection"/>
        <w:spacing w:before="200"/>
        <w:rPr>
          <w:snapToGrid w:val="0"/>
        </w:rPr>
      </w:pPr>
      <w:r>
        <w:rPr>
          <w:snapToGrid w:val="0"/>
        </w:rPr>
        <w:tab/>
        <w:t>(2)</w:t>
      </w:r>
      <w:r>
        <w:rPr>
          <w:snapToGrid w:val="0"/>
        </w:rPr>
        <w:tab/>
        <w:t>A “no U turn” sign on a carriageway (except a “no U turn” sign at an intersection or at a break in a median strip) applies to the length of carriageway beginning at the sign and ending at the nearer of the following —</w:t>
      </w:r>
    </w:p>
    <w:p w14:paraId="58941254" w14:textId="77777777" w:rsidR="00904BBA" w:rsidRDefault="00904BBA">
      <w:pPr>
        <w:pStyle w:val="Indenta"/>
        <w:spacing w:before="120"/>
        <w:rPr>
          <w:snapToGrid w:val="0"/>
        </w:rPr>
      </w:pPr>
      <w:r>
        <w:rPr>
          <w:snapToGrid w:val="0"/>
        </w:rPr>
        <w:tab/>
        <w:t>(a)</w:t>
      </w:r>
      <w:r>
        <w:rPr>
          <w:snapToGrid w:val="0"/>
        </w:rPr>
        <w:tab/>
        <w:t>the next intersection;</w:t>
      </w:r>
    </w:p>
    <w:p w14:paraId="438FFD47" w14:textId="77777777" w:rsidR="00904BBA" w:rsidRDefault="00904BBA">
      <w:pPr>
        <w:pStyle w:val="Indenta"/>
        <w:spacing w:before="120"/>
        <w:rPr>
          <w:snapToGrid w:val="0"/>
        </w:rPr>
      </w:pPr>
      <w:r>
        <w:rPr>
          <w:snapToGrid w:val="0"/>
        </w:rPr>
        <w:tab/>
        <w:t>(b)</w:t>
      </w:r>
      <w:r>
        <w:rPr>
          <w:snapToGrid w:val="0"/>
        </w:rPr>
        <w:tab/>
        <w:t>if the carriageway ends at a T</w:t>
      </w:r>
      <w:r>
        <w:rPr>
          <w:snapToGrid w:val="0"/>
        </w:rPr>
        <w:noBreakHyphen/>
        <w:t>intersection or dead end — the end of the carriageway.</w:t>
      </w:r>
    </w:p>
    <w:p w14:paraId="05F461B1" w14:textId="77777777" w:rsidR="00904BBA" w:rsidRDefault="00904BBA">
      <w:pPr>
        <w:pStyle w:val="Subsection"/>
        <w:rPr>
          <w:snapToGrid w:val="0"/>
        </w:rPr>
      </w:pPr>
      <w:r>
        <w:rPr>
          <w:snapToGrid w:val="0"/>
        </w:rPr>
        <w:tab/>
        <w:t>(3)</w:t>
      </w:r>
      <w:r>
        <w:rPr>
          <w:snapToGrid w:val="0"/>
        </w:rPr>
        <w:tab/>
        <w:t>A “no U turn” sign at an intersection or at a break in a median strip applies to that intersection or break when a driver approaches the intersection or median break from the direction in which the sign is facing.</w:t>
      </w:r>
    </w:p>
    <w:p w14:paraId="0B546F10" w14:textId="77777777" w:rsidR="00904BBA" w:rsidRDefault="00904BBA">
      <w:pPr>
        <w:pStyle w:val="Footnotesection"/>
        <w:ind w:left="890" w:hanging="890"/>
      </w:pPr>
      <w:r>
        <w:tab/>
        <w:t>[Regulation 30 amended: Gazette 22 Dec 2006 p. 5819; SL 2020/253 r. 28.]</w:t>
      </w:r>
    </w:p>
    <w:p w14:paraId="41356F49" w14:textId="77777777" w:rsidR="00904BBA" w:rsidRDefault="00904BBA">
      <w:pPr>
        <w:pStyle w:val="Heading5"/>
        <w:rPr>
          <w:snapToGrid w:val="0"/>
        </w:rPr>
      </w:pPr>
      <w:bookmarkStart w:id="123" w:name="_Toc229508832"/>
      <w:bookmarkStart w:id="124" w:name="_Toc216771201"/>
      <w:r>
        <w:rPr>
          <w:rStyle w:val="CharSectno"/>
        </w:rPr>
        <w:t>31</w:t>
      </w:r>
      <w:r>
        <w:rPr>
          <w:snapToGrid w:val="0"/>
        </w:rPr>
        <w:t>.</w:t>
      </w:r>
      <w:r>
        <w:rPr>
          <w:snapToGrid w:val="0"/>
        </w:rPr>
        <w:tab/>
        <w:t>U turns at intersection</w:t>
      </w:r>
      <w:bookmarkEnd w:id="123"/>
      <w:bookmarkEnd w:id="124"/>
    </w:p>
    <w:p w14:paraId="39FB1F62" w14:textId="77777777" w:rsidR="00904BBA" w:rsidRDefault="00904BBA">
      <w:pPr>
        <w:pStyle w:val="Subsection"/>
        <w:keepNext/>
        <w:keepLines/>
        <w:rPr>
          <w:snapToGrid w:val="0"/>
        </w:rPr>
      </w:pPr>
      <w:r>
        <w:rPr>
          <w:snapToGrid w:val="0"/>
        </w:rPr>
        <w:tab/>
        <w:t>(1)</w:t>
      </w:r>
      <w:r>
        <w:rPr>
          <w:snapToGrid w:val="0"/>
        </w:rPr>
        <w:tab/>
        <w:t xml:space="preserve">A driver </w:t>
      </w:r>
      <w:r>
        <w:t>must</w:t>
      </w:r>
      <w:r>
        <w:rPr>
          <w:snapToGrid w:val="0"/>
        </w:rPr>
        <w:t xml:space="preserve"> not make a U turn at an intersection without traffic</w:t>
      </w:r>
      <w:r>
        <w:rPr>
          <w:snapToGrid w:val="0"/>
        </w:rPr>
        <w:noBreakHyphen/>
        <w:t>control signals if a “no U turn” sign at the intersection applies to that driver.</w:t>
      </w:r>
    </w:p>
    <w:p w14:paraId="71EFC099" w14:textId="77777777" w:rsidR="00904BBA" w:rsidRDefault="00904BBA">
      <w:pPr>
        <w:pStyle w:val="Penstart"/>
        <w:rPr>
          <w:snapToGrid w:val="0"/>
        </w:rPr>
      </w:pPr>
      <w:r>
        <w:rPr>
          <w:snapToGrid w:val="0"/>
        </w:rPr>
        <w:tab/>
        <w:t>Points: 2</w:t>
      </w:r>
      <w:r>
        <w:rPr>
          <w:snapToGrid w:val="0"/>
        </w:rPr>
        <w:tab/>
        <w:t>Modified penalty: 2 PU</w:t>
      </w:r>
    </w:p>
    <w:p w14:paraId="15BCB129" w14:textId="77777777" w:rsidR="00904BBA" w:rsidRDefault="00904BBA">
      <w:pPr>
        <w:spacing w:before="80" w:after="80"/>
        <w:jc w:val="center"/>
        <w:rPr>
          <w:rFonts w:ascii="Arial" w:hAnsi="Arial"/>
        </w:rPr>
      </w:pPr>
      <w:r>
        <w:rPr>
          <w:rFonts w:ascii="Arial" w:hAnsi="Arial"/>
        </w:rPr>
        <w:t>No U turn signs</w:t>
      </w:r>
    </w:p>
    <w:tbl>
      <w:tblPr>
        <w:tblW w:w="0" w:type="auto"/>
        <w:tblInd w:w="567" w:type="dxa"/>
        <w:tblLayout w:type="fixed"/>
        <w:tblLook w:val="0000" w:firstRow="0" w:lastRow="0" w:firstColumn="0" w:lastColumn="0" w:noHBand="0" w:noVBand="0"/>
      </w:tblPr>
      <w:tblGrid>
        <w:gridCol w:w="3098"/>
        <w:gridCol w:w="3098"/>
      </w:tblGrid>
      <w:tr w:rsidR="00AF4452" w14:paraId="71B2AF2C" w14:textId="77777777">
        <w:trPr>
          <w:cantSplit/>
        </w:trPr>
        <w:tc>
          <w:tcPr>
            <w:tcW w:w="3098" w:type="dxa"/>
          </w:tcPr>
          <w:p w14:paraId="02E523E0" w14:textId="77777777" w:rsidR="00904BBA" w:rsidRDefault="00904BBA">
            <w:pPr>
              <w:jc w:val="center"/>
              <w:rPr>
                <w:rFonts w:ascii="Arial" w:hAnsi="Arial"/>
              </w:rPr>
            </w:pPr>
            <w:r>
              <w:rPr>
                <w:rFonts w:ascii="Arial" w:hAnsi="Arial"/>
              </w:rPr>
              <w:t>No U turn sign</w:t>
            </w:r>
            <w:r>
              <w:rPr>
                <w:rFonts w:ascii="Arial" w:hAnsi="Arial"/>
              </w:rPr>
              <w:br/>
              <w:t>(Standard sign)</w:t>
            </w:r>
          </w:p>
          <w:p w14:paraId="2B9E01C6" w14:textId="77777777" w:rsidR="00904BBA" w:rsidRDefault="00904BBA">
            <w:pPr>
              <w:spacing w:before="60"/>
              <w:jc w:val="center"/>
              <w:rPr>
                <w:rFonts w:ascii="Arial" w:hAnsi="Arial"/>
                <w:i/>
                <w:sz w:val="16"/>
              </w:rPr>
            </w:pPr>
            <w:r>
              <w:rPr>
                <w:rFonts w:ascii="Arial" w:hAnsi="Arial"/>
                <w:i/>
                <w:sz w:val="16"/>
              </w:rPr>
              <w:t>(circle and slash in red)</w:t>
            </w:r>
          </w:p>
        </w:tc>
        <w:tc>
          <w:tcPr>
            <w:tcW w:w="3098" w:type="dxa"/>
          </w:tcPr>
          <w:p w14:paraId="67B6C1A7" w14:textId="77777777" w:rsidR="00904BBA" w:rsidRDefault="00904BBA">
            <w:pPr>
              <w:jc w:val="center"/>
              <w:rPr>
                <w:rFonts w:ascii="Arial" w:hAnsi="Arial"/>
              </w:rPr>
            </w:pPr>
            <w:r>
              <w:rPr>
                <w:rFonts w:ascii="Arial" w:hAnsi="Arial"/>
              </w:rPr>
              <w:t>No U turn sign</w:t>
            </w:r>
            <w:r>
              <w:rPr>
                <w:rFonts w:ascii="Arial" w:hAnsi="Arial"/>
              </w:rPr>
              <w:br/>
              <w:t>(Variable illuminated message sign)</w:t>
            </w:r>
          </w:p>
          <w:p w14:paraId="69300167" w14:textId="77777777" w:rsidR="00904BBA" w:rsidRDefault="00904BBA">
            <w:pPr>
              <w:spacing w:before="60"/>
              <w:jc w:val="center"/>
              <w:rPr>
                <w:rFonts w:ascii="Arial" w:hAnsi="Arial"/>
              </w:rPr>
            </w:pPr>
            <w:r>
              <w:rPr>
                <w:rFonts w:ascii="Arial" w:hAnsi="Arial"/>
                <w:i/>
                <w:sz w:val="16"/>
              </w:rPr>
              <w:t>(circle and slash illuminated in red)</w:t>
            </w:r>
          </w:p>
        </w:tc>
      </w:tr>
      <w:tr w:rsidR="00AF4452" w14:paraId="497032F7" w14:textId="77777777">
        <w:trPr>
          <w:cantSplit/>
        </w:trPr>
        <w:tc>
          <w:tcPr>
            <w:tcW w:w="3098" w:type="dxa"/>
          </w:tcPr>
          <w:p w14:paraId="6EF71442" w14:textId="77777777" w:rsidR="00904BBA" w:rsidRDefault="00904BBA">
            <w:pPr>
              <w:spacing w:before="180" w:after="120"/>
              <w:jc w:val="center"/>
            </w:pPr>
            <w:r>
              <w:rPr>
                <w:noProof/>
              </w:rPr>
              <w:drawing>
                <wp:inline distT="0" distB="0" distL="0" distR="0" wp14:anchorId="4C70DDFE" wp14:editId="2101403A">
                  <wp:extent cx="905069" cy="9180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05069" cy="918000"/>
                          </a:xfrm>
                          <a:prstGeom prst="rect">
                            <a:avLst/>
                          </a:prstGeom>
                          <a:noFill/>
                          <a:ln>
                            <a:noFill/>
                          </a:ln>
                        </pic:spPr>
                      </pic:pic>
                    </a:graphicData>
                  </a:graphic>
                </wp:inline>
              </w:drawing>
            </w:r>
          </w:p>
        </w:tc>
        <w:tc>
          <w:tcPr>
            <w:tcW w:w="3098" w:type="dxa"/>
          </w:tcPr>
          <w:p w14:paraId="17D109C3" w14:textId="77777777" w:rsidR="00904BBA" w:rsidRDefault="00904BBA">
            <w:pPr>
              <w:keepNext/>
              <w:spacing w:before="180" w:after="120"/>
              <w:jc w:val="center"/>
            </w:pPr>
            <w:r>
              <w:rPr>
                <w:noProof/>
              </w:rPr>
              <w:drawing>
                <wp:inline distT="0" distB="0" distL="0" distR="0" wp14:anchorId="4809BA93" wp14:editId="38477A83">
                  <wp:extent cx="903515" cy="916609"/>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03515" cy="916609"/>
                          </a:xfrm>
                          <a:prstGeom prst="rect">
                            <a:avLst/>
                          </a:prstGeom>
                          <a:noFill/>
                          <a:ln>
                            <a:noFill/>
                          </a:ln>
                        </pic:spPr>
                      </pic:pic>
                    </a:graphicData>
                  </a:graphic>
                </wp:inline>
              </w:drawing>
            </w:r>
          </w:p>
        </w:tc>
      </w:tr>
    </w:tbl>
    <w:p w14:paraId="705FFF40" w14:textId="77777777" w:rsidR="00904BBA" w:rsidRDefault="00904BBA">
      <w:pPr>
        <w:pStyle w:val="Subsection"/>
        <w:keepLines/>
        <w:spacing w:before="200"/>
        <w:rPr>
          <w:snapToGrid w:val="0"/>
        </w:rPr>
      </w:pPr>
      <w:r>
        <w:rPr>
          <w:snapToGrid w:val="0"/>
        </w:rPr>
        <w:tab/>
        <w:t>(2)</w:t>
      </w:r>
      <w:r>
        <w:rPr>
          <w:snapToGrid w:val="0"/>
        </w:rPr>
        <w:tab/>
        <w:t xml:space="preserve">A driver </w:t>
      </w:r>
      <w:r>
        <w:t>must</w:t>
      </w:r>
      <w:r>
        <w:rPr>
          <w:snapToGrid w:val="0"/>
        </w:rPr>
        <w:t xml:space="preserve"> not make a U turn at an intersection with traffic</w:t>
      </w:r>
      <w:r>
        <w:rPr>
          <w:snapToGrid w:val="0"/>
        </w:rPr>
        <w:noBreakHyphen/>
        <w:t>control signals unless</w:t>
      </w:r>
      <w:r>
        <w:t xml:space="preserve"> </w:t>
      </w:r>
      <w:r>
        <w:rPr>
          <w:snapToGrid w:val="0"/>
        </w:rPr>
        <w:t>there is a “U turn permitted” sign at the intersection that applies to that driver.</w:t>
      </w:r>
    </w:p>
    <w:p w14:paraId="2DD02C11" w14:textId="77777777" w:rsidR="00904BBA" w:rsidRDefault="00904BBA">
      <w:pPr>
        <w:pStyle w:val="Penstart"/>
        <w:rPr>
          <w:snapToGrid w:val="0"/>
        </w:rPr>
      </w:pPr>
      <w:r>
        <w:rPr>
          <w:snapToGrid w:val="0"/>
        </w:rPr>
        <w:tab/>
        <w:t>Points: 2</w:t>
      </w:r>
      <w:r>
        <w:rPr>
          <w:snapToGrid w:val="0"/>
        </w:rPr>
        <w:tab/>
        <w:t>Modified penalty: 2 PU</w:t>
      </w:r>
    </w:p>
    <w:p w14:paraId="26375EB8" w14:textId="77777777" w:rsidR="00904BBA" w:rsidRDefault="00904BBA">
      <w:pPr>
        <w:keepNext/>
        <w:spacing w:before="120" w:after="120"/>
        <w:jc w:val="center"/>
        <w:rPr>
          <w:rFonts w:ascii="Arial" w:hAnsi="Arial"/>
        </w:rPr>
      </w:pPr>
      <w:r>
        <w:rPr>
          <w:rFonts w:ascii="Arial" w:hAnsi="Arial"/>
        </w:rPr>
        <w:t>U turn permitted sign</w:t>
      </w:r>
    </w:p>
    <w:tbl>
      <w:tblPr>
        <w:tblW w:w="0" w:type="auto"/>
        <w:tblInd w:w="2518" w:type="dxa"/>
        <w:tblLayout w:type="fixed"/>
        <w:tblLook w:val="0000" w:firstRow="0" w:lastRow="0" w:firstColumn="0" w:lastColumn="0" w:noHBand="0" w:noVBand="0"/>
      </w:tblPr>
      <w:tblGrid>
        <w:gridCol w:w="2410"/>
      </w:tblGrid>
      <w:tr w:rsidR="00AF4452" w14:paraId="7B8F42D2" w14:textId="77777777">
        <w:tc>
          <w:tcPr>
            <w:tcW w:w="2410" w:type="dxa"/>
          </w:tcPr>
          <w:p w14:paraId="35398AD1" w14:textId="77777777" w:rsidR="00904BBA" w:rsidRDefault="00904BBA">
            <w:pPr>
              <w:pStyle w:val="Indenta"/>
              <w:ind w:left="0" w:firstLine="0"/>
              <w:jc w:val="center"/>
            </w:pPr>
            <w:r>
              <w:rPr>
                <w:noProof/>
              </w:rPr>
              <w:drawing>
                <wp:inline distT="0" distB="0" distL="0" distR="0" wp14:anchorId="2933B6A7" wp14:editId="3FF2EDF3">
                  <wp:extent cx="753035" cy="1008000"/>
                  <wp:effectExtent l="0" t="0" r="9525"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53035" cy="1008000"/>
                          </a:xfrm>
                          <a:prstGeom prst="rect">
                            <a:avLst/>
                          </a:prstGeom>
                          <a:noFill/>
                          <a:ln>
                            <a:noFill/>
                          </a:ln>
                        </pic:spPr>
                      </pic:pic>
                    </a:graphicData>
                  </a:graphic>
                </wp:inline>
              </w:drawing>
            </w:r>
          </w:p>
        </w:tc>
      </w:tr>
    </w:tbl>
    <w:p w14:paraId="42037CC2" w14:textId="77777777" w:rsidR="00904BBA" w:rsidRDefault="00904BBA">
      <w:pPr>
        <w:pStyle w:val="Footnotesection"/>
        <w:ind w:left="890" w:hanging="890"/>
      </w:pPr>
      <w:r>
        <w:tab/>
        <w:t>[Regulation 31 amended: Gazette 22 Dec 2006 p. 5819; 18 Sep 2009 p. 3627; SL 2020/253 r. 9.]</w:t>
      </w:r>
    </w:p>
    <w:p w14:paraId="1AD5EBBB" w14:textId="77777777" w:rsidR="00904BBA" w:rsidRDefault="00904BBA">
      <w:pPr>
        <w:pStyle w:val="Heading5"/>
        <w:keepLines w:val="0"/>
        <w:rPr>
          <w:snapToGrid w:val="0"/>
        </w:rPr>
      </w:pPr>
      <w:bookmarkStart w:id="125" w:name="_Toc229508833"/>
      <w:bookmarkStart w:id="126" w:name="_Toc216771202"/>
      <w:r>
        <w:rPr>
          <w:rStyle w:val="CharSectno"/>
        </w:rPr>
        <w:t>32</w:t>
      </w:r>
      <w:r>
        <w:rPr>
          <w:snapToGrid w:val="0"/>
        </w:rPr>
        <w:t>.</w:t>
      </w:r>
      <w:r>
        <w:rPr>
          <w:snapToGrid w:val="0"/>
        </w:rPr>
        <w:tab/>
        <w:t>U turns generally</w:t>
      </w:r>
      <w:bookmarkEnd w:id="125"/>
      <w:bookmarkEnd w:id="126"/>
    </w:p>
    <w:p w14:paraId="1BC122D4" w14:textId="77777777" w:rsidR="00904BBA" w:rsidRDefault="00904BBA">
      <w:pPr>
        <w:pStyle w:val="Subsection"/>
        <w:spacing w:before="120"/>
        <w:rPr>
          <w:snapToGrid w:val="0"/>
        </w:rPr>
      </w:pPr>
      <w:r>
        <w:rPr>
          <w:snapToGrid w:val="0"/>
        </w:rPr>
        <w:tab/>
        <w:t>(1)</w:t>
      </w:r>
      <w:r>
        <w:rPr>
          <w:snapToGrid w:val="0"/>
        </w:rPr>
        <w:tab/>
        <w:t xml:space="preserve">A driver </w:t>
      </w:r>
      <w:r>
        <w:t>must</w:t>
      </w:r>
      <w:r>
        <w:rPr>
          <w:snapToGrid w:val="0"/>
        </w:rPr>
        <w:t xml:space="preserve"> not commence a U turn unless —</w:t>
      </w:r>
    </w:p>
    <w:p w14:paraId="5B61D3D7" w14:textId="77777777" w:rsidR="00904BBA" w:rsidRDefault="00904BBA">
      <w:pPr>
        <w:pStyle w:val="Indenta"/>
        <w:rPr>
          <w:snapToGrid w:val="0"/>
        </w:rPr>
      </w:pPr>
      <w:r>
        <w:rPr>
          <w:snapToGrid w:val="0"/>
        </w:rPr>
        <w:tab/>
        <w:t>(a)</w:t>
      </w:r>
      <w:r>
        <w:rPr>
          <w:snapToGrid w:val="0"/>
        </w:rPr>
        <w:tab/>
        <w:t>the turn can be made with safety and without interfering with the movement of other traffic; and</w:t>
      </w:r>
    </w:p>
    <w:p w14:paraId="5308BB1E" w14:textId="77777777" w:rsidR="00904BBA" w:rsidRDefault="00904BBA">
      <w:pPr>
        <w:pStyle w:val="Indenta"/>
        <w:rPr>
          <w:snapToGrid w:val="0"/>
        </w:rPr>
      </w:pPr>
      <w:r>
        <w:rPr>
          <w:snapToGrid w:val="0"/>
        </w:rPr>
        <w:tab/>
        <w:t>(b)</w:t>
      </w:r>
      <w:r>
        <w:rPr>
          <w:snapToGrid w:val="0"/>
        </w:rPr>
        <w:tab/>
        <w:t>the driver has a clear view of any approaching traffic.</w:t>
      </w:r>
    </w:p>
    <w:p w14:paraId="10FF49D7" w14:textId="77777777" w:rsidR="00904BBA" w:rsidRDefault="00904BBA">
      <w:pPr>
        <w:pStyle w:val="Penstart"/>
        <w:spacing w:before="120"/>
        <w:rPr>
          <w:snapToGrid w:val="0"/>
        </w:rPr>
      </w:pPr>
      <w:r>
        <w:rPr>
          <w:snapToGrid w:val="0"/>
        </w:rPr>
        <w:tab/>
        <w:t>Points: 2</w:t>
      </w:r>
      <w:r>
        <w:rPr>
          <w:snapToGrid w:val="0"/>
        </w:rPr>
        <w:tab/>
        <w:t>Modified penalty: 2 PU</w:t>
      </w:r>
    </w:p>
    <w:p w14:paraId="2CC06BB6" w14:textId="77777777" w:rsidR="00904BBA" w:rsidRDefault="00904BBA">
      <w:pPr>
        <w:pStyle w:val="Subsection"/>
        <w:spacing w:before="120"/>
        <w:rPr>
          <w:snapToGrid w:val="0"/>
        </w:rPr>
      </w:pPr>
      <w:r>
        <w:rPr>
          <w:snapToGrid w:val="0"/>
        </w:rPr>
        <w:tab/>
        <w:t>(2)</w:t>
      </w:r>
      <w:r>
        <w:rPr>
          <w:snapToGrid w:val="0"/>
        </w:rPr>
        <w:tab/>
        <w:t xml:space="preserve">A driver making a U turn </w:t>
      </w:r>
      <w:r>
        <w:t>must</w:t>
      </w:r>
      <w:r>
        <w:rPr>
          <w:snapToGrid w:val="0"/>
        </w:rPr>
        <w:t xml:space="preserve"> give way to all vehicles and pedestrians.</w:t>
      </w:r>
    </w:p>
    <w:p w14:paraId="6CF0FE34" w14:textId="77777777" w:rsidR="00904BBA" w:rsidRDefault="00904BBA">
      <w:pPr>
        <w:pStyle w:val="Penstart"/>
        <w:spacing w:before="120"/>
        <w:rPr>
          <w:snapToGrid w:val="0"/>
        </w:rPr>
      </w:pPr>
      <w:r>
        <w:rPr>
          <w:snapToGrid w:val="0"/>
        </w:rPr>
        <w:tab/>
        <w:t>Points: 3</w:t>
      </w:r>
      <w:r>
        <w:rPr>
          <w:snapToGrid w:val="0"/>
        </w:rPr>
        <w:tab/>
        <w:t>Modified penalty: 2 PU</w:t>
      </w:r>
    </w:p>
    <w:p w14:paraId="74550FF7" w14:textId="77777777" w:rsidR="00904BBA" w:rsidRDefault="00904BBA">
      <w:pPr>
        <w:pStyle w:val="Subsection"/>
        <w:keepNext/>
        <w:spacing w:before="120"/>
        <w:rPr>
          <w:snapToGrid w:val="0"/>
        </w:rPr>
      </w:pPr>
      <w:r>
        <w:rPr>
          <w:snapToGrid w:val="0"/>
        </w:rPr>
        <w:tab/>
        <w:t>(3)</w:t>
      </w:r>
      <w:r>
        <w:rPr>
          <w:snapToGrid w:val="0"/>
        </w:rPr>
        <w:tab/>
        <w:t xml:space="preserve">A driver making a U turn </w:t>
      </w:r>
      <w:r>
        <w:t>must</w:t>
      </w:r>
      <w:r>
        <w:rPr>
          <w:snapToGrid w:val="0"/>
        </w:rPr>
        <w:t xml:space="preserve"> commence the U turn —</w:t>
      </w:r>
    </w:p>
    <w:p w14:paraId="7E527954" w14:textId="77777777" w:rsidR="00904BBA" w:rsidRDefault="00904BBA">
      <w:pPr>
        <w:pStyle w:val="Indenta"/>
        <w:rPr>
          <w:snapToGrid w:val="0"/>
        </w:rPr>
      </w:pPr>
      <w:r>
        <w:rPr>
          <w:snapToGrid w:val="0"/>
        </w:rPr>
        <w:tab/>
        <w:t>(a)</w:t>
      </w:r>
      <w:r>
        <w:rPr>
          <w:snapToGrid w:val="0"/>
        </w:rPr>
        <w:tab/>
        <w:t>if the carriageway where the driver is turning has a dividing line or median strip — from the lane nearest, or as near as practicable, to the dividing line or median strip; or</w:t>
      </w:r>
    </w:p>
    <w:p w14:paraId="3D057C6F" w14:textId="77777777" w:rsidR="00904BBA" w:rsidRDefault="00904BBA">
      <w:pPr>
        <w:pStyle w:val="Indenta"/>
        <w:spacing w:before="60"/>
        <w:rPr>
          <w:snapToGrid w:val="0"/>
        </w:rPr>
      </w:pPr>
      <w:r>
        <w:rPr>
          <w:snapToGrid w:val="0"/>
        </w:rPr>
        <w:tab/>
        <w:t>(b)</w:t>
      </w:r>
      <w:r>
        <w:rPr>
          <w:snapToGrid w:val="0"/>
        </w:rPr>
        <w:tab/>
        <w:t>in any other case — from the left of the centre of the carriageway.</w:t>
      </w:r>
    </w:p>
    <w:p w14:paraId="16837DFA" w14:textId="77777777" w:rsidR="00904BBA" w:rsidRDefault="00904BBA">
      <w:pPr>
        <w:pStyle w:val="Penstart"/>
        <w:spacing w:before="120"/>
        <w:rPr>
          <w:snapToGrid w:val="0"/>
        </w:rPr>
      </w:pPr>
      <w:r>
        <w:rPr>
          <w:snapToGrid w:val="0"/>
        </w:rPr>
        <w:tab/>
        <w:t>Points: 2</w:t>
      </w:r>
      <w:r>
        <w:rPr>
          <w:snapToGrid w:val="0"/>
        </w:rPr>
        <w:tab/>
        <w:t>Modified penalty: 2 PU</w:t>
      </w:r>
    </w:p>
    <w:p w14:paraId="4D849684" w14:textId="77777777" w:rsidR="00904BBA" w:rsidRDefault="00904BBA">
      <w:pPr>
        <w:pStyle w:val="MiscellaneousBody"/>
        <w:keepNext/>
        <w:spacing w:before="60" w:after="60"/>
        <w:ind w:left="851"/>
        <w:rPr>
          <w:i/>
        </w:rPr>
      </w:pPr>
      <w:r>
        <w:rPr>
          <w:i/>
        </w:rPr>
        <w:t>Example</w:t>
      </w:r>
    </w:p>
    <w:p w14:paraId="728F36B8" w14:textId="77777777" w:rsidR="00904BBA" w:rsidRDefault="00904BBA">
      <w:pPr>
        <w:keepNext/>
        <w:spacing w:before="60"/>
        <w:ind w:left="992"/>
        <w:jc w:val="center"/>
        <w:rPr>
          <w:rFonts w:ascii="Arial" w:hAnsi="Arial"/>
        </w:rPr>
      </w:pPr>
      <w:r>
        <w:rPr>
          <w:rFonts w:ascii="Arial" w:hAnsi="Arial"/>
        </w:rPr>
        <w:t>Starting a U turn on a two</w:t>
      </w:r>
      <w:r>
        <w:rPr>
          <w:rFonts w:ascii="Arial" w:hAnsi="Arial"/>
        </w:rPr>
        <w:noBreakHyphen/>
        <w:t>way carriageway with a median strip</w:t>
      </w:r>
    </w:p>
    <w:p w14:paraId="7B3318D7" w14:textId="77777777" w:rsidR="00904BBA" w:rsidRDefault="00904BBA">
      <w:pPr>
        <w:spacing w:before="60" w:line="240" w:lineRule="atLeast"/>
        <w:ind w:left="992"/>
        <w:jc w:val="center"/>
      </w:pPr>
      <w:r>
        <w:rPr>
          <w:noProof/>
        </w:rPr>
        <w:drawing>
          <wp:inline distT="0" distB="0" distL="0" distR="0" wp14:anchorId="659F4F7A" wp14:editId="2BB8F11C">
            <wp:extent cx="1781434" cy="1980000"/>
            <wp:effectExtent l="0" t="0" r="9525" b="127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81434" cy="1980000"/>
                    </a:xfrm>
                    <a:prstGeom prst="rect">
                      <a:avLst/>
                    </a:prstGeom>
                    <a:noFill/>
                    <a:ln>
                      <a:noFill/>
                    </a:ln>
                  </pic:spPr>
                </pic:pic>
              </a:graphicData>
            </a:graphic>
          </wp:inline>
        </w:drawing>
      </w:r>
    </w:p>
    <w:p w14:paraId="724CF4CD" w14:textId="77777777" w:rsidR="00904BBA" w:rsidRDefault="00904BBA">
      <w:pPr>
        <w:pStyle w:val="Footnotesection"/>
        <w:keepLines w:val="0"/>
        <w:ind w:left="890" w:hanging="890"/>
      </w:pPr>
      <w:r>
        <w:tab/>
        <w:t>[Regulation 32 amended: Gazette 22 Dec 2006 p. 5819; SL 2020/253 r. 28.]</w:t>
      </w:r>
    </w:p>
    <w:p w14:paraId="0D5850B1" w14:textId="77777777" w:rsidR="00904BBA" w:rsidRDefault="00904BBA">
      <w:pPr>
        <w:pStyle w:val="Heading3"/>
        <w:keepNext w:val="0"/>
      </w:pPr>
      <w:bookmarkStart w:id="127" w:name="_Toc226712475"/>
      <w:bookmarkStart w:id="128" w:name="_Toc226713539"/>
      <w:bookmarkStart w:id="129" w:name="_Toc229508834"/>
      <w:bookmarkStart w:id="130" w:name="_Toc216427124"/>
      <w:bookmarkStart w:id="131" w:name="_Toc216427951"/>
      <w:bookmarkStart w:id="132" w:name="_Toc216771203"/>
      <w:r>
        <w:rPr>
          <w:rStyle w:val="CharDivNo"/>
        </w:rPr>
        <w:t>Division 5</w:t>
      </w:r>
      <w:r>
        <w:t xml:space="preserve"> — </w:t>
      </w:r>
      <w:r>
        <w:rPr>
          <w:rStyle w:val="CharDivText"/>
        </w:rPr>
        <w:t>Turns from a carriageway to land abutting the carriageway</w:t>
      </w:r>
      <w:bookmarkEnd w:id="127"/>
      <w:bookmarkEnd w:id="128"/>
      <w:bookmarkEnd w:id="129"/>
      <w:bookmarkEnd w:id="130"/>
      <w:bookmarkEnd w:id="131"/>
      <w:bookmarkEnd w:id="132"/>
    </w:p>
    <w:p w14:paraId="101C3F4A" w14:textId="77777777" w:rsidR="00904BBA" w:rsidRDefault="00904BBA">
      <w:pPr>
        <w:pStyle w:val="Heading5"/>
        <w:rPr>
          <w:snapToGrid w:val="0"/>
        </w:rPr>
      </w:pPr>
      <w:bookmarkStart w:id="133" w:name="_Toc229508835"/>
      <w:bookmarkStart w:id="134" w:name="_Toc216771204"/>
      <w:r>
        <w:rPr>
          <w:rStyle w:val="CharSectno"/>
        </w:rPr>
        <w:t>33</w:t>
      </w:r>
      <w:r>
        <w:rPr>
          <w:snapToGrid w:val="0"/>
        </w:rPr>
        <w:t>.</w:t>
      </w:r>
      <w:r>
        <w:rPr>
          <w:snapToGrid w:val="0"/>
        </w:rPr>
        <w:tab/>
        <w:t>Turns to enter abutting land</w:t>
      </w:r>
      <w:bookmarkEnd w:id="133"/>
      <w:bookmarkEnd w:id="134"/>
    </w:p>
    <w:p w14:paraId="26B4BB13" w14:textId="77777777" w:rsidR="00904BBA" w:rsidRDefault="00904BBA">
      <w:pPr>
        <w:pStyle w:val="Subsection"/>
        <w:rPr>
          <w:snapToGrid w:val="0"/>
        </w:rPr>
      </w:pPr>
      <w:r>
        <w:rPr>
          <w:snapToGrid w:val="0"/>
        </w:rPr>
        <w:tab/>
        <w:t>(1)</w:t>
      </w:r>
      <w:r>
        <w:rPr>
          <w:snapToGrid w:val="0"/>
        </w:rPr>
        <w:tab/>
        <w:t xml:space="preserve">A driver who is about to make a left turn from a carriageway, to enter land abutting that carriageway, </w:t>
      </w:r>
      <w:r>
        <w:t>must drive the vehicle so that</w:t>
      </w:r>
      <w:r>
        <w:rPr>
          <w:snapToGrid w:val="0"/>
        </w:rPr>
        <w:t xml:space="preserve"> when it reaches the point at which the turn is to be made it is —</w:t>
      </w:r>
    </w:p>
    <w:p w14:paraId="7E797C6C" w14:textId="77777777" w:rsidR="00904BBA" w:rsidRDefault="00904BBA">
      <w:pPr>
        <w:pStyle w:val="Indenta"/>
        <w:rPr>
          <w:snapToGrid w:val="0"/>
        </w:rPr>
      </w:pPr>
      <w:r>
        <w:rPr>
          <w:snapToGrid w:val="0"/>
        </w:rPr>
        <w:tab/>
        <w:t>(a)</w:t>
      </w:r>
      <w:r>
        <w:rPr>
          <w:snapToGrid w:val="0"/>
        </w:rPr>
        <w:tab/>
        <w:t>to the left of any vehicle that is abreast of his or her own and travelling in the same direction; and</w:t>
      </w:r>
    </w:p>
    <w:p w14:paraId="15A7481A" w14:textId="77777777" w:rsidR="00904BBA" w:rsidRDefault="00904BBA">
      <w:pPr>
        <w:pStyle w:val="Indenta"/>
        <w:keepNext/>
        <w:rPr>
          <w:snapToGrid w:val="0"/>
        </w:rPr>
      </w:pPr>
      <w:r>
        <w:rPr>
          <w:snapToGrid w:val="0"/>
        </w:rPr>
        <w:tab/>
        <w:t>(b)</w:t>
      </w:r>
      <w:r>
        <w:rPr>
          <w:snapToGrid w:val="0"/>
        </w:rPr>
        <w:tab/>
        <w:t>as near as practicable to the left edge or boundary of the carriageway.</w:t>
      </w:r>
    </w:p>
    <w:p w14:paraId="4D85D381" w14:textId="77777777" w:rsidR="00904BBA" w:rsidRDefault="00904BBA">
      <w:pPr>
        <w:pStyle w:val="Penstart"/>
        <w:rPr>
          <w:snapToGrid w:val="0"/>
        </w:rPr>
      </w:pPr>
      <w:r>
        <w:rPr>
          <w:snapToGrid w:val="0"/>
        </w:rPr>
        <w:tab/>
        <w:t>Points: 2</w:t>
      </w:r>
      <w:r>
        <w:rPr>
          <w:snapToGrid w:val="0"/>
        </w:rPr>
        <w:tab/>
        <w:t>Modified penalty: 2 PU</w:t>
      </w:r>
    </w:p>
    <w:p w14:paraId="220FCF56" w14:textId="77777777" w:rsidR="00904BBA" w:rsidRDefault="00904BBA">
      <w:pPr>
        <w:pStyle w:val="Subsection"/>
        <w:keepNext/>
        <w:rPr>
          <w:snapToGrid w:val="0"/>
        </w:rPr>
      </w:pPr>
      <w:r>
        <w:rPr>
          <w:snapToGrid w:val="0"/>
        </w:rPr>
        <w:tab/>
        <w:t>(2)</w:t>
      </w:r>
      <w:r>
        <w:rPr>
          <w:snapToGrid w:val="0"/>
        </w:rPr>
        <w:tab/>
        <w:t xml:space="preserve">Subject to subregulation (3), a driver who is about to make a right turn to enter land abutting a carriageway </w:t>
      </w:r>
      <w:r>
        <w:t>must —</w:t>
      </w:r>
    </w:p>
    <w:p w14:paraId="5391D70E" w14:textId="77777777" w:rsidR="00904BBA" w:rsidRDefault="00904BBA">
      <w:pPr>
        <w:pStyle w:val="Indenta"/>
        <w:rPr>
          <w:snapToGrid w:val="0"/>
        </w:rPr>
      </w:pPr>
      <w:r>
        <w:rPr>
          <w:snapToGrid w:val="0"/>
        </w:rPr>
        <w:tab/>
        <w:t>(a)</w:t>
      </w:r>
      <w:r>
        <w:rPr>
          <w:snapToGrid w:val="0"/>
        </w:rPr>
        <w:tab/>
        <w:t>where he or she is travelling on a two</w:t>
      </w:r>
      <w:r>
        <w:rPr>
          <w:snapToGrid w:val="0"/>
        </w:rPr>
        <w:noBreakHyphen/>
        <w:t>way carriageway, approach the point at which the turn is to be made so that the vehicle is to the left of, parallel with, and as near as practicable to, the centre of the carriageway; and</w:t>
      </w:r>
    </w:p>
    <w:p w14:paraId="1CF41280" w14:textId="77777777" w:rsidR="00904BBA" w:rsidRDefault="00904BBA">
      <w:pPr>
        <w:pStyle w:val="Indenta"/>
        <w:rPr>
          <w:snapToGrid w:val="0"/>
        </w:rPr>
      </w:pPr>
      <w:r>
        <w:rPr>
          <w:snapToGrid w:val="0"/>
        </w:rPr>
        <w:tab/>
        <w:t>(b)</w:t>
      </w:r>
      <w:r>
        <w:rPr>
          <w:snapToGrid w:val="0"/>
        </w:rPr>
        <w:tab/>
        <w:t>where he or she is travelling on a one</w:t>
      </w:r>
      <w:r>
        <w:rPr>
          <w:snapToGrid w:val="0"/>
        </w:rPr>
        <w:noBreakHyphen/>
        <w:t>way carriageway, approach the point at which the turn is to be made so that the vehicle is parallel with and as near as practicable to, the right boundary of the carriageway.</w:t>
      </w:r>
    </w:p>
    <w:p w14:paraId="5A7666E1" w14:textId="77777777" w:rsidR="00904BBA" w:rsidRDefault="00904BBA">
      <w:pPr>
        <w:pStyle w:val="Penstart"/>
        <w:rPr>
          <w:snapToGrid w:val="0"/>
        </w:rPr>
      </w:pPr>
      <w:r>
        <w:rPr>
          <w:snapToGrid w:val="0"/>
        </w:rPr>
        <w:tab/>
      </w:r>
      <w:r>
        <w:t>Points: 2</w:t>
      </w:r>
      <w:r>
        <w:tab/>
        <w:t>Modified penalty: 2 PU</w:t>
      </w:r>
    </w:p>
    <w:p w14:paraId="0B55B04A" w14:textId="77777777" w:rsidR="00904BBA" w:rsidRDefault="00904BBA">
      <w:pPr>
        <w:pStyle w:val="Subsection"/>
        <w:rPr>
          <w:snapToGrid w:val="0"/>
        </w:rPr>
      </w:pPr>
      <w:r>
        <w:rPr>
          <w:snapToGrid w:val="0"/>
        </w:rPr>
        <w:tab/>
        <w:t>(3)</w:t>
      </w:r>
      <w:r>
        <w:rPr>
          <w:snapToGrid w:val="0"/>
        </w:rPr>
        <w:tab/>
        <w:t xml:space="preserve">Subregulation (2) does not apply where a vehicle is in a marked lane that has a sign alongside or over it or markings on its surface indicating that a right turn </w:t>
      </w:r>
      <w:r>
        <w:t>must,</w:t>
      </w:r>
      <w:r>
        <w:rPr>
          <w:snapToGrid w:val="0"/>
        </w:rPr>
        <w:t xml:space="preserve"> or may be, made by vehicles in that lane.</w:t>
      </w:r>
    </w:p>
    <w:p w14:paraId="7158C598" w14:textId="77777777" w:rsidR="00904BBA" w:rsidRDefault="00904BBA">
      <w:pPr>
        <w:pStyle w:val="Footnotesection"/>
      </w:pPr>
      <w:r>
        <w:tab/>
        <w:t>[Regulation 33 amended: Gazette 22 Dec 2006 p. 5819; SL 2020/253 r. 10.]</w:t>
      </w:r>
    </w:p>
    <w:p w14:paraId="75A159B1" w14:textId="77777777" w:rsidR="00904BBA" w:rsidRDefault="00904BBA">
      <w:pPr>
        <w:pStyle w:val="Heading2"/>
      </w:pPr>
      <w:bookmarkStart w:id="135" w:name="_Toc226712477"/>
      <w:bookmarkStart w:id="136" w:name="_Toc226713541"/>
      <w:bookmarkStart w:id="137" w:name="_Toc229508836"/>
      <w:bookmarkStart w:id="138" w:name="_Toc216427126"/>
      <w:bookmarkStart w:id="139" w:name="_Toc216427953"/>
      <w:bookmarkStart w:id="140" w:name="_Toc216771205"/>
      <w:r>
        <w:rPr>
          <w:rStyle w:val="CharPartNo"/>
        </w:rPr>
        <w:t>Part 5</w:t>
      </w:r>
      <w:r>
        <w:rPr>
          <w:rStyle w:val="CharDivNo"/>
        </w:rPr>
        <w:t xml:space="preserve"> </w:t>
      </w:r>
      <w:r>
        <w:t>—</w:t>
      </w:r>
      <w:r>
        <w:rPr>
          <w:rStyle w:val="CharDivText"/>
        </w:rPr>
        <w:t xml:space="preserve"> </w:t>
      </w:r>
      <w:r>
        <w:rPr>
          <w:rStyle w:val="CharPartText"/>
        </w:rPr>
        <w:t>Turning and stop signals</w:t>
      </w:r>
      <w:bookmarkEnd w:id="135"/>
      <w:bookmarkEnd w:id="136"/>
      <w:bookmarkEnd w:id="137"/>
      <w:bookmarkEnd w:id="138"/>
      <w:bookmarkEnd w:id="139"/>
      <w:bookmarkEnd w:id="140"/>
    </w:p>
    <w:p w14:paraId="49FAD6B5" w14:textId="77777777" w:rsidR="00904BBA" w:rsidRDefault="00904BBA">
      <w:pPr>
        <w:pStyle w:val="Heading5"/>
        <w:rPr>
          <w:snapToGrid w:val="0"/>
        </w:rPr>
      </w:pPr>
      <w:bookmarkStart w:id="141" w:name="_Toc229508837"/>
      <w:bookmarkStart w:id="142" w:name="_Toc216771206"/>
      <w:r>
        <w:rPr>
          <w:rStyle w:val="CharSectno"/>
        </w:rPr>
        <w:t>34</w:t>
      </w:r>
      <w:r>
        <w:rPr>
          <w:snapToGrid w:val="0"/>
        </w:rPr>
        <w:t>.</w:t>
      </w:r>
      <w:r>
        <w:rPr>
          <w:snapToGrid w:val="0"/>
        </w:rPr>
        <w:tab/>
        <w:t>Terms used</w:t>
      </w:r>
      <w:bookmarkEnd w:id="141"/>
      <w:bookmarkEnd w:id="142"/>
    </w:p>
    <w:p w14:paraId="370BBDE3" w14:textId="77777777" w:rsidR="00904BBA" w:rsidRDefault="00904BBA">
      <w:pPr>
        <w:pStyle w:val="Subsection"/>
      </w:pPr>
      <w:r>
        <w:rPr>
          <w:snapToGrid w:val="0"/>
        </w:rPr>
        <w:tab/>
        <w:t>(1)</w:t>
      </w:r>
      <w:r>
        <w:rPr>
          <w:snapToGrid w:val="0"/>
        </w:rPr>
        <w:tab/>
        <w:t xml:space="preserve">In this Part, a driver is </w:t>
      </w:r>
      <w:r>
        <w:rPr>
          <w:rStyle w:val="CharDefText"/>
        </w:rPr>
        <w:t>turning left</w:t>
      </w:r>
      <w:r>
        <w:rPr>
          <w:b/>
          <w:snapToGrid w:val="0"/>
        </w:rPr>
        <w:t xml:space="preserve"> </w:t>
      </w:r>
      <w:r>
        <w:t>if the driver is doing any of the following:</w:t>
      </w:r>
    </w:p>
    <w:p w14:paraId="58808907" w14:textId="77777777" w:rsidR="00904BBA" w:rsidRDefault="00904BBA">
      <w:pPr>
        <w:pStyle w:val="Indenta"/>
      </w:pPr>
      <w:r>
        <w:tab/>
        <w:t>(a)</w:t>
      </w:r>
      <w:r>
        <w:tab/>
        <w:t>turning left;</w:t>
      </w:r>
    </w:p>
    <w:p w14:paraId="5615AA08" w14:textId="77777777" w:rsidR="00904BBA" w:rsidRDefault="00904BBA">
      <w:pPr>
        <w:pStyle w:val="Indenta"/>
      </w:pPr>
      <w:r>
        <w:tab/>
        <w:t>(b)</w:t>
      </w:r>
      <w:r>
        <w:tab/>
        <w:t>changing lanes to the left;</w:t>
      </w:r>
    </w:p>
    <w:p w14:paraId="1828E29B" w14:textId="77777777" w:rsidR="00904BBA" w:rsidRDefault="00904BBA">
      <w:pPr>
        <w:pStyle w:val="Indenta"/>
      </w:pPr>
      <w:r>
        <w:tab/>
        <w:t>(c)</w:t>
      </w:r>
      <w:r>
        <w:tab/>
        <w:t>diverging to the left, including diverging to the left from a straight line of travel within a marked lane or within a line of traffic;</w:t>
      </w:r>
    </w:p>
    <w:p w14:paraId="738A04C9" w14:textId="77777777" w:rsidR="00904BBA" w:rsidRDefault="00904BBA">
      <w:pPr>
        <w:pStyle w:val="Indenta"/>
      </w:pPr>
      <w:r>
        <w:tab/>
        <w:t>(ca)</w:t>
      </w:r>
      <w:r>
        <w:tab/>
        <w:t>moving to the left in order to start, or stop, lane filtering in accordance with regulation 130B;</w:t>
      </w:r>
    </w:p>
    <w:p w14:paraId="10E680DE" w14:textId="77777777" w:rsidR="00904BBA" w:rsidRDefault="00904BBA">
      <w:pPr>
        <w:pStyle w:val="Indenta"/>
      </w:pPr>
      <w:r>
        <w:tab/>
        <w:t>(d)</w:t>
      </w:r>
      <w:r>
        <w:tab/>
        <w:t>entering a marked lane, or a line of traffic, to the left;</w:t>
      </w:r>
    </w:p>
    <w:p w14:paraId="75EA8336" w14:textId="77777777" w:rsidR="00904BBA" w:rsidRDefault="00904BBA">
      <w:pPr>
        <w:pStyle w:val="Indenta"/>
      </w:pPr>
      <w:r>
        <w:tab/>
        <w:t>(e)</w:t>
      </w:r>
      <w:r>
        <w:tab/>
        <w:t>moving to the left from a stationary position;</w:t>
      </w:r>
    </w:p>
    <w:p w14:paraId="40B8A228" w14:textId="77777777" w:rsidR="00904BBA" w:rsidRDefault="00904BBA">
      <w:pPr>
        <w:pStyle w:val="Indenta"/>
      </w:pPr>
      <w:r>
        <w:tab/>
        <w:t>(f)</w:t>
      </w:r>
      <w:r>
        <w:tab/>
        <w:t>turning left into a marked lane, or a line of traffic, from a median strip parking area;</w:t>
      </w:r>
    </w:p>
    <w:p w14:paraId="0631B5F8" w14:textId="77777777" w:rsidR="00904BBA" w:rsidRDefault="00904BBA">
      <w:pPr>
        <w:pStyle w:val="Indenta"/>
      </w:pPr>
      <w:r>
        <w:tab/>
        <w:t>(g)</w:t>
      </w:r>
      <w:r>
        <w:tab/>
        <w:t>at a T</w:t>
      </w:r>
      <w:r>
        <w:noBreakHyphen/>
        <w:t>intersection where the continuing road curves to the right — leaving the continuing road to proceed straight ahead onto the terminating road.</w:t>
      </w:r>
    </w:p>
    <w:p w14:paraId="3C1EB1FA" w14:textId="77777777" w:rsidR="00904BBA" w:rsidRDefault="00904BBA">
      <w:pPr>
        <w:pStyle w:val="Subsection"/>
      </w:pPr>
      <w:r>
        <w:rPr>
          <w:snapToGrid w:val="0"/>
        </w:rPr>
        <w:tab/>
        <w:t>(2)</w:t>
      </w:r>
      <w:r>
        <w:rPr>
          <w:snapToGrid w:val="0"/>
        </w:rPr>
        <w:tab/>
        <w:t xml:space="preserve">In this Part, a driver is </w:t>
      </w:r>
      <w:r>
        <w:rPr>
          <w:rStyle w:val="CharDefText"/>
        </w:rPr>
        <w:t>turning right</w:t>
      </w:r>
      <w:r>
        <w:rPr>
          <w:snapToGrid w:val="0"/>
        </w:rPr>
        <w:t xml:space="preserve"> if the driver </w:t>
      </w:r>
      <w:r>
        <w:t>is doing</w:t>
      </w:r>
      <w:r>
        <w:rPr>
          <w:snapToGrid w:val="0"/>
        </w:rPr>
        <w:t xml:space="preserve"> any of the following:</w:t>
      </w:r>
    </w:p>
    <w:p w14:paraId="009E9738" w14:textId="77777777" w:rsidR="00904BBA" w:rsidRDefault="00904BBA">
      <w:pPr>
        <w:pStyle w:val="Indenta"/>
      </w:pPr>
      <w:r>
        <w:tab/>
        <w:t>(a)</w:t>
      </w:r>
      <w:r>
        <w:tab/>
        <w:t>turning right;</w:t>
      </w:r>
    </w:p>
    <w:p w14:paraId="5F1BF930" w14:textId="77777777" w:rsidR="00904BBA" w:rsidRDefault="00904BBA">
      <w:pPr>
        <w:pStyle w:val="Indenta"/>
      </w:pPr>
      <w:r>
        <w:tab/>
        <w:t>(b)</w:t>
      </w:r>
      <w:r>
        <w:tab/>
        <w:t>changing marked lanes to the right;</w:t>
      </w:r>
    </w:p>
    <w:p w14:paraId="4F3388F8" w14:textId="77777777" w:rsidR="00904BBA" w:rsidRDefault="00904BBA">
      <w:pPr>
        <w:pStyle w:val="Indenta"/>
      </w:pPr>
      <w:r>
        <w:tab/>
        <w:t>(c)</w:t>
      </w:r>
      <w:r>
        <w:tab/>
        <w:t>diverging to the right, including diverging to the right from a straight line of travel within a marked lane or within a line of traffic;</w:t>
      </w:r>
    </w:p>
    <w:p w14:paraId="071A71EE" w14:textId="77777777" w:rsidR="00904BBA" w:rsidRDefault="00904BBA">
      <w:pPr>
        <w:pStyle w:val="Indenta"/>
      </w:pPr>
      <w:r>
        <w:tab/>
        <w:t>(ca)</w:t>
      </w:r>
      <w:r>
        <w:tab/>
        <w:t>moving to the right in order to start, or stop, lane filtering in accordance with regulation 130B;</w:t>
      </w:r>
    </w:p>
    <w:p w14:paraId="1C917727" w14:textId="77777777" w:rsidR="00904BBA" w:rsidRDefault="00904BBA">
      <w:pPr>
        <w:pStyle w:val="Indenta"/>
      </w:pPr>
      <w:r>
        <w:tab/>
        <w:t>(d)</w:t>
      </w:r>
      <w:r>
        <w:tab/>
        <w:t>entering a marked lane, or a line of traffic, to the right;</w:t>
      </w:r>
    </w:p>
    <w:p w14:paraId="1394D5C8" w14:textId="77777777" w:rsidR="00904BBA" w:rsidRDefault="00904BBA">
      <w:pPr>
        <w:pStyle w:val="Indenta"/>
      </w:pPr>
      <w:r>
        <w:tab/>
        <w:t>(e)</w:t>
      </w:r>
      <w:r>
        <w:tab/>
        <w:t>moving to the right from a stationary position;</w:t>
      </w:r>
    </w:p>
    <w:p w14:paraId="4FDA1F7D" w14:textId="77777777" w:rsidR="00904BBA" w:rsidRDefault="00904BBA">
      <w:pPr>
        <w:pStyle w:val="Indenta"/>
      </w:pPr>
      <w:r>
        <w:tab/>
        <w:t>(f)</w:t>
      </w:r>
      <w:r>
        <w:tab/>
        <w:t>turning right into a marked lane, or a line of traffic, from a median strip parking area;</w:t>
      </w:r>
    </w:p>
    <w:p w14:paraId="7DF6E356" w14:textId="77777777" w:rsidR="00904BBA" w:rsidRDefault="00904BBA">
      <w:pPr>
        <w:pStyle w:val="Indenta"/>
      </w:pPr>
      <w:r>
        <w:tab/>
        <w:t>(g)</w:t>
      </w:r>
      <w:r>
        <w:tab/>
        <w:t>making a U turn;</w:t>
      </w:r>
    </w:p>
    <w:p w14:paraId="037C4DC9" w14:textId="77777777" w:rsidR="00904BBA" w:rsidRDefault="00904BBA">
      <w:pPr>
        <w:pStyle w:val="Indenta"/>
      </w:pPr>
      <w:r>
        <w:tab/>
        <w:t>(h)</w:t>
      </w:r>
      <w:r>
        <w:tab/>
        <w:t>at a T</w:t>
      </w:r>
      <w:r>
        <w:noBreakHyphen/>
        <w:t>intersection where the continuing road curves to the left — leaving the continuing road to proceed straight ahead onto the terminating road.</w:t>
      </w:r>
    </w:p>
    <w:p w14:paraId="52C0CF17" w14:textId="77777777" w:rsidR="00904BBA" w:rsidRDefault="00904BBA">
      <w:pPr>
        <w:pStyle w:val="Subsection"/>
      </w:pPr>
      <w:r>
        <w:rPr>
          <w:snapToGrid w:val="0"/>
        </w:rPr>
        <w:tab/>
        <w:t>(3)</w:t>
      </w:r>
      <w:r>
        <w:rPr>
          <w:snapToGrid w:val="0"/>
        </w:rPr>
        <w:tab/>
        <w:t xml:space="preserve">In this Part, a rider is not taken to be </w:t>
      </w:r>
      <w:r>
        <w:rPr>
          <w:rStyle w:val="CharDefText"/>
        </w:rPr>
        <w:t>turning right</w:t>
      </w:r>
      <w:r>
        <w:rPr>
          <w:snapToGrid w:val="0"/>
        </w:rPr>
        <w:t xml:space="preserve"> if the rider is making a hook turn in accordance with regulation 28.</w:t>
      </w:r>
    </w:p>
    <w:p w14:paraId="49D5929A" w14:textId="77777777" w:rsidR="00904BBA" w:rsidRDefault="00904BBA">
      <w:pPr>
        <w:pStyle w:val="Footnotesection"/>
        <w:spacing w:before="80"/>
        <w:ind w:left="890" w:hanging="890"/>
      </w:pPr>
      <w:r>
        <w:tab/>
        <w:t>[Regulation 34 amended: SL 2020/253 r. 11.]</w:t>
      </w:r>
    </w:p>
    <w:p w14:paraId="2165F158" w14:textId="77777777" w:rsidR="00904BBA" w:rsidRDefault="00904BBA">
      <w:pPr>
        <w:pStyle w:val="Heading5"/>
        <w:spacing w:before="180"/>
        <w:rPr>
          <w:snapToGrid w:val="0"/>
        </w:rPr>
      </w:pPr>
      <w:bookmarkStart w:id="143" w:name="_Toc229508838"/>
      <w:bookmarkStart w:id="144" w:name="_Toc216771207"/>
      <w:r>
        <w:rPr>
          <w:rStyle w:val="CharSectno"/>
        </w:rPr>
        <w:t>35</w:t>
      </w:r>
      <w:r>
        <w:rPr>
          <w:snapToGrid w:val="0"/>
        </w:rPr>
        <w:t>.</w:t>
      </w:r>
      <w:r>
        <w:rPr>
          <w:snapToGrid w:val="0"/>
        </w:rPr>
        <w:tab/>
        <w:t>When drivers are to give signals</w:t>
      </w:r>
      <w:bookmarkEnd w:id="143"/>
      <w:bookmarkEnd w:id="144"/>
    </w:p>
    <w:p w14:paraId="5EE876D0" w14:textId="77777777" w:rsidR="00904BBA" w:rsidRDefault="00904BBA">
      <w:pPr>
        <w:pStyle w:val="Subsection"/>
        <w:spacing w:before="120"/>
        <w:rPr>
          <w:snapToGrid w:val="0"/>
        </w:rPr>
      </w:pPr>
      <w:r>
        <w:rPr>
          <w:snapToGrid w:val="0"/>
        </w:rPr>
        <w:tab/>
      </w:r>
      <w:r>
        <w:rPr>
          <w:snapToGrid w:val="0"/>
        </w:rPr>
        <w:tab/>
        <w:t xml:space="preserve">A driver </w:t>
      </w:r>
      <w:r>
        <w:t>must</w:t>
      </w:r>
      <w:r>
        <w:rPr>
          <w:snapToGrid w:val="0"/>
        </w:rPr>
        <w:t xml:space="preserve"> not turn right or left, or stop or suddenly decrease speed, without giving warning of his or her intentions, by a signal as prescribed by this Part.</w:t>
      </w:r>
    </w:p>
    <w:p w14:paraId="1722EC19" w14:textId="77777777" w:rsidR="00904BBA" w:rsidRDefault="00904BBA">
      <w:pPr>
        <w:pStyle w:val="Footnotesection"/>
        <w:spacing w:before="80"/>
        <w:ind w:left="890" w:hanging="890"/>
      </w:pPr>
      <w:r>
        <w:tab/>
        <w:t>[Regulation 35 amended: Gazette 1 Dec 2000 p. 6753; SL 2020/253 r. 28.]</w:t>
      </w:r>
    </w:p>
    <w:p w14:paraId="31C82917" w14:textId="77777777" w:rsidR="00904BBA" w:rsidRDefault="00904BBA">
      <w:pPr>
        <w:pStyle w:val="Heading5"/>
        <w:spacing w:before="180"/>
        <w:rPr>
          <w:snapToGrid w:val="0"/>
        </w:rPr>
      </w:pPr>
      <w:bookmarkStart w:id="145" w:name="_Toc229508839"/>
      <w:bookmarkStart w:id="146" w:name="_Toc216771208"/>
      <w:r>
        <w:rPr>
          <w:rStyle w:val="CharSectno"/>
        </w:rPr>
        <w:t>36</w:t>
      </w:r>
      <w:r>
        <w:rPr>
          <w:snapToGrid w:val="0"/>
        </w:rPr>
        <w:t>.</w:t>
      </w:r>
      <w:r>
        <w:rPr>
          <w:snapToGrid w:val="0"/>
        </w:rPr>
        <w:tab/>
        <w:t>How drivers are to give signals</w:t>
      </w:r>
      <w:bookmarkEnd w:id="145"/>
      <w:bookmarkEnd w:id="146"/>
    </w:p>
    <w:p w14:paraId="66DD1F0F" w14:textId="77777777" w:rsidR="00904BBA" w:rsidRDefault="00904BBA">
      <w:pPr>
        <w:pStyle w:val="Subsection"/>
        <w:spacing w:before="120"/>
        <w:rPr>
          <w:snapToGrid w:val="0"/>
        </w:rPr>
      </w:pPr>
      <w:r>
        <w:rPr>
          <w:snapToGrid w:val="0"/>
        </w:rPr>
        <w:tab/>
        <w:t>(1)</w:t>
      </w:r>
      <w:r>
        <w:rPr>
          <w:snapToGrid w:val="0"/>
        </w:rPr>
        <w:tab/>
        <w:t xml:space="preserve">A driver who is required to give a signal of intention to turn right or left, or to drive a public bus out from a bus embayment </w:t>
      </w:r>
      <w:r>
        <w:t>must</w:t>
      </w:r>
      <w:r>
        <w:rPr>
          <w:snapToGrid w:val="0"/>
        </w:rPr>
        <w:t>, where the vehicle is equipped with the appropriate flashing light signalling device or illuminated indicator in working order, give the signal by means of that flashing light signalling device or illuminated indicator.</w:t>
      </w:r>
    </w:p>
    <w:p w14:paraId="4BFD7C22" w14:textId="77777777" w:rsidR="00904BBA" w:rsidRDefault="00904BBA">
      <w:pPr>
        <w:pStyle w:val="Penstart"/>
        <w:rPr>
          <w:snapToGrid w:val="0"/>
        </w:rPr>
      </w:pPr>
      <w:r>
        <w:rPr>
          <w:snapToGrid w:val="0"/>
        </w:rPr>
        <w:tab/>
        <w:t>Points: 2</w:t>
      </w:r>
      <w:r>
        <w:rPr>
          <w:snapToGrid w:val="0"/>
        </w:rPr>
        <w:tab/>
        <w:t>Modified penalty: 2 PU</w:t>
      </w:r>
    </w:p>
    <w:p w14:paraId="568FFD97" w14:textId="77777777" w:rsidR="00904BBA" w:rsidRDefault="00904BBA">
      <w:pPr>
        <w:pStyle w:val="Subsection"/>
        <w:spacing w:before="120"/>
        <w:rPr>
          <w:snapToGrid w:val="0"/>
        </w:rPr>
      </w:pPr>
      <w:r>
        <w:rPr>
          <w:snapToGrid w:val="0"/>
        </w:rPr>
        <w:tab/>
        <w:t>(2)</w:t>
      </w:r>
      <w:r>
        <w:rPr>
          <w:snapToGrid w:val="0"/>
        </w:rPr>
        <w:tab/>
        <w:t xml:space="preserve">A driver who is required to give a signal of intention to turn right </w:t>
      </w:r>
      <w:r>
        <w:t>must</w:t>
      </w:r>
      <w:r>
        <w:rPr>
          <w:snapToGrid w:val="0"/>
        </w:rPr>
        <w:t>, where the vehicle is not equipped with an appropriate flashing light signalling device or illuminated indicator in working order, give the signal —</w:t>
      </w:r>
    </w:p>
    <w:p w14:paraId="6D007081" w14:textId="77777777" w:rsidR="00904BBA" w:rsidRDefault="00904BBA">
      <w:pPr>
        <w:pStyle w:val="Indenta"/>
        <w:spacing w:before="60"/>
        <w:rPr>
          <w:snapToGrid w:val="0"/>
        </w:rPr>
      </w:pPr>
      <w:r>
        <w:rPr>
          <w:snapToGrid w:val="0"/>
        </w:rPr>
        <w:tab/>
        <w:t>(a)</w:t>
      </w:r>
      <w:r>
        <w:rPr>
          <w:snapToGrid w:val="0"/>
        </w:rPr>
        <w:tab/>
        <w:t>by means of a hand</w:t>
      </w:r>
      <w:r>
        <w:rPr>
          <w:snapToGrid w:val="0"/>
        </w:rPr>
        <w:noBreakHyphen/>
        <w:t>shaped signalling device; or</w:t>
      </w:r>
    </w:p>
    <w:p w14:paraId="44E8FF39" w14:textId="77777777" w:rsidR="00904BBA" w:rsidRDefault="00904BBA">
      <w:pPr>
        <w:pStyle w:val="Indenta"/>
        <w:keepNext/>
        <w:spacing w:before="60"/>
        <w:rPr>
          <w:snapToGrid w:val="0"/>
        </w:rPr>
      </w:pPr>
      <w:r>
        <w:rPr>
          <w:snapToGrid w:val="0"/>
        </w:rPr>
        <w:tab/>
        <w:t>(b)</w:t>
      </w:r>
      <w:r>
        <w:rPr>
          <w:snapToGrid w:val="0"/>
        </w:rPr>
        <w:tab/>
        <w:t>by fully extending his or her right arm and hand horizontally beyond the right side of the vehicle and approximately at right angles to the centre line of the vehicle.</w:t>
      </w:r>
    </w:p>
    <w:p w14:paraId="3993F903" w14:textId="77777777" w:rsidR="00904BBA" w:rsidRDefault="00904BBA">
      <w:pPr>
        <w:pStyle w:val="Penstart"/>
        <w:rPr>
          <w:snapToGrid w:val="0"/>
        </w:rPr>
      </w:pPr>
      <w:r>
        <w:rPr>
          <w:snapToGrid w:val="0"/>
        </w:rPr>
        <w:tab/>
        <w:t>Points: 2</w:t>
      </w:r>
      <w:r>
        <w:rPr>
          <w:snapToGrid w:val="0"/>
        </w:rPr>
        <w:tab/>
        <w:t>Modified penalty: 2 PU</w:t>
      </w:r>
    </w:p>
    <w:p w14:paraId="7CC4B09E" w14:textId="77777777" w:rsidR="00904BBA" w:rsidRDefault="00904BBA">
      <w:pPr>
        <w:pStyle w:val="MiscellaneousBody"/>
        <w:keepNext/>
        <w:spacing w:before="120" w:after="60"/>
        <w:ind w:left="851"/>
        <w:rPr>
          <w:i/>
        </w:rPr>
      </w:pPr>
      <w:r>
        <w:rPr>
          <w:i/>
        </w:rPr>
        <w:t>Example</w:t>
      </w:r>
    </w:p>
    <w:p w14:paraId="20B89702" w14:textId="77777777" w:rsidR="00904BBA" w:rsidRDefault="00904BBA">
      <w:pPr>
        <w:spacing w:before="60" w:after="40"/>
        <w:ind w:left="601"/>
        <w:jc w:val="center"/>
        <w:rPr>
          <w:rFonts w:ascii="Arial" w:hAnsi="Arial"/>
        </w:rPr>
      </w:pPr>
      <w:r>
        <w:rPr>
          <w:rFonts w:ascii="Arial" w:hAnsi="Arial"/>
        </w:rPr>
        <w:t>Giving a hand signal for turning (inc. diverging) to the right</w:t>
      </w:r>
    </w:p>
    <w:p w14:paraId="6485FA12" w14:textId="77777777" w:rsidR="00904BBA" w:rsidRDefault="00904BBA">
      <w:pPr>
        <w:spacing w:before="180" w:line="240" w:lineRule="atLeast"/>
        <w:ind w:left="992"/>
        <w:jc w:val="center"/>
      </w:pPr>
      <w:r>
        <w:rPr>
          <w:noProof/>
        </w:rPr>
        <w:drawing>
          <wp:inline distT="0" distB="0" distL="0" distR="0" wp14:anchorId="71068753" wp14:editId="22827849">
            <wp:extent cx="1980000" cy="1389144"/>
            <wp:effectExtent l="0" t="0" r="1270" b="19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80000" cy="1389144"/>
                    </a:xfrm>
                    <a:prstGeom prst="rect">
                      <a:avLst/>
                    </a:prstGeom>
                    <a:noFill/>
                    <a:ln>
                      <a:noFill/>
                    </a:ln>
                  </pic:spPr>
                </pic:pic>
              </a:graphicData>
            </a:graphic>
          </wp:inline>
        </w:drawing>
      </w:r>
    </w:p>
    <w:p w14:paraId="14E6C9D6" w14:textId="6EA84C71" w:rsidR="002F617C" w:rsidRDefault="002F617C" w:rsidP="005D0452">
      <w:pPr>
        <w:pStyle w:val="Subsection"/>
      </w:pPr>
      <w:r>
        <w:tab/>
        <w:t>(3)</w:t>
      </w:r>
      <w:r>
        <w:tab/>
        <w:t xml:space="preserve">A rider of a bicycle or electric rideable device </w:t>
      </w:r>
      <w:del w:id="147" w:author="Master Repository Process" w:date="2026-05-13T09:14:00Z">
        <w:r w:rsidR="00FF05F0">
          <w:rPr>
            <w:snapToGrid w:val="0"/>
          </w:rPr>
          <w:delText xml:space="preserve">who is required to give a signal of intention to turn left, </w:delText>
        </w:r>
      </w:del>
      <w:r>
        <w:t xml:space="preserve">must give a signal by fully extending </w:t>
      </w:r>
      <w:del w:id="148" w:author="Master Repository Process" w:date="2026-05-13T09:14:00Z">
        <w:r w:rsidR="00FF05F0">
          <w:rPr>
            <w:snapToGrid w:val="0"/>
          </w:rPr>
          <w:delText>his or her</w:delText>
        </w:r>
      </w:del>
      <w:ins w:id="149" w:author="Master Repository Process" w:date="2026-05-13T09:14:00Z">
        <w:r>
          <w:t>their</w:t>
        </w:r>
      </w:ins>
      <w:r>
        <w:t xml:space="preserve"> left arm and hand horizontally beyond the left side of the vehicle and approximately at </w:t>
      </w:r>
      <w:ins w:id="150" w:author="Master Repository Process" w:date="2026-05-13T09:14:00Z">
        <w:r>
          <w:t xml:space="preserve">a </w:t>
        </w:r>
      </w:ins>
      <w:r>
        <w:t xml:space="preserve">right </w:t>
      </w:r>
      <w:del w:id="151" w:author="Master Repository Process" w:date="2026-05-13T09:14:00Z">
        <w:r w:rsidR="00FF05F0">
          <w:rPr>
            <w:snapToGrid w:val="0"/>
          </w:rPr>
          <w:delText>angles</w:delText>
        </w:r>
      </w:del>
      <w:ins w:id="152" w:author="Master Repository Process" w:date="2026-05-13T09:14:00Z">
        <w:r>
          <w:t>angle</w:t>
        </w:r>
      </w:ins>
      <w:r>
        <w:t xml:space="preserve"> to the centre line of the vehicle</w:t>
      </w:r>
      <w:del w:id="153" w:author="Master Repository Process" w:date="2026-05-13T09:14:00Z">
        <w:r w:rsidR="00FF05F0">
          <w:rPr>
            <w:snapToGrid w:val="0"/>
          </w:rPr>
          <w:delText>.</w:delText>
        </w:r>
      </w:del>
      <w:ins w:id="154" w:author="Master Repository Process" w:date="2026-05-13T09:14:00Z">
        <w:r>
          <w:t xml:space="preserve"> if — </w:t>
        </w:r>
      </w:ins>
    </w:p>
    <w:p w14:paraId="74D9C92B" w14:textId="77777777" w:rsidR="002F617C" w:rsidRDefault="002F617C" w:rsidP="005D0452">
      <w:pPr>
        <w:pStyle w:val="Indenta"/>
        <w:rPr>
          <w:ins w:id="155" w:author="Master Repository Process" w:date="2026-05-13T09:14:00Z"/>
        </w:rPr>
      </w:pPr>
      <w:ins w:id="156" w:author="Master Repository Process" w:date="2026-05-13T09:14:00Z">
        <w:r>
          <w:tab/>
          <w:t>(a)</w:t>
        </w:r>
        <w:r>
          <w:tab/>
          <w:t>the rider is required to give a signal of intention to turn left; and</w:t>
        </w:r>
      </w:ins>
    </w:p>
    <w:p w14:paraId="620759D3" w14:textId="77777777" w:rsidR="002F617C" w:rsidRDefault="002F617C" w:rsidP="005D0452">
      <w:pPr>
        <w:pStyle w:val="Indenta"/>
        <w:rPr>
          <w:ins w:id="157" w:author="Master Repository Process" w:date="2026-05-13T09:14:00Z"/>
        </w:rPr>
      </w:pPr>
      <w:ins w:id="158" w:author="Master Repository Process" w:date="2026-05-13T09:14:00Z">
        <w:r>
          <w:tab/>
          <w:t>(b)</w:t>
        </w:r>
        <w:r>
          <w:tab/>
          <w:t>the vehicle is not equipped with an appropriate flashing light signalling device or illuminated indicator in working order.</w:t>
        </w:r>
      </w:ins>
    </w:p>
    <w:p w14:paraId="4F0DE05F" w14:textId="498975AC" w:rsidR="002F617C" w:rsidRDefault="002F617C" w:rsidP="005D0452">
      <w:pPr>
        <w:pStyle w:val="Penstart"/>
      </w:pPr>
      <w:r>
        <w:tab/>
        <w:t xml:space="preserve">Modified penalty: </w:t>
      </w:r>
      <w:del w:id="159" w:author="Master Repository Process" w:date="2026-05-13T09:14:00Z">
        <w:r w:rsidR="00FF05F0">
          <w:rPr>
            <w:snapToGrid w:val="0"/>
          </w:rPr>
          <w:delText>2 PU</w:delText>
        </w:r>
      </w:del>
      <w:ins w:id="160" w:author="Master Repository Process" w:date="2026-05-13T09:14:00Z">
        <w:r>
          <w:t>2PU</w:t>
        </w:r>
      </w:ins>
    </w:p>
    <w:p w14:paraId="4AB83728" w14:textId="77777777" w:rsidR="00904BBA" w:rsidRDefault="00904BBA">
      <w:pPr>
        <w:pStyle w:val="Subsection"/>
        <w:rPr>
          <w:snapToGrid w:val="0"/>
        </w:rPr>
      </w:pPr>
      <w:r>
        <w:rPr>
          <w:snapToGrid w:val="0"/>
        </w:rPr>
        <w:tab/>
        <w:t>(4)</w:t>
      </w:r>
      <w:r>
        <w:rPr>
          <w:snapToGrid w:val="0"/>
        </w:rPr>
        <w:tab/>
        <w:t xml:space="preserve">A driver who is required to give a signal of intention to stop or to reduce speed suddenly </w:t>
      </w:r>
      <w:r>
        <w:t>must</w:t>
      </w:r>
      <w:r>
        <w:rPr>
          <w:snapToGrid w:val="0"/>
        </w:rPr>
        <w:t>, where the vehicle is equipped with a stop light or lights in working order, give the signal by means of that stop light or those lights.</w:t>
      </w:r>
    </w:p>
    <w:p w14:paraId="1828E32F" w14:textId="77777777" w:rsidR="00904BBA" w:rsidRDefault="00904BBA">
      <w:pPr>
        <w:pStyle w:val="Penstart"/>
        <w:rPr>
          <w:snapToGrid w:val="0"/>
        </w:rPr>
      </w:pPr>
      <w:r>
        <w:rPr>
          <w:snapToGrid w:val="0"/>
        </w:rPr>
        <w:tab/>
        <w:t>Points: 2</w:t>
      </w:r>
      <w:r>
        <w:rPr>
          <w:snapToGrid w:val="0"/>
        </w:rPr>
        <w:tab/>
        <w:t>Modified penalty: 2 PU</w:t>
      </w:r>
    </w:p>
    <w:p w14:paraId="73A039E5" w14:textId="77777777" w:rsidR="00904BBA" w:rsidRDefault="00904BBA">
      <w:pPr>
        <w:pStyle w:val="Subsection"/>
        <w:rPr>
          <w:snapToGrid w:val="0"/>
        </w:rPr>
      </w:pPr>
      <w:r>
        <w:rPr>
          <w:snapToGrid w:val="0"/>
        </w:rPr>
        <w:tab/>
        <w:t>(5)</w:t>
      </w:r>
      <w:r>
        <w:rPr>
          <w:snapToGrid w:val="0"/>
        </w:rPr>
        <w:tab/>
        <w:t xml:space="preserve">A driver who is required to give a signal of intention to stop or to reduce speed suddenly </w:t>
      </w:r>
      <w:r>
        <w:t>must</w:t>
      </w:r>
      <w:r>
        <w:rPr>
          <w:snapToGrid w:val="0"/>
        </w:rPr>
        <w:t>, where the vehicle is not equipped with a stop light or lights in working order, give the signal —</w:t>
      </w:r>
    </w:p>
    <w:p w14:paraId="64D9EC64" w14:textId="77777777" w:rsidR="00904BBA" w:rsidRDefault="00904BBA">
      <w:pPr>
        <w:pStyle w:val="Indenta"/>
        <w:rPr>
          <w:snapToGrid w:val="0"/>
        </w:rPr>
      </w:pPr>
      <w:r>
        <w:rPr>
          <w:snapToGrid w:val="0"/>
        </w:rPr>
        <w:tab/>
        <w:t>(a)</w:t>
      </w:r>
      <w:r>
        <w:rPr>
          <w:snapToGrid w:val="0"/>
        </w:rPr>
        <w:tab/>
        <w:t>by means of a hand</w:t>
      </w:r>
      <w:r>
        <w:rPr>
          <w:snapToGrid w:val="0"/>
        </w:rPr>
        <w:noBreakHyphen/>
        <w:t>shaped signalling device; or</w:t>
      </w:r>
    </w:p>
    <w:p w14:paraId="174EAF3E" w14:textId="77777777" w:rsidR="00904BBA" w:rsidRDefault="00904BBA">
      <w:pPr>
        <w:pStyle w:val="Indenta"/>
        <w:keepNext/>
        <w:rPr>
          <w:snapToGrid w:val="0"/>
        </w:rPr>
      </w:pPr>
      <w:r>
        <w:rPr>
          <w:snapToGrid w:val="0"/>
        </w:rPr>
        <w:tab/>
        <w:t>(b)</w:t>
      </w:r>
      <w:r>
        <w:rPr>
          <w:snapToGrid w:val="0"/>
        </w:rPr>
        <w:tab/>
        <w:t>by extending his or her right arm beyond the right side of the vehicle with the upper arm horizontal and the forearm and fingers pointing upwards.</w:t>
      </w:r>
    </w:p>
    <w:p w14:paraId="40A59B1D" w14:textId="77777777" w:rsidR="00904BBA" w:rsidRDefault="00904BBA">
      <w:pPr>
        <w:pStyle w:val="Penstart"/>
        <w:rPr>
          <w:snapToGrid w:val="0"/>
        </w:rPr>
      </w:pPr>
      <w:r>
        <w:rPr>
          <w:snapToGrid w:val="0"/>
        </w:rPr>
        <w:tab/>
        <w:t>Points: 2</w:t>
      </w:r>
      <w:r>
        <w:rPr>
          <w:snapToGrid w:val="0"/>
        </w:rPr>
        <w:tab/>
        <w:t>Modified penalty: 2 PU</w:t>
      </w:r>
    </w:p>
    <w:p w14:paraId="2C3C8D37" w14:textId="77777777" w:rsidR="00904BBA" w:rsidRDefault="00904BBA">
      <w:pPr>
        <w:pStyle w:val="MiscellaneousBody"/>
        <w:keepNext/>
        <w:spacing w:before="120" w:after="120"/>
        <w:ind w:left="851"/>
        <w:rPr>
          <w:i/>
        </w:rPr>
      </w:pPr>
      <w:r>
        <w:rPr>
          <w:i/>
        </w:rPr>
        <w:t>Example</w:t>
      </w:r>
    </w:p>
    <w:p w14:paraId="2A023D1D" w14:textId="77777777" w:rsidR="00904BBA" w:rsidRDefault="00904BBA">
      <w:pPr>
        <w:spacing w:before="120"/>
        <w:ind w:left="992"/>
        <w:jc w:val="center"/>
        <w:rPr>
          <w:rFonts w:ascii="Arial" w:hAnsi="Arial"/>
        </w:rPr>
      </w:pPr>
      <w:r>
        <w:rPr>
          <w:rFonts w:ascii="Arial" w:hAnsi="Arial"/>
        </w:rPr>
        <w:t>Giving a hand signal for stopping or reducing speed suddenly</w:t>
      </w:r>
    </w:p>
    <w:p w14:paraId="32EF5BFA" w14:textId="77777777" w:rsidR="00904BBA" w:rsidRDefault="00904BBA">
      <w:pPr>
        <w:spacing w:before="180" w:line="240" w:lineRule="atLeast"/>
        <w:ind w:left="992"/>
        <w:jc w:val="center"/>
      </w:pPr>
      <w:r>
        <w:rPr>
          <w:noProof/>
        </w:rPr>
        <w:drawing>
          <wp:inline distT="0" distB="0" distL="0" distR="0" wp14:anchorId="024D4930" wp14:editId="69FD608C">
            <wp:extent cx="2124000" cy="149185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24000" cy="1491857"/>
                    </a:xfrm>
                    <a:prstGeom prst="rect">
                      <a:avLst/>
                    </a:prstGeom>
                    <a:noFill/>
                    <a:ln>
                      <a:noFill/>
                    </a:ln>
                  </pic:spPr>
                </pic:pic>
              </a:graphicData>
            </a:graphic>
          </wp:inline>
        </w:drawing>
      </w:r>
    </w:p>
    <w:p w14:paraId="23A84284" w14:textId="77777777" w:rsidR="00904BBA" w:rsidRDefault="00904BBA">
      <w:pPr>
        <w:pStyle w:val="Subsection"/>
        <w:spacing w:before="180"/>
        <w:rPr>
          <w:snapToGrid w:val="0"/>
        </w:rPr>
      </w:pPr>
      <w:r>
        <w:rPr>
          <w:snapToGrid w:val="0"/>
        </w:rPr>
        <w:tab/>
        <w:t>(6)</w:t>
      </w:r>
      <w:r>
        <w:rPr>
          <w:snapToGrid w:val="0"/>
        </w:rPr>
        <w:tab/>
        <w:t>Despite subregulation (5), the rider of a motor cycle may give the hand signal to stop or to reduce speed suddenly by extending the left arm and hand at right angles from the left side of the motor cycle, with the upper arm horizontal and the forearm and hand pointing upwards, and with the hand open and the palm facing the direction of travel.</w:t>
      </w:r>
    </w:p>
    <w:p w14:paraId="6A4CCCB7" w14:textId="77777777" w:rsidR="001B45D9" w:rsidRDefault="001B45D9" w:rsidP="001B45D9">
      <w:pPr>
        <w:pStyle w:val="Subsection"/>
        <w:rPr>
          <w:ins w:id="161" w:author="Master Repository Process" w:date="2026-05-13T09:14:00Z"/>
        </w:rPr>
      </w:pPr>
      <w:ins w:id="162" w:author="Master Repository Process" w:date="2026-05-13T09:14:00Z">
        <w:r>
          <w:tab/>
          <w:t>(6A)</w:t>
        </w:r>
        <w:r>
          <w:tab/>
          <w:t>Subregulations (2), (3) and (5) do not apply to the rider of a bicycle or electric rideable device if it would be unsafe, in the circumstances, for the rider to give the required hand signal.</w:t>
        </w:r>
      </w:ins>
    </w:p>
    <w:p w14:paraId="090C7A61" w14:textId="77777777" w:rsidR="00904BBA" w:rsidRDefault="00904BBA">
      <w:pPr>
        <w:pStyle w:val="Subsection"/>
        <w:spacing w:before="180"/>
        <w:rPr>
          <w:snapToGrid w:val="0"/>
        </w:rPr>
      </w:pPr>
      <w:r>
        <w:rPr>
          <w:snapToGrid w:val="0"/>
        </w:rPr>
        <w:tab/>
        <w:t>(7)</w:t>
      </w:r>
      <w:r>
        <w:rPr>
          <w:snapToGrid w:val="0"/>
        </w:rPr>
        <w:tab/>
        <w:t>Nothing in this regulation —</w:t>
      </w:r>
    </w:p>
    <w:p w14:paraId="3EBF8619" w14:textId="77777777" w:rsidR="00904BBA" w:rsidRDefault="00904BBA">
      <w:pPr>
        <w:pStyle w:val="Indenta"/>
        <w:rPr>
          <w:snapToGrid w:val="0"/>
        </w:rPr>
      </w:pPr>
      <w:r>
        <w:rPr>
          <w:snapToGrid w:val="0"/>
        </w:rPr>
        <w:tab/>
        <w:t>(a)</w:t>
      </w:r>
      <w:r>
        <w:rPr>
          <w:snapToGrid w:val="0"/>
        </w:rPr>
        <w:tab/>
        <w:t>prevents a driver who complies with subregulation (1) or (4) from also giving the arm and hand signal that he or she would be required to give if the vehicle were not equipped with the appropriate flashing light signalling device, illuminated indicator or stop light or lights as the case may be; or</w:t>
      </w:r>
    </w:p>
    <w:p w14:paraId="54884306" w14:textId="77777777" w:rsidR="00904BBA" w:rsidRDefault="00904BBA">
      <w:pPr>
        <w:pStyle w:val="Indenta"/>
        <w:keepNext/>
        <w:rPr>
          <w:snapToGrid w:val="0"/>
        </w:rPr>
      </w:pPr>
      <w:r>
        <w:rPr>
          <w:snapToGrid w:val="0"/>
        </w:rPr>
        <w:tab/>
        <w:t>(b)</w:t>
      </w:r>
      <w:r>
        <w:rPr>
          <w:snapToGrid w:val="0"/>
        </w:rPr>
        <w:tab/>
        <w:t xml:space="preserve">requires the driver of a vehicle, which is not a </w:t>
      </w:r>
      <w:r>
        <w:t xml:space="preserve">bicycle or electric rideable device, </w:t>
      </w:r>
      <w:r>
        <w:rPr>
          <w:snapToGrid w:val="0"/>
        </w:rPr>
        <w:t>to give a signal of intention to turn left if the vehicle is not equipped with a flashing light signalling device or illuminated indicator capable of being used to give such a signal.</w:t>
      </w:r>
    </w:p>
    <w:p w14:paraId="0A802422" w14:textId="236D360F" w:rsidR="00904BBA" w:rsidRDefault="00904BBA">
      <w:pPr>
        <w:pStyle w:val="Footnotesection"/>
        <w:spacing w:before="80"/>
        <w:ind w:left="890" w:hanging="890"/>
      </w:pPr>
      <w:r>
        <w:tab/>
        <w:t>[Regulation 36 amended: SL 2020/253 r. 28; SL 2021/200 r. 14</w:t>
      </w:r>
      <w:ins w:id="163" w:author="Master Repository Process" w:date="2026-05-13T09:14:00Z">
        <w:r w:rsidR="001B45D9">
          <w:t>; SL 2026/</w:t>
        </w:r>
        <w:r w:rsidR="00134A33">
          <w:t>66</w:t>
        </w:r>
        <w:r w:rsidR="001B45D9">
          <w:t xml:space="preserve"> r. 6</w:t>
        </w:r>
      </w:ins>
      <w:r>
        <w:t>.]</w:t>
      </w:r>
    </w:p>
    <w:p w14:paraId="70F6F5DB" w14:textId="3974339B" w:rsidR="00904BBA" w:rsidRDefault="00904BBA">
      <w:pPr>
        <w:pStyle w:val="Heading5"/>
        <w:keepLines w:val="0"/>
        <w:spacing w:before="240"/>
        <w:rPr>
          <w:snapToGrid w:val="0"/>
        </w:rPr>
      </w:pPr>
      <w:bookmarkStart w:id="164" w:name="_Toc229508840"/>
      <w:bookmarkStart w:id="165" w:name="_Toc216771209"/>
      <w:r>
        <w:rPr>
          <w:rStyle w:val="CharSectno"/>
        </w:rPr>
        <w:t>37</w:t>
      </w:r>
      <w:r>
        <w:rPr>
          <w:snapToGrid w:val="0"/>
        </w:rPr>
        <w:t>.</w:t>
      </w:r>
      <w:r>
        <w:rPr>
          <w:snapToGrid w:val="0"/>
        </w:rPr>
        <w:tab/>
      </w:r>
      <w:r w:rsidR="001B45D9">
        <w:rPr>
          <w:snapToGrid w:val="0"/>
        </w:rPr>
        <w:t>How long should</w:t>
      </w:r>
      <w:del w:id="166" w:author="Master Repository Process" w:date="2026-05-13T09:14:00Z">
        <w:r w:rsidR="00FF05F0">
          <w:rPr>
            <w:snapToGrid w:val="0"/>
          </w:rPr>
          <w:delText xml:space="preserve"> hand</w:delText>
        </w:r>
      </w:del>
      <w:r w:rsidR="001B45D9">
        <w:rPr>
          <w:snapToGrid w:val="0"/>
        </w:rPr>
        <w:t xml:space="preserve"> signals be given</w:t>
      </w:r>
      <w:bookmarkEnd w:id="164"/>
      <w:bookmarkEnd w:id="165"/>
    </w:p>
    <w:p w14:paraId="4D42B3AA" w14:textId="77777777" w:rsidR="00904BBA" w:rsidRDefault="00904BBA">
      <w:pPr>
        <w:pStyle w:val="Subsection"/>
        <w:keepNext/>
        <w:rPr>
          <w:snapToGrid w:val="0"/>
        </w:rPr>
      </w:pPr>
      <w:r>
        <w:rPr>
          <w:snapToGrid w:val="0"/>
        </w:rPr>
        <w:tab/>
        <w:t>(1)</w:t>
      </w:r>
      <w:r>
        <w:rPr>
          <w:snapToGrid w:val="0"/>
        </w:rPr>
        <w:tab/>
        <w:t xml:space="preserve">A driver </w:t>
      </w:r>
      <w:r>
        <w:t>must</w:t>
      </w:r>
      <w:r>
        <w:rPr>
          <w:snapToGrid w:val="0"/>
        </w:rPr>
        <w:t xml:space="preserve"> give —</w:t>
      </w:r>
    </w:p>
    <w:p w14:paraId="12F36A2F" w14:textId="77777777" w:rsidR="00904BBA" w:rsidRDefault="00904BBA">
      <w:pPr>
        <w:pStyle w:val="Indenta"/>
        <w:rPr>
          <w:snapToGrid w:val="0"/>
        </w:rPr>
      </w:pPr>
      <w:r>
        <w:tab/>
        <w:t>(a)</w:t>
      </w:r>
      <w:r>
        <w:tab/>
        <w:t>a signal</w:t>
      </w:r>
      <w:r>
        <w:rPr>
          <w:snapToGrid w:val="0"/>
        </w:rPr>
        <w:t xml:space="preserve"> to turn right or left; or</w:t>
      </w:r>
    </w:p>
    <w:p w14:paraId="1F3D565B" w14:textId="77777777" w:rsidR="00904BBA" w:rsidRDefault="00904BBA">
      <w:pPr>
        <w:pStyle w:val="Indenta"/>
        <w:rPr>
          <w:snapToGrid w:val="0"/>
        </w:rPr>
      </w:pPr>
      <w:r>
        <w:rPr>
          <w:snapToGrid w:val="0"/>
        </w:rPr>
        <w:tab/>
        <w:t>(b)</w:t>
      </w:r>
      <w:r>
        <w:rPr>
          <w:snapToGrid w:val="0"/>
        </w:rPr>
        <w:tab/>
        <w:t>any signal required to be given where a vehicle is not equipped with a flashing light signalling device or illuminated indicator capable of being used to give such a signal,</w:t>
      </w:r>
    </w:p>
    <w:p w14:paraId="0F26AD44" w14:textId="77777777" w:rsidR="00904BBA" w:rsidRDefault="00904BBA">
      <w:pPr>
        <w:pStyle w:val="Subsection"/>
        <w:rPr>
          <w:snapToGrid w:val="0"/>
        </w:rPr>
      </w:pPr>
      <w:r>
        <w:rPr>
          <w:snapToGrid w:val="0"/>
        </w:rPr>
        <w:tab/>
      </w:r>
      <w:r>
        <w:rPr>
          <w:snapToGrid w:val="0"/>
        </w:rPr>
        <w:tab/>
        <w:t>for long enough to give sufficient warning to other drivers and pedestrians.</w:t>
      </w:r>
    </w:p>
    <w:p w14:paraId="59D1B2C3" w14:textId="77777777" w:rsidR="00904BBA" w:rsidRDefault="00904BBA">
      <w:pPr>
        <w:pStyle w:val="Penstart"/>
        <w:rPr>
          <w:snapToGrid w:val="0"/>
        </w:rPr>
      </w:pPr>
      <w:r>
        <w:rPr>
          <w:snapToGrid w:val="0"/>
        </w:rPr>
        <w:tab/>
        <w:t>Points: 2</w:t>
      </w:r>
      <w:r>
        <w:rPr>
          <w:snapToGrid w:val="0"/>
        </w:rPr>
        <w:tab/>
        <w:t>Modified penalty: 2 PU</w:t>
      </w:r>
    </w:p>
    <w:p w14:paraId="5CC3D15C" w14:textId="77777777" w:rsidR="00904BBA" w:rsidRDefault="00904BBA">
      <w:pPr>
        <w:pStyle w:val="Subsection"/>
        <w:rPr>
          <w:snapToGrid w:val="0"/>
        </w:rPr>
      </w:pPr>
      <w:r>
        <w:rPr>
          <w:snapToGrid w:val="0"/>
        </w:rPr>
        <w:tab/>
        <w:t>(2)</w:t>
      </w:r>
      <w:r>
        <w:rPr>
          <w:snapToGrid w:val="0"/>
        </w:rPr>
        <w:tab/>
        <w:t xml:space="preserve">In addition to subregulation (1), a driver </w:t>
      </w:r>
      <w:r>
        <w:t>must</w:t>
      </w:r>
      <w:r>
        <w:rPr>
          <w:snapToGrid w:val="0"/>
        </w:rPr>
        <w:t xml:space="preserve"> give a signal prescribed by this Part, where he or she intends —</w:t>
      </w:r>
    </w:p>
    <w:p w14:paraId="5F438D30" w14:textId="77777777" w:rsidR="00904BBA" w:rsidRDefault="00904BBA">
      <w:pPr>
        <w:pStyle w:val="Indenta"/>
        <w:rPr>
          <w:snapToGrid w:val="0"/>
        </w:rPr>
      </w:pPr>
      <w:r>
        <w:rPr>
          <w:snapToGrid w:val="0"/>
        </w:rPr>
        <w:tab/>
        <w:t>(a)</w:t>
      </w:r>
      <w:r>
        <w:rPr>
          <w:snapToGrid w:val="0"/>
        </w:rPr>
        <w:tab/>
        <w:t>to join a line of traffic and the vehicle is stationary at the side of a carriageway, or in a centre of the road parking area — continuously for 5 seconds before pulling out; and</w:t>
      </w:r>
    </w:p>
    <w:p w14:paraId="3D8C5151" w14:textId="77777777" w:rsidR="00904BBA" w:rsidRDefault="00904BBA">
      <w:pPr>
        <w:pStyle w:val="Indenta"/>
        <w:rPr>
          <w:snapToGrid w:val="0"/>
        </w:rPr>
      </w:pPr>
      <w:r>
        <w:rPr>
          <w:snapToGrid w:val="0"/>
        </w:rPr>
        <w:tab/>
        <w:t>(b)</w:t>
      </w:r>
      <w:r>
        <w:rPr>
          <w:snapToGrid w:val="0"/>
        </w:rPr>
        <w:tab/>
        <w:t>to stop or suddenly reduce speed — while the brakes are being applied; and</w:t>
      </w:r>
    </w:p>
    <w:p w14:paraId="4B1852F6" w14:textId="77777777" w:rsidR="00904BBA" w:rsidRDefault="00904BBA">
      <w:pPr>
        <w:pStyle w:val="Indenta"/>
        <w:rPr>
          <w:snapToGrid w:val="0"/>
        </w:rPr>
      </w:pPr>
      <w:r>
        <w:rPr>
          <w:snapToGrid w:val="0"/>
        </w:rPr>
        <w:tab/>
        <w:t>(c)</w:t>
      </w:r>
      <w:r>
        <w:rPr>
          <w:snapToGrid w:val="0"/>
        </w:rPr>
        <w:tab/>
        <w:t>to drive a public bus away from a bus embayment or from the side of a carriageway — for at least 5 seconds.</w:t>
      </w:r>
    </w:p>
    <w:p w14:paraId="7F338C97" w14:textId="77777777" w:rsidR="00904BBA" w:rsidRDefault="00904BBA">
      <w:pPr>
        <w:pStyle w:val="Penstart"/>
        <w:spacing w:before="120"/>
        <w:rPr>
          <w:snapToGrid w:val="0"/>
        </w:rPr>
      </w:pPr>
      <w:r>
        <w:rPr>
          <w:snapToGrid w:val="0"/>
        </w:rPr>
        <w:tab/>
        <w:t>Points: 2</w:t>
      </w:r>
      <w:r>
        <w:rPr>
          <w:snapToGrid w:val="0"/>
        </w:rPr>
        <w:tab/>
        <w:t>Modified penalty: 2 PU</w:t>
      </w:r>
    </w:p>
    <w:p w14:paraId="77A58C44" w14:textId="5161DAEA" w:rsidR="00904BBA" w:rsidRDefault="00904BBA">
      <w:pPr>
        <w:pStyle w:val="Footnotesection"/>
        <w:spacing w:before="80"/>
        <w:ind w:left="890" w:hanging="890"/>
      </w:pPr>
      <w:r>
        <w:tab/>
        <w:t>[Regulation 37 amended: SL 2020/253 r. 28.]</w:t>
      </w:r>
    </w:p>
    <w:p w14:paraId="25030005" w14:textId="77777777" w:rsidR="00904BBA" w:rsidRDefault="00904BBA">
      <w:pPr>
        <w:pStyle w:val="Heading5"/>
        <w:rPr>
          <w:snapToGrid w:val="0"/>
        </w:rPr>
      </w:pPr>
      <w:bookmarkStart w:id="167" w:name="_Toc229508841"/>
      <w:bookmarkStart w:id="168" w:name="_Toc216771210"/>
      <w:r>
        <w:rPr>
          <w:rStyle w:val="CharSectno"/>
        </w:rPr>
        <w:t>38</w:t>
      </w:r>
      <w:r>
        <w:rPr>
          <w:snapToGrid w:val="0"/>
        </w:rPr>
        <w:t>.</w:t>
      </w:r>
      <w:r>
        <w:rPr>
          <w:snapToGrid w:val="0"/>
        </w:rPr>
        <w:tab/>
        <w:t>Use of signalling devices</w:t>
      </w:r>
      <w:bookmarkEnd w:id="167"/>
      <w:bookmarkEnd w:id="168"/>
    </w:p>
    <w:p w14:paraId="7F248845" w14:textId="77777777" w:rsidR="00904BBA" w:rsidRDefault="00904BBA">
      <w:pPr>
        <w:pStyle w:val="Subsection"/>
        <w:rPr>
          <w:snapToGrid w:val="0"/>
        </w:rPr>
      </w:pPr>
      <w:r>
        <w:rPr>
          <w:snapToGrid w:val="0"/>
        </w:rPr>
        <w:tab/>
        <w:t>(1)</w:t>
      </w:r>
      <w:r>
        <w:rPr>
          <w:snapToGrid w:val="0"/>
        </w:rPr>
        <w:tab/>
        <w:t xml:space="preserve">A driver </w:t>
      </w:r>
      <w:r>
        <w:t>must</w:t>
      </w:r>
      <w:r>
        <w:rPr>
          <w:snapToGrid w:val="0"/>
        </w:rPr>
        <w:t xml:space="preserve"> not permit a signalling device to be operated, except for the purpose of giving a signal in accordance with the provisions of these regulations (including operation as part of the vehicle’s hazard warning lights).</w:t>
      </w:r>
    </w:p>
    <w:p w14:paraId="378CB1B5" w14:textId="77777777" w:rsidR="00904BBA" w:rsidRDefault="00904BBA">
      <w:pPr>
        <w:pStyle w:val="Penstart"/>
        <w:rPr>
          <w:snapToGrid w:val="0"/>
        </w:rPr>
      </w:pPr>
      <w:r>
        <w:rPr>
          <w:snapToGrid w:val="0"/>
        </w:rPr>
        <w:tab/>
        <w:t>Modified penalty: 1 PU</w:t>
      </w:r>
    </w:p>
    <w:p w14:paraId="2B8A434C" w14:textId="77777777" w:rsidR="00904BBA" w:rsidRDefault="00904BBA">
      <w:pPr>
        <w:pStyle w:val="Subsection"/>
        <w:keepNext/>
        <w:rPr>
          <w:snapToGrid w:val="0"/>
        </w:rPr>
      </w:pPr>
      <w:r>
        <w:rPr>
          <w:snapToGrid w:val="0"/>
        </w:rPr>
        <w:tab/>
        <w:t>(2)</w:t>
      </w:r>
      <w:r>
        <w:rPr>
          <w:snapToGrid w:val="0"/>
        </w:rPr>
        <w:tab/>
        <w:t xml:space="preserve">A driver </w:t>
      </w:r>
      <w:r>
        <w:t>must</w:t>
      </w:r>
      <w:r>
        <w:rPr>
          <w:snapToGrid w:val="0"/>
        </w:rPr>
        <w:t xml:space="preserve"> not permit a signalling device on the vehicle to remain in operation after the completion of the turn in respect of which the device was put into operation.</w:t>
      </w:r>
    </w:p>
    <w:p w14:paraId="72448C94" w14:textId="77777777" w:rsidR="00904BBA" w:rsidRDefault="00904BBA">
      <w:pPr>
        <w:pStyle w:val="Penstart"/>
        <w:rPr>
          <w:snapToGrid w:val="0"/>
        </w:rPr>
      </w:pPr>
      <w:r>
        <w:rPr>
          <w:snapToGrid w:val="0"/>
        </w:rPr>
        <w:tab/>
        <w:t>Modified penalty: 1 PU</w:t>
      </w:r>
    </w:p>
    <w:p w14:paraId="4AD1FF07" w14:textId="77777777" w:rsidR="00904BBA" w:rsidRDefault="00904BBA">
      <w:pPr>
        <w:pStyle w:val="Footnotesection"/>
        <w:spacing w:before="80"/>
        <w:ind w:left="890" w:hanging="890"/>
      </w:pPr>
      <w:r>
        <w:tab/>
        <w:t>[Regulation 38 amended: SL 2020/253 r. 28.]</w:t>
      </w:r>
    </w:p>
    <w:p w14:paraId="753193B8" w14:textId="77777777" w:rsidR="00904BBA" w:rsidRDefault="00904BBA">
      <w:pPr>
        <w:pStyle w:val="Heading2"/>
      </w:pPr>
      <w:bookmarkStart w:id="169" w:name="_Toc226712483"/>
      <w:bookmarkStart w:id="170" w:name="_Toc226713547"/>
      <w:bookmarkStart w:id="171" w:name="_Toc229508842"/>
      <w:bookmarkStart w:id="172" w:name="_Toc216427132"/>
      <w:bookmarkStart w:id="173" w:name="_Toc216427959"/>
      <w:bookmarkStart w:id="174" w:name="_Toc216771211"/>
      <w:r>
        <w:rPr>
          <w:rStyle w:val="CharPartNo"/>
        </w:rPr>
        <w:t>Part 6</w:t>
      </w:r>
      <w:r>
        <w:t xml:space="preserve"> — </w:t>
      </w:r>
      <w:r>
        <w:rPr>
          <w:rStyle w:val="CharPartText"/>
        </w:rPr>
        <w:t>Traffic</w:t>
      </w:r>
      <w:r>
        <w:rPr>
          <w:rStyle w:val="CharPartText"/>
        </w:rPr>
        <w:noBreakHyphen/>
        <w:t>control signals (traffic lights and twin alternating red lights)</w:t>
      </w:r>
      <w:bookmarkEnd w:id="169"/>
      <w:bookmarkEnd w:id="170"/>
      <w:bookmarkEnd w:id="171"/>
      <w:bookmarkEnd w:id="172"/>
      <w:bookmarkEnd w:id="173"/>
      <w:bookmarkEnd w:id="174"/>
    </w:p>
    <w:p w14:paraId="09FCF46E" w14:textId="77777777" w:rsidR="00904BBA" w:rsidRDefault="00904BBA">
      <w:pPr>
        <w:pStyle w:val="Heading3"/>
      </w:pPr>
      <w:bookmarkStart w:id="175" w:name="_Toc226712484"/>
      <w:bookmarkStart w:id="176" w:name="_Toc226713548"/>
      <w:bookmarkStart w:id="177" w:name="_Toc229508843"/>
      <w:bookmarkStart w:id="178" w:name="_Toc216427133"/>
      <w:bookmarkStart w:id="179" w:name="_Toc216427960"/>
      <w:bookmarkStart w:id="180" w:name="_Toc216771212"/>
      <w:r>
        <w:rPr>
          <w:rStyle w:val="CharDivNo"/>
        </w:rPr>
        <w:t>Division 1</w:t>
      </w:r>
      <w:r>
        <w:t xml:space="preserve"> — </w:t>
      </w:r>
      <w:r>
        <w:rPr>
          <w:rStyle w:val="CharDivText"/>
        </w:rPr>
        <w:t>Obeying traffic</w:t>
      </w:r>
      <w:r>
        <w:rPr>
          <w:rStyle w:val="CharDivText"/>
        </w:rPr>
        <w:noBreakHyphen/>
        <w:t>control signals (traffic lights)</w:t>
      </w:r>
      <w:bookmarkEnd w:id="175"/>
      <w:bookmarkEnd w:id="176"/>
      <w:bookmarkEnd w:id="177"/>
      <w:bookmarkEnd w:id="178"/>
      <w:bookmarkEnd w:id="179"/>
      <w:bookmarkEnd w:id="180"/>
    </w:p>
    <w:p w14:paraId="4839D9BB" w14:textId="77777777" w:rsidR="00904BBA" w:rsidRDefault="00904BBA">
      <w:pPr>
        <w:pStyle w:val="Heading5"/>
      </w:pPr>
      <w:bookmarkStart w:id="181" w:name="_Toc229508844"/>
      <w:bookmarkStart w:id="182" w:name="_Toc216771213"/>
      <w:r>
        <w:rPr>
          <w:rStyle w:val="CharSectno"/>
        </w:rPr>
        <w:t>39</w:t>
      </w:r>
      <w:r>
        <w:t>.</w:t>
      </w:r>
      <w:r>
        <w:tab/>
        <w:t>Proceeding when faced with circular green signal or green arrow</w:t>
      </w:r>
      <w:bookmarkEnd w:id="181"/>
      <w:bookmarkEnd w:id="182"/>
    </w:p>
    <w:p w14:paraId="6E62B67E" w14:textId="77777777" w:rsidR="00904BBA" w:rsidRDefault="00904BBA">
      <w:pPr>
        <w:pStyle w:val="Subsection"/>
      </w:pPr>
      <w:r>
        <w:tab/>
        <w:t>(1)</w:t>
      </w:r>
      <w:r>
        <w:tab/>
        <w:t>If a traffic</w:t>
      </w:r>
      <w:r>
        <w:noBreakHyphen/>
        <w:t xml:space="preserve">control signal facing a driver displays a circular green signal, the driver must, in accordance with these regulations and if it is safe to do so — </w:t>
      </w:r>
    </w:p>
    <w:p w14:paraId="5BFFFEA0" w14:textId="77777777" w:rsidR="00904BBA" w:rsidRDefault="00904BBA">
      <w:pPr>
        <w:pStyle w:val="Indenta"/>
      </w:pPr>
      <w:r>
        <w:tab/>
        <w:t>(a)</w:t>
      </w:r>
      <w:r>
        <w:tab/>
        <w:t>proceed straight ahead; or</w:t>
      </w:r>
    </w:p>
    <w:p w14:paraId="06D82DE6" w14:textId="77777777" w:rsidR="00904BBA" w:rsidRDefault="00904BBA">
      <w:pPr>
        <w:pStyle w:val="Indenta"/>
      </w:pPr>
      <w:r>
        <w:tab/>
        <w:t>(b)</w:t>
      </w:r>
      <w:r>
        <w:tab/>
        <w:t xml:space="preserve">turn left; or </w:t>
      </w:r>
    </w:p>
    <w:p w14:paraId="2E658801" w14:textId="77777777" w:rsidR="00904BBA" w:rsidRDefault="00904BBA">
      <w:pPr>
        <w:pStyle w:val="Indenta"/>
      </w:pPr>
      <w:r>
        <w:tab/>
        <w:t>(c)</w:t>
      </w:r>
      <w:r>
        <w:tab/>
        <w:t xml:space="preserve">turn right (including making a U turn if permitted). </w:t>
      </w:r>
    </w:p>
    <w:p w14:paraId="081F51BA" w14:textId="77777777" w:rsidR="00904BBA" w:rsidRDefault="00904BBA">
      <w:pPr>
        <w:pStyle w:val="Penstart"/>
      </w:pPr>
      <w:r>
        <w:tab/>
        <w:t>Modified penalty: 4 PU</w:t>
      </w:r>
    </w:p>
    <w:p w14:paraId="348F0B5C" w14:textId="77777777" w:rsidR="00904BBA" w:rsidRDefault="00904BBA">
      <w:pPr>
        <w:pStyle w:val="Subsection"/>
      </w:pPr>
      <w:r>
        <w:tab/>
        <w:t>(2)</w:t>
      </w:r>
      <w:r>
        <w:tab/>
        <w:t>Subregulation (3) applies if a traffic</w:t>
      </w:r>
      <w:r>
        <w:noBreakHyphen/>
        <w:t>control signal facing a driver displays a green arrow signal and the driver is turning in the direction indicated by that arrow.</w:t>
      </w:r>
    </w:p>
    <w:p w14:paraId="6EB3AA80" w14:textId="77777777" w:rsidR="00904BBA" w:rsidRDefault="00904BBA">
      <w:pPr>
        <w:pStyle w:val="Subsection"/>
      </w:pPr>
      <w:r>
        <w:tab/>
        <w:t>(3)</w:t>
      </w:r>
      <w:r>
        <w:tab/>
        <w:t>The driver must, in accordance with these regulations and if it is safe to do so, proceed in the direction indicated by the arrow (including making a U turn if permitted).</w:t>
      </w:r>
    </w:p>
    <w:p w14:paraId="7DA0E7C8" w14:textId="77777777" w:rsidR="00904BBA" w:rsidRDefault="00904BBA">
      <w:pPr>
        <w:pStyle w:val="Penstart"/>
      </w:pPr>
      <w:r>
        <w:tab/>
        <w:t>Modified penalty: 4 PU</w:t>
      </w:r>
    </w:p>
    <w:p w14:paraId="20E8EA74" w14:textId="77777777" w:rsidR="00904BBA" w:rsidRDefault="00904BBA">
      <w:pPr>
        <w:pStyle w:val="Footnotesection"/>
        <w:spacing w:before="80"/>
        <w:ind w:left="890" w:hanging="890"/>
      </w:pPr>
      <w:r>
        <w:tab/>
        <w:t>[Regulation 39 inserted: SL 2020/253 r. 12.]</w:t>
      </w:r>
    </w:p>
    <w:p w14:paraId="2277354A" w14:textId="77777777" w:rsidR="00904BBA" w:rsidRDefault="00904BBA">
      <w:pPr>
        <w:pStyle w:val="Heading5"/>
      </w:pPr>
      <w:bookmarkStart w:id="183" w:name="_Toc229508845"/>
      <w:bookmarkStart w:id="184" w:name="_Toc216771214"/>
      <w:r>
        <w:rPr>
          <w:rStyle w:val="CharSectno"/>
        </w:rPr>
        <w:t>39A</w:t>
      </w:r>
      <w:r>
        <w:t>.</w:t>
      </w:r>
      <w:r>
        <w:tab/>
        <w:t>Effect of traffic</w:t>
      </w:r>
      <w:r>
        <w:noBreakHyphen/>
        <w:t>control signal accompanied by “one vehicle per green each lane” sign</w:t>
      </w:r>
      <w:bookmarkEnd w:id="183"/>
      <w:bookmarkEnd w:id="184"/>
    </w:p>
    <w:p w14:paraId="524426DB" w14:textId="77777777" w:rsidR="00904BBA" w:rsidRDefault="00904BBA">
      <w:pPr>
        <w:pStyle w:val="Subsection"/>
      </w:pPr>
      <w:r>
        <w:tab/>
        <w:t>(1)</w:t>
      </w:r>
      <w:r>
        <w:tab/>
        <w:t xml:space="preserve">This regulation applies if — </w:t>
      </w:r>
    </w:p>
    <w:p w14:paraId="1B938AA2" w14:textId="77777777" w:rsidR="00904BBA" w:rsidRDefault="00904BBA">
      <w:pPr>
        <w:pStyle w:val="Indenta"/>
      </w:pPr>
      <w:r>
        <w:tab/>
        <w:t>(a)</w:t>
      </w:r>
      <w:r>
        <w:tab/>
        <w:t>there is a traffic</w:t>
      </w:r>
      <w:r>
        <w:noBreakHyphen/>
        <w:t>control signal facing a driver; and</w:t>
      </w:r>
    </w:p>
    <w:p w14:paraId="063A31FC" w14:textId="77777777" w:rsidR="00904BBA" w:rsidRDefault="00904BBA">
      <w:pPr>
        <w:pStyle w:val="Indenta"/>
      </w:pPr>
      <w:r>
        <w:tab/>
        <w:t>(b)</w:t>
      </w:r>
      <w:r>
        <w:tab/>
        <w:t>there is a “one vehicle per green each lane” sign at or near the traffic</w:t>
      </w:r>
      <w:r>
        <w:noBreakHyphen/>
        <w:t>control signal.</w:t>
      </w:r>
    </w:p>
    <w:tbl>
      <w:tblPr>
        <w:tblW w:w="0" w:type="auto"/>
        <w:tblInd w:w="2235" w:type="dxa"/>
        <w:tblBorders>
          <w:insideV w:val="single" w:sz="4" w:space="0" w:color="auto"/>
        </w:tblBorders>
        <w:tblLayout w:type="fixed"/>
        <w:tblLook w:val="0000" w:firstRow="0" w:lastRow="0" w:firstColumn="0" w:lastColumn="0" w:noHBand="0" w:noVBand="0"/>
      </w:tblPr>
      <w:tblGrid>
        <w:gridCol w:w="3685"/>
      </w:tblGrid>
      <w:tr w:rsidR="00AF4452" w14:paraId="6488593A" w14:textId="77777777">
        <w:trPr>
          <w:cantSplit/>
        </w:trPr>
        <w:tc>
          <w:tcPr>
            <w:tcW w:w="3685" w:type="dxa"/>
          </w:tcPr>
          <w:p w14:paraId="019C4ED1" w14:textId="77777777" w:rsidR="00904BBA" w:rsidRDefault="00904BBA">
            <w:pPr>
              <w:keepNext/>
              <w:spacing w:before="60"/>
              <w:jc w:val="center"/>
              <w:rPr>
                <w:rFonts w:ascii="Arial" w:hAnsi="Arial"/>
              </w:rPr>
            </w:pPr>
            <w:r>
              <w:rPr>
                <w:rFonts w:ascii="Arial" w:hAnsi="Arial"/>
              </w:rPr>
              <w:t>One vehicle per green each lane sign</w:t>
            </w:r>
          </w:p>
        </w:tc>
      </w:tr>
      <w:tr w:rsidR="00AF4452" w14:paraId="273E6862" w14:textId="77777777">
        <w:trPr>
          <w:cantSplit/>
        </w:trPr>
        <w:tc>
          <w:tcPr>
            <w:tcW w:w="3685" w:type="dxa"/>
          </w:tcPr>
          <w:p w14:paraId="5DD3F3D7" w14:textId="77777777" w:rsidR="00904BBA" w:rsidRDefault="00904BBA">
            <w:pPr>
              <w:spacing w:before="180" w:after="120"/>
              <w:jc w:val="center"/>
            </w:pPr>
            <w:r>
              <w:rPr>
                <w:noProof/>
              </w:rPr>
              <w:drawing>
                <wp:inline distT="0" distB="0" distL="0" distR="0" wp14:anchorId="386DB7D9" wp14:editId="6432DA45">
                  <wp:extent cx="1260000" cy="74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60000" cy="748800"/>
                          </a:xfrm>
                          <a:prstGeom prst="rect">
                            <a:avLst/>
                          </a:prstGeom>
                          <a:noFill/>
                        </pic:spPr>
                      </pic:pic>
                    </a:graphicData>
                  </a:graphic>
                </wp:inline>
              </w:drawing>
            </w:r>
          </w:p>
        </w:tc>
      </w:tr>
    </w:tbl>
    <w:p w14:paraId="203732F2" w14:textId="77777777" w:rsidR="00904BBA" w:rsidRDefault="00904BBA">
      <w:pPr>
        <w:pStyle w:val="Subsection"/>
      </w:pPr>
      <w:r>
        <w:tab/>
        <w:t>(2)</w:t>
      </w:r>
      <w:r>
        <w:tab/>
        <w:t>If the traffic</w:t>
      </w:r>
      <w:r>
        <w:noBreakHyphen/>
        <w:t xml:space="preserve">control signal displays a circular green signal, the driver — </w:t>
      </w:r>
    </w:p>
    <w:p w14:paraId="00AA425D" w14:textId="77777777" w:rsidR="00904BBA" w:rsidRDefault="00904BBA">
      <w:pPr>
        <w:pStyle w:val="Indenta"/>
      </w:pPr>
      <w:r>
        <w:tab/>
        <w:t>(a)</w:t>
      </w:r>
      <w:r>
        <w:tab/>
        <w:t>must not turn right or left; and</w:t>
      </w:r>
    </w:p>
    <w:p w14:paraId="1EC09219" w14:textId="77777777" w:rsidR="00904BBA" w:rsidRDefault="00904BBA">
      <w:pPr>
        <w:pStyle w:val="Indenta"/>
      </w:pPr>
      <w:r>
        <w:tab/>
        <w:t>(b)</w:t>
      </w:r>
      <w:r>
        <w:tab/>
        <w:t xml:space="preserve">except as provided in subregulation (3), must not proceed straight ahead past the signal if another vehicle in the same lane has proceeded past the signal since the signal last changed to green. </w:t>
      </w:r>
    </w:p>
    <w:p w14:paraId="5CB19848" w14:textId="77777777" w:rsidR="00904BBA" w:rsidRDefault="00904BBA">
      <w:pPr>
        <w:pStyle w:val="Penstart"/>
      </w:pPr>
      <w:r>
        <w:tab/>
        <w:t>Points: 2</w:t>
      </w:r>
      <w:r>
        <w:tab/>
        <w:t>Modified penalty: 4 PU</w:t>
      </w:r>
    </w:p>
    <w:p w14:paraId="242BE746" w14:textId="77777777" w:rsidR="00904BBA" w:rsidRDefault="00904BBA">
      <w:pPr>
        <w:pStyle w:val="Subsection"/>
      </w:pPr>
      <w:r>
        <w:tab/>
        <w:t>(3)</w:t>
      </w:r>
      <w:r>
        <w:tab/>
        <w:t>Two vehicles in the same lane may proceed past the traffic</w:t>
      </w:r>
      <w:r>
        <w:noBreakHyphen/>
        <w:t xml:space="preserve">control signal displaying a circular green signal if — </w:t>
      </w:r>
    </w:p>
    <w:p w14:paraId="435433CF" w14:textId="77777777" w:rsidR="00904BBA" w:rsidRDefault="00904BBA">
      <w:pPr>
        <w:pStyle w:val="Indenta"/>
      </w:pPr>
      <w:r>
        <w:tab/>
        <w:t>(a)</w:t>
      </w:r>
      <w:r>
        <w:tab/>
        <w:t>the two vehicles were side by side when they were at the signal; and</w:t>
      </w:r>
    </w:p>
    <w:p w14:paraId="10545BB4" w14:textId="77777777" w:rsidR="00904BBA" w:rsidRDefault="00904BBA">
      <w:pPr>
        <w:pStyle w:val="Indenta"/>
      </w:pPr>
      <w:r>
        <w:tab/>
        <w:t>(b)</w:t>
      </w:r>
      <w:r>
        <w:tab/>
        <w:t>at least one of the vehicles is a motor cycle; and</w:t>
      </w:r>
    </w:p>
    <w:p w14:paraId="0F4EB128" w14:textId="77777777" w:rsidR="00904BBA" w:rsidRDefault="00904BBA">
      <w:pPr>
        <w:pStyle w:val="Indenta"/>
      </w:pPr>
      <w:r>
        <w:tab/>
        <w:t>(c)</w:t>
      </w:r>
      <w:r>
        <w:tab/>
        <w:t xml:space="preserve">the vehicles are the first two vehicles in that lane to proceed past the signal since the signal last changed to green. </w:t>
      </w:r>
    </w:p>
    <w:p w14:paraId="58EEF7D0" w14:textId="77777777" w:rsidR="00904BBA" w:rsidRDefault="00904BBA">
      <w:pPr>
        <w:pStyle w:val="Subsection"/>
      </w:pPr>
      <w:r>
        <w:tab/>
        <w:t>(4)</w:t>
      </w:r>
      <w:r>
        <w:tab/>
        <w:t>If the traffic</w:t>
      </w:r>
      <w:r>
        <w:noBreakHyphen/>
        <w:t>control signal does not display a signal, the driver may proceed straight ahead past the signal and any stop line at or near the signal, as if the traffic</w:t>
      </w:r>
      <w:r>
        <w:noBreakHyphen/>
        <w:t>control signal and the stop line were not there.</w:t>
      </w:r>
    </w:p>
    <w:p w14:paraId="62A5CDD0" w14:textId="77777777" w:rsidR="00904BBA" w:rsidRDefault="00904BBA">
      <w:pPr>
        <w:pStyle w:val="Footnotesection"/>
        <w:ind w:left="890" w:hanging="890"/>
      </w:pPr>
      <w:r>
        <w:tab/>
        <w:t>[Regulation 39A inserted: SL 2020/184 r. 9.]</w:t>
      </w:r>
    </w:p>
    <w:p w14:paraId="0DD589F2" w14:textId="77777777" w:rsidR="00904BBA" w:rsidRDefault="00904BBA">
      <w:pPr>
        <w:pStyle w:val="Heading5"/>
        <w:keepLines w:val="0"/>
        <w:spacing w:before="240"/>
        <w:rPr>
          <w:snapToGrid w:val="0"/>
        </w:rPr>
      </w:pPr>
      <w:bookmarkStart w:id="185" w:name="_Toc229508846"/>
      <w:bookmarkStart w:id="186" w:name="_Toc216771215"/>
      <w:r>
        <w:rPr>
          <w:rStyle w:val="CharSectno"/>
        </w:rPr>
        <w:t>40</w:t>
      </w:r>
      <w:r>
        <w:t>.</w:t>
      </w:r>
      <w:r>
        <w:tab/>
        <w:t>S</w:t>
      </w:r>
      <w:r>
        <w:rPr>
          <w:snapToGrid w:val="0"/>
        </w:rPr>
        <w:t>topping for circular red signal or red arrow</w:t>
      </w:r>
      <w:bookmarkEnd w:id="185"/>
      <w:bookmarkEnd w:id="186"/>
    </w:p>
    <w:p w14:paraId="5419B32C" w14:textId="77777777" w:rsidR="00904BBA" w:rsidRDefault="00904BBA">
      <w:pPr>
        <w:pStyle w:val="Subsection"/>
        <w:spacing w:before="180"/>
        <w:rPr>
          <w:snapToGrid w:val="0"/>
        </w:rPr>
      </w:pPr>
      <w:r>
        <w:tab/>
        <w:t>(1)</w:t>
      </w:r>
      <w:r>
        <w:tab/>
        <w:t>Except as provided in regulations 42, 43 and 43A, if</w:t>
      </w:r>
      <w:r>
        <w:rPr>
          <w:snapToGrid w:val="0"/>
        </w:rPr>
        <w:t xml:space="preserve"> a traffic</w:t>
      </w:r>
      <w:r>
        <w:rPr>
          <w:snapToGrid w:val="0"/>
        </w:rPr>
        <w:noBreakHyphen/>
        <w:t>control signal facing a driver displays a circular red signal —</w:t>
      </w:r>
    </w:p>
    <w:p w14:paraId="78FB89E7" w14:textId="77777777" w:rsidR="00904BBA" w:rsidRDefault="00904BBA">
      <w:pPr>
        <w:pStyle w:val="Indenta"/>
        <w:rPr>
          <w:snapToGrid w:val="0"/>
        </w:rPr>
      </w:pPr>
      <w:r>
        <w:tab/>
        <w:t>(a)</w:t>
      </w:r>
      <w:r>
        <w:tab/>
        <w:t>if there is a stop line at or near the signal, the driver must stop as near as practicable to, but before reaching, the stop line and must</w:t>
      </w:r>
      <w:r>
        <w:rPr>
          <w:snapToGrid w:val="0"/>
        </w:rPr>
        <w:t xml:space="preserve"> not proceed beyond the stop line; or</w:t>
      </w:r>
    </w:p>
    <w:p w14:paraId="64E66AD6" w14:textId="77777777" w:rsidR="00904BBA" w:rsidRDefault="00904BBA">
      <w:pPr>
        <w:pStyle w:val="Indenta"/>
      </w:pPr>
      <w:r>
        <w:tab/>
        <w:t>(b)</w:t>
      </w:r>
      <w:r>
        <w:tab/>
        <w:t xml:space="preserve">if there is a “stop here on red signal” sign at or near the signal, but no stop line, </w:t>
      </w:r>
      <w:r>
        <w:rPr>
          <w:snapToGrid w:val="0"/>
        </w:rPr>
        <w:t xml:space="preserve">the driver </w:t>
      </w:r>
      <w:r>
        <w:t>must</w:t>
      </w:r>
      <w:r>
        <w:rPr>
          <w:snapToGrid w:val="0"/>
        </w:rPr>
        <w:t xml:space="preserve"> stop as near as practicable to, but before reaching, the sign and </w:t>
      </w:r>
      <w:r>
        <w:t>must</w:t>
      </w:r>
      <w:r>
        <w:rPr>
          <w:snapToGrid w:val="0"/>
        </w:rPr>
        <w:t xml:space="preserve"> not proceed beyond the sign</w:t>
      </w:r>
      <w:r>
        <w:t>; or</w:t>
      </w:r>
    </w:p>
    <w:p w14:paraId="769D80C3" w14:textId="77777777" w:rsidR="00904BBA" w:rsidRDefault="00904BBA">
      <w:pPr>
        <w:pStyle w:val="Indenta"/>
      </w:pPr>
      <w:r>
        <w:tab/>
        <w:t>(c)</w:t>
      </w:r>
      <w:r>
        <w:tab/>
        <w:t xml:space="preserve">in the absence of a stop line, the driver — </w:t>
      </w:r>
    </w:p>
    <w:p w14:paraId="13619DB2" w14:textId="77777777" w:rsidR="00904BBA" w:rsidRDefault="00904BBA">
      <w:pPr>
        <w:pStyle w:val="Indenti"/>
      </w:pPr>
      <w:r>
        <w:tab/>
        <w:t>(i)</w:t>
      </w:r>
      <w:r>
        <w:tab/>
        <w:t>must stop as near as practicable to but before reaching the nearest appropriate traffic</w:t>
      </w:r>
      <w:r>
        <w:noBreakHyphen/>
        <w:t>control signal and must not proceed beyond the signal; and</w:t>
      </w:r>
    </w:p>
    <w:p w14:paraId="22EB7C06" w14:textId="77777777" w:rsidR="00904BBA" w:rsidRDefault="00904BBA">
      <w:pPr>
        <w:pStyle w:val="Indenti"/>
      </w:pPr>
      <w:r>
        <w:tab/>
        <w:t>(ii)</w:t>
      </w:r>
      <w:r>
        <w:tab/>
        <w:t>must not enter a marked foot crossing.</w:t>
      </w:r>
    </w:p>
    <w:p w14:paraId="3F01BB29" w14:textId="77777777" w:rsidR="00904BBA" w:rsidRDefault="00904BBA">
      <w:pPr>
        <w:pStyle w:val="Penstart"/>
      </w:pPr>
      <w:r>
        <w:tab/>
        <w:t>Points:</w:t>
      </w:r>
    </w:p>
    <w:p w14:paraId="4075EA96" w14:textId="77777777" w:rsidR="00904BBA" w:rsidRDefault="00904BBA">
      <w:pPr>
        <w:pStyle w:val="Penpara"/>
      </w:pPr>
      <w:r>
        <w:tab/>
        <w:t>(a)</w:t>
      </w:r>
      <w:r>
        <w:tab/>
        <w:t>during a holiday period: 6;</w:t>
      </w:r>
    </w:p>
    <w:p w14:paraId="06B55C67" w14:textId="77777777" w:rsidR="00904BBA" w:rsidRDefault="00904BBA">
      <w:pPr>
        <w:pStyle w:val="Penpara"/>
      </w:pPr>
      <w:r>
        <w:tab/>
        <w:t>(b)</w:t>
      </w:r>
      <w:r>
        <w:tab/>
        <w:t>other than during a holiday period: 3.</w:t>
      </w:r>
    </w:p>
    <w:p w14:paraId="76A6A213" w14:textId="77777777" w:rsidR="00904BBA" w:rsidRDefault="00904BBA">
      <w:pPr>
        <w:pStyle w:val="Penstart"/>
        <w:spacing w:before="120" w:after="120"/>
      </w:pPr>
      <w:r>
        <w:tab/>
        <w:t>Modified penalty: 6 PU.</w:t>
      </w:r>
    </w:p>
    <w:tbl>
      <w:tblPr>
        <w:tblW w:w="0" w:type="auto"/>
        <w:tblInd w:w="1951" w:type="dxa"/>
        <w:tblLayout w:type="fixed"/>
        <w:tblLook w:val="0000" w:firstRow="0" w:lastRow="0" w:firstColumn="0" w:lastColumn="0" w:noHBand="0" w:noVBand="0"/>
      </w:tblPr>
      <w:tblGrid>
        <w:gridCol w:w="3402"/>
      </w:tblGrid>
      <w:tr w:rsidR="00AF4452" w14:paraId="1625E1CD" w14:textId="77777777">
        <w:trPr>
          <w:cantSplit/>
        </w:trPr>
        <w:tc>
          <w:tcPr>
            <w:tcW w:w="3402" w:type="dxa"/>
          </w:tcPr>
          <w:p w14:paraId="71A497C1" w14:textId="77777777" w:rsidR="00904BBA" w:rsidRDefault="00904BBA">
            <w:pPr>
              <w:keepNext/>
              <w:spacing w:before="120" w:line="200" w:lineRule="exact"/>
              <w:jc w:val="center"/>
              <w:rPr>
                <w:rFonts w:ascii="Arial" w:hAnsi="Arial"/>
              </w:rPr>
            </w:pPr>
            <w:r>
              <w:rPr>
                <w:rFonts w:ascii="Arial" w:hAnsi="Arial"/>
              </w:rPr>
              <w:t>Stop here on red signal sign</w:t>
            </w:r>
          </w:p>
          <w:p w14:paraId="525EB3D5" w14:textId="77777777" w:rsidR="00904BBA" w:rsidRDefault="00904BBA">
            <w:pPr>
              <w:keepNext/>
              <w:spacing w:before="60" w:line="200" w:lineRule="exact"/>
              <w:jc w:val="center"/>
            </w:pPr>
            <w:r>
              <w:rPr>
                <w:rFonts w:ascii="Arial" w:hAnsi="Arial"/>
                <w:i/>
                <w:sz w:val="16"/>
              </w:rPr>
              <w:t>(writing and edging in red)</w:t>
            </w:r>
          </w:p>
        </w:tc>
      </w:tr>
      <w:tr w:rsidR="00AF4452" w14:paraId="26465D5B" w14:textId="77777777">
        <w:trPr>
          <w:cantSplit/>
        </w:trPr>
        <w:tc>
          <w:tcPr>
            <w:tcW w:w="3402" w:type="dxa"/>
          </w:tcPr>
          <w:p w14:paraId="46542CC5" w14:textId="77777777" w:rsidR="00904BBA" w:rsidRDefault="00904BBA">
            <w:pPr>
              <w:spacing w:before="160" w:after="60"/>
              <w:jc w:val="center"/>
            </w:pPr>
            <w:r>
              <w:rPr>
                <w:noProof/>
              </w:rPr>
              <w:drawing>
                <wp:inline distT="0" distB="0" distL="0" distR="0" wp14:anchorId="0DEC6C20" wp14:editId="41FCC00C">
                  <wp:extent cx="618000" cy="1008000"/>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8000" cy="1008000"/>
                          </a:xfrm>
                          <a:prstGeom prst="rect">
                            <a:avLst/>
                          </a:prstGeom>
                          <a:noFill/>
                          <a:ln>
                            <a:noFill/>
                          </a:ln>
                        </pic:spPr>
                      </pic:pic>
                    </a:graphicData>
                  </a:graphic>
                </wp:inline>
              </w:drawing>
            </w:r>
          </w:p>
        </w:tc>
      </w:tr>
    </w:tbl>
    <w:p w14:paraId="74783316" w14:textId="77777777" w:rsidR="00904BBA" w:rsidRDefault="00904BBA">
      <w:pPr>
        <w:pStyle w:val="MiscellaneousBody"/>
        <w:keepNext/>
        <w:tabs>
          <w:tab w:val="left" w:pos="851"/>
        </w:tabs>
        <w:spacing w:before="120" w:after="60"/>
        <w:rPr>
          <w:i/>
        </w:rPr>
      </w:pPr>
      <w:r>
        <w:rPr>
          <w:i/>
        </w:rPr>
        <w:tab/>
        <w:t>Example for subregulation (1)(a)</w:t>
      </w:r>
    </w:p>
    <w:p w14:paraId="424CDAB0" w14:textId="77777777" w:rsidR="00904BBA" w:rsidRDefault="00904BBA">
      <w:pPr>
        <w:keepNext/>
        <w:spacing w:before="120" w:after="80"/>
        <w:ind w:left="992"/>
        <w:jc w:val="center"/>
        <w:rPr>
          <w:rFonts w:ascii="Arial" w:hAnsi="Arial"/>
        </w:rPr>
      </w:pPr>
      <w:r>
        <w:rPr>
          <w:rFonts w:ascii="Arial" w:hAnsi="Arial"/>
        </w:rPr>
        <w:t>Stopping at a stop here on red signal sign on a road the driver is entering</w:t>
      </w:r>
    </w:p>
    <w:p w14:paraId="196E69FB" w14:textId="77777777" w:rsidR="00904BBA" w:rsidRDefault="00904BBA">
      <w:pPr>
        <w:spacing w:after="120"/>
        <w:ind w:left="839"/>
        <w:jc w:val="center"/>
      </w:pPr>
      <w:r>
        <w:rPr>
          <w:noProof/>
        </w:rPr>
        <w:drawing>
          <wp:inline distT="0" distB="0" distL="0" distR="0" wp14:anchorId="18605D96" wp14:editId="43F2F312">
            <wp:extent cx="2268000" cy="1823304"/>
            <wp:effectExtent l="0" t="0" r="0" b="571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3">
                      <a:extLst>
                        <a:ext uri="{28A0092B-C50C-407E-A947-70E740481C1C}">
                          <a14:useLocalDpi xmlns:a14="http://schemas.microsoft.com/office/drawing/2010/main" val="0"/>
                        </a:ext>
                      </a:extLst>
                    </a:blip>
                    <a:srcRect t="801"/>
                    <a:stretch>
                      <a:fillRect/>
                    </a:stretch>
                  </pic:blipFill>
                  <pic:spPr bwMode="auto">
                    <a:xfrm>
                      <a:off x="0" y="0"/>
                      <a:ext cx="2268000" cy="1823304"/>
                    </a:xfrm>
                    <a:prstGeom prst="rect">
                      <a:avLst/>
                    </a:prstGeom>
                    <a:noFill/>
                    <a:ln>
                      <a:noFill/>
                    </a:ln>
                    <a:effectLst/>
                  </pic:spPr>
                </pic:pic>
              </a:graphicData>
            </a:graphic>
          </wp:inline>
        </w:drawing>
      </w:r>
    </w:p>
    <w:p w14:paraId="3BE48612" w14:textId="77777777" w:rsidR="00904BBA" w:rsidRDefault="00904BBA">
      <w:pPr>
        <w:pStyle w:val="Subsection"/>
        <w:spacing w:before="200"/>
      </w:pPr>
      <w:r>
        <w:tab/>
        <w:t>(2)</w:t>
      </w:r>
      <w:r>
        <w:tab/>
        <w:t>If a traffic</w:t>
      </w:r>
      <w:r>
        <w:noBreakHyphen/>
        <w:t>control signal facing a driver displays a red arrow signal and the driver is turning in the direction indicated by that arrow —</w:t>
      </w:r>
    </w:p>
    <w:p w14:paraId="48F829BE" w14:textId="77777777" w:rsidR="00904BBA" w:rsidRDefault="00904BBA">
      <w:pPr>
        <w:pStyle w:val="Indenta"/>
        <w:rPr>
          <w:snapToGrid w:val="0"/>
        </w:rPr>
      </w:pPr>
      <w:r>
        <w:tab/>
        <w:t>(a)</w:t>
      </w:r>
      <w:r>
        <w:tab/>
        <w:t>if there is a stop line at or near the signal, the driver must stop as near as practicable to, but before reaching the stop line and must</w:t>
      </w:r>
      <w:r>
        <w:rPr>
          <w:snapToGrid w:val="0"/>
        </w:rPr>
        <w:t xml:space="preserve"> not proceed beyond the stop line; or</w:t>
      </w:r>
    </w:p>
    <w:p w14:paraId="7366499E" w14:textId="77777777" w:rsidR="00904BBA" w:rsidRDefault="00904BBA">
      <w:pPr>
        <w:pStyle w:val="Indenta"/>
      </w:pPr>
      <w:r>
        <w:tab/>
        <w:t>(b)</w:t>
      </w:r>
      <w:r>
        <w:tab/>
        <w:t xml:space="preserve">if there is a “stop here on red arrow” sign at or near the signal, but no stop line, </w:t>
      </w:r>
      <w:r>
        <w:rPr>
          <w:snapToGrid w:val="0"/>
        </w:rPr>
        <w:t xml:space="preserve">the driver </w:t>
      </w:r>
      <w:r>
        <w:t>must</w:t>
      </w:r>
      <w:r>
        <w:rPr>
          <w:snapToGrid w:val="0"/>
        </w:rPr>
        <w:t xml:space="preserve"> stop as near as practicable to, but before reaching, the sign and </w:t>
      </w:r>
      <w:r>
        <w:t>must</w:t>
      </w:r>
      <w:r>
        <w:rPr>
          <w:snapToGrid w:val="0"/>
        </w:rPr>
        <w:t xml:space="preserve"> not proceed beyond the sign</w:t>
      </w:r>
      <w:r>
        <w:t>; or</w:t>
      </w:r>
    </w:p>
    <w:p w14:paraId="36232C4F" w14:textId="77777777" w:rsidR="00904BBA" w:rsidRDefault="00904BBA">
      <w:pPr>
        <w:pStyle w:val="Indenta"/>
        <w:keepNext/>
      </w:pPr>
      <w:r>
        <w:tab/>
        <w:t>(c)</w:t>
      </w:r>
      <w:r>
        <w:tab/>
        <w:t xml:space="preserve">in the absence of a stop line, the driver — </w:t>
      </w:r>
    </w:p>
    <w:p w14:paraId="7E679A8D" w14:textId="77777777" w:rsidR="00904BBA" w:rsidRDefault="00904BBA">
      <w:pPr>
        <w:pStyle w:val="Indenti"/>
      </w:pPr>
      <w:r>
        <w:tab/>
        <w:t>(i)</w:t>
      </w:r>
      <w:r>
        <w:tab/>
        <w:t>must stop as near as practicable to but before reaching the nearest appropriate traffic</w:t>
      </w:r>
      <w:r>
        <w:noBreakHyphen/>
        <w:t>control signal and must not proceed beyond the signal; and</w:t>
      </w:r>
    </w:p>
    <w:p w14:paraId="67A11AD7" w14:textId="77777777" w:rsidR="00904BBA" w:rsidRDefault="00904BBA">
      <w:pPr>
        <w:pStyle w:val="Indenti"/>
      </w:pPr>
      <w:r>
        <w:tab/>
        <w:t>(ii)</w:t>
      </w:r>
      <w:r>
        <w:tab/>
        <w:t>must not enter a marked foot crossing,</w:t>
      </w:r>
    </w:p>
    <w:p w14:paraId="2A8FA19E" w14:textId="77777777" w:rsidR="00904BBA" w:rsidRDefault="00904BBA">
      <w:pPr>
        <w:pStyle w:val="Subsection"/>
      </w:pPr>
      <w:r>
        <w:tab/>
      </w:r>
      <w:r>
        <w:tab/>
        <w:t>as the case may be, in the direction indicated by the arrow.</w:t>
      </w:r>
    </w:p>
    <w:p w14:paraId="6337F95F" w14:textId="77777777" w:rsidR="00904BBA" w:rsidRDefault="00904BBA">
      <w:pPr>
        <w:pStyle w:val="Penstart"/>
      </w:pPr>
      <w:r>
        <w:tab/>
        <w:t>Points:</w:t>
      </w:r>
    </w:p>
    <w:p w14:paraId="75669C95" w14:textId="77777777" w:rsidR="00904BBA" w:rsidRDefault="00904BBA">
      <w:pPr>
        <w:pStyle w:val="Penpara"/>
      </w:pPr>
      <w:r>
        <w:tab/>
        <w:t>(a)</w:t>
      </w:r>
      <w:r>
        <w:tab/>
        <w:t>during a holiday period: 6;</w:t>
      </w:r>
    </w:p>
    <w:p w14:paraId="7C91EF9E" w14:textId="77777777" w:rsidR="00904BBA" w:rsidRDefault="00904BBA">
      <w:pPr>
        <w:pStyle w:val="Penpara"/>
        <w:keepNext/>
      </w:pPr>
      <w:r>
        <w:tab/>
        <w:t>(b)</w:t>
      </w:r>
      <w:r>
        <w:tab/>
        <w:t>other than during a holiday period: 3.</w:t>
      </w:r>
    </w:p>
    <w:p w14:paraId="05A28B65" w14:textId="77777777" w:rsidR="00904BBA" w:rsidRDefault="00904BBA">
      <w:pPr>
        <w:pStyle w:val="Penstart"/>
        <w:spacing w:before="160" w:after="120"/>
      </w:pPr>
      <w:r>
        <w:tab/>
        <w:t>Modified penalty: 6 PU.</w:t>
      </w:r>
    </w:p>
    <w:tbl>
      <w:tblPr>
        <w:tblW w:w="0" w:type="auto"/>
        <w:tblInd w:w="2093" w:type="dxa"/>
        <w:tblLayout w:type="fixed"/>
        <w:tblLook w:val="0000" w:firstRow="0" w:lastRow="0" w:firstColumn="0" w:lastColumn="0" w:noHBand="0" w:noVBand="0"/>
      </w:tblPr>
      <w:tblGrid>
        <w:gridCol w:w="3402"/>
      </w:tblGrid>
      <w:tr w:rsidR="00AF4452" w14:paraId="66F395B2" w14:textId="77777777">
        <w:trPr>
          <w:cantSplit/>
        </w:trPr>
        <w:tc>
          <w:tcPr>
            <w:tcW w:w="3402" w:type="dxa"/>
          </w:tcPr>
          <w:p w14:paraId="47CA5312" w14:textId="77777777" w:rsidR="00904BBA" w:rsidRDefault="00904BBA">
            <w:pPr>
              <w:spacing w:before="120" w:line="200" w:lineRule="exact"/>
              <w:jc w:val="center"/>
              <w:rPr>
                <w:rFonts w:ascii="Arial" w:hAnsi="Arial"/>
              </w:rPr>
            </w:pPr>
            <w:r>
              <w:rPr>
                <w:rFonts w:ascii="Arial" w:hAnsi="Arial"/>
              </w:rPr>
              <w:t>Stop here on red arrow sign</w:t>
            </w:r>
          </w:p>
          <w:p w14:paraId="37E1A7EA" w14:textId="77777777" w:rsidR="00904BBA" w:rsidRDefault="00904BBA">
            <w:pPr>
              <w:spacing w:before="60" w:line="200" w:lineRule="exact"/>
              <w:jc w:val="center"/>
            </w:pPr>
            <w:r>
              <w:rPr>
                <w:rFonts w:ascii="Arial" w:hAnsi="Arial"/>
                <w:i/>
                <w:sz w:val="16"/>
              </w:rPr>
              <w:t>(writing and edging in red)</w:t>
            </w:r>
          </w:p>
        </w:tc>
      </w:tr>
      <w:tr w:rsidR="00AF4452" w14:paraId="2E109579" w14:textId="77777777">
        <w:trPr>
          <w:cantSplit/>
        </w:trPr>
        <w:tc>
          <w:tcPr>
            <w:tcW w:w="3402" w:type="dxa"/>
          </w:tcPr>
          <w:p w14:paraId="29C2B7C4" w14:textId="77777777" w:rsidR="00904BBA" w:rsidRDefault="00904BBA">
            <w:pPr>
              <w:spacing w:before="180" w:after="120"/>
              <w:jc w:val="center"/>
            </w:pPr>
            <w:r>
              <w:rPr>
                <w:noProof/>
                <w:sz w:val="22"/>
              </w:rPr>
              <w:drawing>
                <wp:inline distT="0" distB="0" distL="0" distR="0" wp14:anchorId="5A63E07D" wp14:editId="44A80B47">
                  <wp:extent cx="696000" cy="1044000"/>
                  <wp:effectExtent l="0" t="0" r="8890" b="381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96000" cy="1044000"/>
                          </a:xfrm>
                          <a:prstGeom prst="rect">
                            <a:avLst/>
                          </a:prstGeom>
                          <a:noFill/>
                          <a:ln>
                            <a:noFill/>
                          </a:ln>
                        </pic:spPr>
                      </pic:pic>
                    </a:graphicData>
                  </a:graphic>
                </wp:inline>
              </w:drawing>
            </w:r>
          </w:p>
        </w:tc>
      </w:tr>
    </w:tbl>
    <w:p w14:paraId="4D43106F" w14:textId="77777777" w:rsidR="00904BBA" w:rsidRDefault="00904BBA">
      <w:pPr>
        <w:pStyle w:val="Subsection"/>
        <w:spacing w:before="220"/>
      </w:pPr>
      <w:r>
        <w:tab/>
        <w:t>(3)</w:t>
      </w:r>
      <w:r>
        <w:tab/>
        <w:t>If there is a bicycle storage area before any traffic</w:t>
      </w:r>
      <w:r>
        <w:noBreakHyphen/>
        <w:t xml:space="preserve">control signal referred to in subregulation (1) or (2), a reference to the stop line in subregulation (1)(a) or (2)(a) — </w:t>
      </w:r>
    </w:p>
    <w:p w14:paraId="20DA451F" w14:textId="77777777" w:rsidR="00904BBA" w:rsidRDefault="00904BBA">
      <w:pPr>
        <w:pStyle w:val="Indenta"/>
      </w:pPr>
      <w:r>
        <w:tab/>
        <w:t>(a)</w:t>
      </w:r>
      <w:r>
        <w:tab/>
        <w:t>in the case of a driver of a motor vehicle, is a reference to the first stop line that the driver comes to, or came to, in approaching the signal;</w:t>
      </w:r>
    </w:p>
    <w:p w14:paraId="709A8515" w14:textId="77777777" w:rsidR="00904BBA" w:rsidRDefault="00904BBA">
      <w:pPr>
        <w:pStyle w:val="Indenta"/>
      </w:pPr>
      <w:r>
        <w:tab/>
        <w:t>(b)</w:t>
      </w:r>
      <w:r>
        <w:tab/>
        <w:t>in the case of a rider of a bicycle or electric rideable device, is a reference to the stop line that is nearest to the intersection.</w:t>
      </w:r>
    </w:p>
    <w:p w14:paraId="72F07A20" w14:textId="77777777" w:rsidR="00904BBA" w:rsidRDefault="00904BBA">
      <w:pPr>
        <w:pStyle w:val="Footnotesection"/>
        <w:spacing w:before="80"/>
        <w:ind w:left="890" w:hanging="890"/>
      </w:pPr>
      <w:r>
        <w:tab/>
        <w:t>[Regulation 40 inserted: Gazette 13 Nov 2009 p. 4570</w:t>
      </w:r>
      <w:r>
        <w:noBreakHyphen/>
        <w:t>3; amended: Gazette 4 Apr 2014 p. 885; 9 Sep 2014 p. 3244; SL 2020/253 r. 13; SL 2021/200 r. 15.]</w:t>
      </w:r>
    </w:p>
    <w:p w14:paraId="0E8A1570" w14:textId="77777777" w:rsidR="00904BBA" w:rsidRDefault="00904BBA">
      <w:pPr>
        <w:pStyle w:val="Heading5"/>
        <w:spacing w:before="240"/>
      </w:pPr>
      <w:bookmarkStart w:id="187" w:name="_Toc229508847"/>
      <w:bookmarkStart w:id="188" w:name="_Toc216771216"/>
      <w:r>
        <w:rPr>
          <w:rStyle w:val="CharSectno"/>
        </w:rPr>
        <w:t>41A</w:t>
      </w:r>
      <w:r>
        <w:t>.</w:t>
      </w:r>
      <w:r>
        <w:tab/>
        <w:t>Motor vehicles not to enter bicycle storage area</w:t>
      </w:r>
      <w:bookmarkEnd w:id="187"/>
      <w:bookmarkEnd w:id="188"/>
    </w:p>
    <w:p w14:paraId="62652E3F" w14:textId="77777777" w:rsidR="00904BBA" w:rsidRDefault="00904BBA">
      <w:pPr>
        <w:pStyle w:val="Subsection"/>
        <w:spacing w:before="180"/>
      </w:pPr>
      <w:r>
        <w:tab/>
        <w:t>(1)</w:t>
      </w:r>
      <w:r>
        <w:tab/>
        <w:t>If there is a bicycle storage area before a traffic</w:t>
      </w:r>
      <w:r>
        <w:noBreakHyphen/>
        <w:t>control signal that is showing a circular red signal, the driver of a motor vehicle must not allow any part of the vehicle to enter the bicycle storage area.</w:t>
      </w:r>
    </w:p>
    <w:p w14:paraId="5EAC0871" w14:textId="77777777" w:rsidR="00904BBA" w:rsidRDefault="00904BBA">
      <w:pPr>
        <w:pStyle w:val="Penstart"/>
        <w:spacing w:before="120"/>
      </w:pPr>
      <w:r>
        <w:tab/>
        <w:t>Points: 2</w:t>
      </w:r>
      <w:r>
        <w:tab/>
        <w:t>Modified penalty: 4 PU</w:t>
      </w:r>
    </w:p>
    <w:p w14:paraId="08CCC3ED" w14:textId="77777777" w:rsidR="00904BBA" w:rsidRDefault="00904BBA">
      <w:pPr>
        <w:pStyle w:val="Subsection"/>
        <w:keepNext/>
        <w:keepLines/>
        <w:spacing w:before="180"/>
      </w:pPr>
      <w:r>
        <w:tab/>
        <w:t>(2)</w:t>
      </w:r>
      <w:r>
        <w:tab/>
        <w:t>If there is a bicycle storage area before a traffic</w:t>
      </w:r>
      <w:r>
        <w:noBreakHyphen/>
        <w:t>control signal that is showing a red arrow signal, and the driver of a motor vehicle is turning in the direction indicated by that arrow, the driver must not allow any part of the vehicle to enter the bicycle storage area.</w:t>
      </w:r>
    </w:p>
    <w:p w14:paraId="32850BA7" w14:textId="77777777" w:rsidR="00904BBA" w:rsidRDefault="00904BBA">
      <w:pPr>
        <w:pStyle w:val="Penstart"/>
        <w:spacing w:before="120"/>
      </w:pPr>
      <w:r>
        <w:tab/>
        <w:t>Points: 2</w:t>
      </w:r>
      <w:r>
        <w:tab/>
        <w:t>Modified penalty: 4 PU</w:t>
      </w:r>
    </w:p>
    <w:p w14:paraId="351CD41E" w14:textId="77777777" w:rsidR="00904BBA" w:rsidRDefault="00904BBA">
      <w:pPr>
        <w:pStyle w:val="Footnotesection"/>
      </w:pPr>
      <w:r>
        <w:tab/>
        <w:t>[Regulation 41A inserted: Gazette 13 Nov 2009 p. 4573; amended: Gazette 9 Sep 2014 p. 3244; SL 2020/253 r. 28.]</w:t>
      </w:r>
    </w:p>
    <w:p w14:paraId="2E02638F" w14:textId="77777777" w:rsidR="00904BBA" w:rsidRDefault="00904BBA">
      <w:pPr>
        <w:pStyle w:val="Heading5"/>
        <w:spacing w:before="240"/>
        <w:rPr>
          <w:snapToGrid w:val="0"/>
        </w:rPr>
      </w:pPr>
      <w:bookmarkStart w:id="189" w:name="_Toc229508848"/>
      <w:bookmarkStart w:id="190" w:name="_Toc216771217"/>
      <w:r>
        <w:rPr>
          <w:rStyle w:val="CharSectno"/>
        </w:rPr>
        <w:t>41</w:t>
      </w:r>
      <w:r>
        <w:rPr>
          <w:snapToGrid w:val="0"/>
        </w:rPr>
        <w:t>.</w:t>
      </w:r>
      <w:r>
        <w:rPr>
          <w:snapToGrid w:val="0"/>
        </w:rPr>
        <w:tab/>
        <w:t>Stopping for circular yellow signal or yellow arrow</w:t>
      </w:r>
      <w:bookmarkEnd w:id="189"/>
      <w:bookmarkEnd w:id="190"/>
    </w:p>
    <w:p w14:paraId="2CB22491" w14:textId="77777777" w:rsidR="00904BBA" w:rsidRDefault="00904BBA">
      <w:pPr>
        <w:pStyle w:val="Subsection"/>
        <w:rPr>
          <w:snapToGrid w:val="0"/>
        </w:rPr>
      </w:pPr>
      <w:r>
        <w:rPr>
          <w:snapToGrid w:val="0"/>
        </w:rPr>
        <w:tab/>
        <w:t>(1)</w:t>
      </w:r>
      <w:r>
        <w:rPr>
          <w:snapToGrid w:val="0"/>
        </w:rPr>
        <w:tab/>
      </w:r>
      <w:r>
        <w:t>Except as provided in regulations 42 and 43A, if a traffic</w:t>
      </w:r>
      <w:r>
        <w:noBreakHyphen/>
        <w:t>control signal facing a driver displays a steady circular yellow signal or a yellow arrow, the driver must</w:t>
      </w:r>
      <w:r>
        <w:rPr>
          <w:snapToGrid w:val="0"/>
        </w:rPr>
        <w:t xml:space="preserve"> not proceed beyond the stop line associated with the signal or the stop line of the lane associated with the signal or in the absence of a stop line, at a point adjacent to the nearest appropriate traffic</w:t>
      </w:r>
      <w:r>
        <w:rPr>
          <w:snapToGrid w:val="0"/>
        </w:rPr>
        <w:noBreakHyphen/>
        <w:t>control signal, unless the driver is so close to the stop line, or traffic</w:t>
      </w:r>
      <w:r>
        <w:rPr>
          <w:snapToGrid w:val="0"/>
        </w:rPr>
        <w:noBreakHyphen/>
        <w:t>control signal, when the circular yellow signal or yellow arrow first appears, that the driver cannot safely stop the vehicle before passing over the stop line.</w:t>
      </w:r>
    </w:p>
    <w:p w14:paraId="49318A52" w14:textId="77777777" w:rsidR="00904BBA" w:rsidRDefault="00904BBA">
      <w:pPr>
        <w:pStyle w:val="Penstart"/>
        <w:rPr>
          <w:snapToGrid w:val="0"/>
        </w:rPr>
      </w:pPr>
      <w:r>
        <w:rPr>
          <w:snapToGrid w:val="0"/>
        </w:rPr>
        <w:tab/>
        <w:t>Points: 2</w:t>
      </w:r>
      <w:r>
        <w:rPr>
          <w:snapToGrid w:val="0"/>
        </w:rPr>
        <w:tab/>
        <w:t xml:space="preserve">Modified penalty: </w:t>
      </w:r>
      <w:r>
        <w:t>4 PU</w:t>
      </w:r>
    </w:p>
    <w:p w14:paraId="0C9435BF" w14:textId="77777777" w:rsidR="00904BBA" w:rsidRDefault="00904BBA">
      <w:pPr>
        <w:pStyle w:val="Subsection"/>
        <w:rPr>
          <w:snapToGrid w:val="0"/>
        </w:rPr>
      </w:pPr>
      <w:r>
        <w:rPr>
          <w:snapToGrid w:val="0"/>
        </w:rPr>
        <w:tab/>
        <w:t>(2)</w:t>
      </w:r>
      <w:r>
        <w:rPr>
          <w:snapToGrid w:val="0"/>
        </w:rPr>
        <w:tab/>
      </w:r>
      <w:r>
        <w:t>Except as provided in regulations 42 and 43A, if</w:t>
      </w:r>
      <w:r>
        <w:rPr>
          <w:snapToGrid w:val="0"/>
        </w:rPr>
        <w:t xml:space="preserve"> a traffic</w:t>
      </w:r>
      <w:r>
        <w:rPr>
          <w:snapToGrid w:val="0"/>
        </w:rPr>
        <w:noBreakHyphen/>
        <w:t xml:space="preserve">control signal facing a driver displays a steady circular yellow signal or a yellow arrow and the driver cannot safely stop the vehicle in accordance with subregulation (1), but can stop safely before entering the intersection, the driver </w:t>
      </w:r>
      <w:r>
        <w:t>must</w:t>
      </w:r>
      <w:r>
        <w:rPr>
          <w:snapToGrid w:val="0"/>
        </w:rPr>
        <w:t xml:space="preserve"> stop before entering the intersection.</w:t>
      </w:r>
    </w:p>
    <w:p w14:paraId="2CDE9E94" w14:textId="77777777" w:rsidR="00904BBA" w:rsidRDefault="00904BBA">
      <w:pPr>
        <w:pStyle w:val="Penstart"/>
        <w:rPr>
          <w:snapToGrid w:val="0"/>
        </w:rPr>
      </w:pPr>
      <w:r>
        <w:rPr>
          <w:snapToGrid w:val="0"/>
        </w:rPr>
        <w:tab/>
        <w:t>Points: 2</w:t>
      </w:r>
      <w:r>
        <w:rPr>
          <w:snapToGrid w:val="0"/>
        </w:rPr>
        <w:tab/>
        <w:t xml:space="preserve">Modified penalty: </w:t>
      </w:r>
      <w:r>
        <w:t>4 PU</w:t>
      </w:r>
    </w:p>
    <w:p w14:paraId="73766476" w14:textId="77777777" w:rsidR="00904BBA" w:rsidRDefault="00904BBA">
      <w:pPr>
        <w:pStyle w:val="Subsection"/>
        <w:keepNext/>
        <w:rPr>
          <w:snapToGrid w:val="0"/>
        </w:rPr>
      </w:pPr>
      <w:r>
        <w:rPr>
          <w:snapToGrid w:val="0"/>
        </w:rPr>
        <w:tab/>
        <w:t>(3)</w:t>
      </w:r>
      <w:r>
        <w:rPr>
          <w:snapToGrid w:val="0"/>
        </w:rPr>
        <w:tab/>
        <w:t>If a traffic</w:t>
      </w:r>
      <w:r>
        <w:rPr>
          <w:snapToGrid w:val="0"/>
        </w:rPr>
        <w:noBreakHyphen/>
        <w:t xml:space="preserve">control signal facing a driver displays a steady circular yellow signal or a yellow arrow and the driver is not able to stop safely under subregulation (1) or (2), and enters the intersection, the driver </w:t>
      </w:r>
      <w:r>
        <w:t>must</w:t>
      </w:r>
      <w:r>
        <w:rPr>
          <w:snapToGrid w:val="0"/>
        </w:rPr>
        <w:t xml:space="preserve"> leave the intersection as soon as the driver can do so safely.</w:t>
      </w:r>
    </w:p>
    <w:p w14:paraId="1FF8F4C3" w14:textId="77777777" w:rsidR="00904BBA" w:rsidRDefault="00904BBA">
      <w:pPr>
        <w:pStyle w:val="Penstart"/>
      </w:pPr>
      <w:r>
        <w:tab/>
        <w:t>Points: 2</w:t>
      </w:r>
      <w:r>
        <w:tab/>
        <w:t>Modified penalty: 4 PU</w:t>
      </w:r>
    </w:p>
    <w:p w14:paraId="2CD293EA" w14:textId="77777777" w:rsidR="00904BBA" w:rsidRDefault="00904BBA">
      <w:pPr>
        <w:pStyle w:val="Subsection"/>
        <w:keepNext/>
      </w:pPr>
      <w:r>
        <w:tab/>
        <w:t>(4)</w:t>
      </w:r>
      <w:r>
        <w:tab/>
        <w:t>If there is a bicycle storage area before a traffic</w:t>
      </w:r>
      <w:r>
        <w:noBreakHyphen/>
        <w:t xml:space="preserve">control signal referred to in subregulation (1), a reference to the stop line — </w:t>
      </w:r>
    </w:p>
    <w:p w14:paraId="25813EE4" w14:textId="77777777" w:rsidR="00904BBA" w:rsidRDefault="00904BBA">
      <w:pPr>
        <w:pStyle w:val="Indenta"/>
        <w:widowControl w:val="0"/>
      </w:pPr>
      <w:r>
        <w:tab/>
        <w:t>(a)</w:t>
      </w:r>
      <w:r>
        <w:tab/>
        <w:t>in the case of a driver of a motor vehicle, is a reference to the first stop line that the driver comes to, or came to, in approaching the signal;</w:t>
      </w:r>
    </w:p>
    <w:p w14:paraId="6A568439" w14:textId="77777777" w:rsidR="00904BBA" w:rsidRDefault="00904BBA">
      <w:pPr>
        <w:pStyle w:val="Indenta"/>
      </w:pPr>
      <w:r>
        <w:tab/>
        <w:t>(b)</w:t>
      </w:r>
      <w:r>
        <w:tab/>
        <w:t>in the case of a rider of a bicycle or electric rideable device, is a reference to the stop line that is nearest to the intersection.</w:t>
      </w:r>
    </w:p>
    <w:p w14:paraId="141B5EEB" w14:textId="77777777" w:rsidR="00904BBA" w:rsidRDefault="00904BBA">
      <w:pPr>
        <w:pStyle w:val="Footnotesection"/>
        <w:keepLines w:val="0"/>
        <w:ind w:left="890" w:hanging="890"/>
      </w:pPr>
      <w:r>
        <w:tab/>
        <w:t>[Regulation 41 amended: Gazette 22 Dec 2006 p. 5819; 13 Nov 2009 p. 4573</w:t>
      </w:r>
      <w:r>
        <w:noBreakHyphen/>
        <w:t>4; 9 Sep 2014 p. 3243 and 3244; SL 2020/253 r. 14; SL 2021/200 r. 16.]</w:t>
      </w:r>
    </w:p>
    <w:p w14:paraId="79151989" w14:textId="77777777" w:rsidR="00904BBA" w:rsidRDefault="00904BBA">
      <w:pPr>
        <w:pStyle w:val="Heading5"/>
        <w:spacing w:before="240"/>
        <w:rPr>
          <w:snapToGrid w:val="0"/>
        </w:rPr>
      </w:pPr>
      <w:bookmarkStart w:id="191" w:name="_Toc229508849"/>
      <w:bookmarkStart w:id="192" w:name="_Toc216771218"/>
      <w:r>
        <w:rPr>
          <w:rStyle w:val="CharSectno"/>
        </w:rPr>
        <w:t>42</w:t>
      </w:r>
      <w:r>
        <w:rPr>
          <w:snapToGrid w:val="0"/>
        </w:rPr>
        <w:t>.</w:t>
      </w:r>
      <w:r>
        <w:rPr>
          <w:snapToGrid w:val="0"/>
        </w:rPr>
        <w:tab/>
        <w:t>Green arrow with red or yellow signal, effect of</w:t>
      </w:r>
      <w:bookmarkEnd w:id="191"/>
      <w:bookmarkEnd w:id="192"/>
    </w:p>
    <w:p w14:paraId="39819781" w14:textId="77777777" w:rsidR="00904BBA" w:rsidRDefault="00904BBA">
      <w:pPr>
        <w:pStyle w:val="Subsection"/>
        <w:spacing w:before="180"/>
        <w:rPr>
          <w:snapToGrid w:val="0"/>
        </w:rPr>
      </w:pPr>
      <w:r>
        <w:rPr>
          <w:snapToGrid w:val="0"/>
        </w:rPr>
        <w:tab/>
      </w:r>
      <w:r>
        <w:rPr>
          <w:snapToGrid w:val="0"/>
        </w:rPr>
        <w:tab/>
        <w:t>If a traffic</w:t>
      </w:r>
      <w:r>
        <w:rPr>
          <w:snapToGrid w:val="0"/>
        </w:rPr>
        <w:noBreakHyphen/>
        <w:t>control signal facing a driver displays a green arrow, in conjunction with a circular red or yellow signal, the driver may proceed, but only in the direction indicated by the arrow.</w:t>
      </w:r>
    </w:p>
    <w:p w14:paraId="3B9DF7B8" w14:textId="77777777" w:rsidR="00904BBA" w:rsidRDefault="00904BBA">
      <w:pPr>
        <w:pStyle w:val="Heading5"/>
        <w:spacing w:before="240"/>
        <w:rPr>
          <w:snapToGrid w:val="0"/>
        </w:rPr>
      </w:pPr>
      <w:bookmarkStart w:id="193" w:name="_Toc229508850"/>
      <w:bookmarkStart w:id="194" w:name="_Toc216771219"/>
      <w:r>
        <w:rPr>
          <w:rStyle w:val="CharSectno"/>
        </w:rPr>
        <w:t>43</w:t>
      </w:r>
      <w:r>
        <w:rPr>
          <w:snapToGrid w:val="0"/>
        </w:rPr>
        <w:t>.</w:t>
      </w:r>
      <w:r>
        <w:rPr>
          <w:snapToGrid w:val="0"/>
        </w:rPr>
        <w:tab/>
        <w:t>Turning left on red signal</w:t>
      </w:r>
      <w:bookmarkEnd w:id="193"/>
      <w:bookmarkEnd w:id="194"/>
    </w:p>
    <w:p w14:paraId="36352F1A" w14:textId="77777777" w:rsidR="00904BBA" w:rsidRDefault="00904BBA">
      <w:pPr>
        <w:pStyle w:val="Subsection"/>
        <w:keepNext/>
        <w:spacing w:before="180"/>
        <w:rPr>
          <w:snapToGrid w:val="0"/>
        </w:rPr>
      </w:pPr>
      <w:r>
        <w:rPr>
          <w:snapToGrid w:val="0"/>
        </w:rPr>
        <w:tab/>
      </w:r>
      <w:r>
        <w:rPr>
          <w:snapToGrid w:val="0"/>
        </w:rPr>
        <w:tab/>
        <w:t>Despite regulation 40, a driver may turn left at an intersection —</w:t>
      </w:r>
    </w:p>
    <w:p w14:paraId="315CC972" w14:textId="77777777" w:rsidR="00904BBA" w:rsidRDefault="00904BBA">
      <w:pPr>
        <w:pStyle w:val="Indenta"/>
        <w:rPr>
          <w:snapToGrid w:val="0"/>
        </w:rPr>
      </w:pPr>
      <w:r>
        <w:rPr>
          <w:snapToGrid w:val="0"/>
        </w:rPr>
        <w:tab/>
        <w:t>(a)</w:t>
      </w:r>
      <w:r>
        <w:rPr>
          <w:snapToGrid w:val="0"/>
        </w:rPr>
        <w:tab/>
        <w:t>at which there is a traffic</w:t>
      </w:r>
      <w:r>
        <w:rPr>
          <w:snapToGrid w:val="0"/>
        </w:rPr>
        <w:noBreakHyphen/>
        <w:t>control signal facing the driver and displaying a circular red signal, alone; and</w:t>
      </w:r>
    </w:p>
    <w:p w14:paraId="4FA8DB74" w14:textId="77777777" w:rsidR="00904BBA" w:rsidRDefault="00904BBA">
      <w:pPr>
        <w:pStyle w:val="Indenta"/>
        <w:rPr>
          <w:snapToGrid w:val="0"/>
        </w:rPr>
      </w:pPr>
      <w:r>
        <w:rPr>
          <w:snapToGrid w:val="0"/>
        </w:rPr>
        <w:tab/>
        <w:t>(b)</w:t>
      </w:r>
      <w:r>
        <w:rPr>
          <w:snapToGrid w:val="0"/>
        </w:rPr>
        <w:tab/>
        <w:t>at or near which there is a “left turn on red permitted after stopping” sign,</w:t>
      </w:r>
    </w:p>
    <w:p w14:paraId="1BF7BE18" w14:textId="77777777" w:rsidR="00904BBA" w:rsidRDefault="00904BBA">
      <w:pPr>
        <w:pStyle w:val="Subsection"/>
        <w:rPr>
          <w:snapToGrid w:val="0"/>
        </w:rPr>
      </w:pPr>
      <w:r>
        <w:rPr>
          <w:snapToGrid w:val="0"/>
        </w:rPr>
        <w:tab/>
      </w:r>
      <w:r>
        <w:rPr>
          <w:snapToGrid w:val="0"/>
        </w:rPr>
        <w:tab/>
        <w:t>if —</w:t>
      </w:r>
    </w:p>
    <w:p w14:paraId="0A44671A" w14:textId="77777777" w:rsidR="00904BBA" w:rsidRDefault="00904BBA">
      <w:pPr>
        <w:pStyle w:val="Indenta"/>
        <w:spacing w:before="120"/>
        <w:rPr>
          <w:snapToGrid w:val="0"/>
        </w:rPr>
      </w:pPr>
      <w:r>
        <w:rPr>
          <w:snapToGrid w:val="0"/>
        </w:rPr>
        <w:tab/>
        <w:t>(c)</w:t>
      </w:r>
      <w:r>
        <w:rPr>
          <w:snapToGrid w:val="0"/>
        </w:rPr>
        <w:tab/>
        <w:t>before starting to make the turn, the driver —</w:t>
      </w:r>
    </w:p>
    <w:p w14:paraId="7D3415C0" w14:textId="77777777" w:rsidR="00904BBA" w:rsidRDefault="00904BBA">
      <w:pPr>
        <w:pStyle w:val="Indenti"/>
        <w:spacing w:before="120"/>
        <w:rPr>
          <w:snapToGrid w:val="0"/>
        </w:rPr>
      </w:pPr>
      <w:r>
        <w:rPr>
          <w:snapToGrid w:val="0"/>
        </w:rPr>
        <w:tab/>
        <w:t>(i)</w:t>
      </w:r>
      <w:r>
        <w:rPr>
          <w:snapToGrid w:val="0"/>
        </w:rPr>
        <w:tab/>
        <w:t>stops the vehicle as near as possible to, but without passing over, the stop line associated with the traffic</w:t>
      </w:r>
      <w:r>
        <w:rPr>
          <w:snapToGrid w:val="0"/>
        </w:rPr>
        <w:noBreakHyphen/>
        <w:t>control signal; or</w:t>
      </w:r>
    </w:p>
    <w:p w14:paraId="523367A0" w14:textId="77777777" w:rsidR="00904BBA" w:rsidRDefault="00904BBA">
      <w:pPr>
        <w:pStyle w:val="Indenti"/>
        <w:spacing w:before="120"/>
        <w:rPr>
          <w:snapToGrid w:val="0"/>
        </w:rPr>
      </w:pPr>
      <w:r>
        <w:rPr>
          <w:snapToGrid w:val="0"/>
        </w:rPr>
        <w:tab/>
        <w:t>(ii)</w:t>
      </w:r>
      <w:r>
        <w:rPr>
          <w:snapToGrid w:val="0"/>
        </w:rPr>
        <w:tab/>
        <w:t>in the absence of a stop line, stops the vehicle, without entering the intersection, at a point adjacent to the nearest appropriate traffic</w:t>
      </w:r>
      <w:r>
        <w:rPr>
          <w:snapToGrid w:val="0"/>
        </w:rPr>
        <w:noBreakHyphen/>
        <w:t>control signal;</w:t>
      </w:r>
    </w:p>
    <w:p w14:paraId="191B4F27" w14:textId="77777777" w:rsidR="00904BBA" w:rsidRDefault="00904BBA">
      <w:pPr>
        <w:pStyle w:val="Indenta"/>
        <w:spacing w:before="120"/>
        <w:rPr>
          <w:snapToGrid w:val="0"/>
        </w:rPr>
      </w:pPr>
      <w:r>
        <w:rPr>
          <w:snapToGrid w:val="0"/>
        </w:rPr>
        <w:tab/>
      </w:r>
      <w:r>
        <w:rPr>
          <w:snapToGrid w:val="0"/>
        </w:rPr>
        <w:tab/>
        <w:t>and</w:t>
      </w:r>
    </w:p>
    <w:p w14:paraId="47B83F78" w14:textId="77777777" w:rsidR="00904BBA" w:rsidRDefault="00904BBA">
      <w:pPr>
        <w:pStyle w:val="Indenta"/>
        <w:rPr>
          <w:snapToGrid w:val="0"/>
        </w:rPr>
      </w:pPr>
      <w:r>
        <w:rPr>
          <w:snapToGrid w:val="0"/>
        </w:rPr>
        <w:tab/>
        <w:t>(d)</w:t>
      </w:r>
      <w:r>
        <w:rPr>
          <w:snapToGrid w:val="0"/>
        </w:rPr>
        <w:tab/>
        <w:t>the driver can make the turn with safety.</w:t>
      </w:r>
    </w:p>
    <w:p w14:paraId="0267B032" w14:textId="77777777" w:rsidR="00904BBA" w:rsidRDefault="00904BBA">
      <w:pPr>
        <w:pStyle w:val="Penstart"/>
        <w:rPr>
          <w:snapToGrid w:val="0"/>
        </w:rPr>
      </w:pPr>
      <w:r>
        <w:rPr>
          <w:snapToGrid w:val="0"/>
        </w:rPr>
        <w:tab/>
        <w:t>Points: 3</w:t>
      </w:r>
      <w:r>
        <w:rPr>
          <w:snapToGrid w:val="0"/>
        </w:rPr>
        <w:tab/>
        <w:t xml:space="preserve">Modified penalty: </w:t>
      </w:r>
      <w:r>
        <w:t>6 PU</w:t>
      </w:r>
    </w:p>
    <w:p w14:paraId="5EDF1A38" w14:textId="77777777" w:rsidR="00904BBA" w:rsidRDefault="00904BBA">
      <w:pPr>
        <w:spacing w:before="120" w:after="120"/>
        <w:ind w:left="284"/>
        <w:jc w:val="center"/>
        <w:rPr>
          <w:rFonts w:ascii="Arial" w:hAnsi="Arial"/>
        </w:rPr>
      </w:pPr>
      <w:r>
        <w:rPr>
          <w:rFonts w:ascii="Arial" w:hAnsi="Arial"/>
        </w:rPr>
        <w:t xml:space="preserve">  Left turn on red after stopping sign</w:t>
      </w:r>
    </w:p>
    <w:p w14:paraId="2FFDCF0F" w14:textId="77777777" w:rsidR="00904BBA" w:rsidRDefault="00904BBA">
      <w:pPr>
        <w:spacing w:before="180"/>
        <w:ind w:left="992"/>
        <w:jc w:val="center"/>
      </w:pPr>
      <w:r>
        <w:rPr>
          <w:noProof/>
        </w:rPr>
        <w:drawing>
          <wp:inline distT="0" distB="0" distL="0" distR="0" wp14:anchorId="7DC583E6" wp14:editId="1D61F7FB">
            <wp:extent cx="658715" cy="1044000"/>
            <wp:effectExtent l="0" t="0" r="8255"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58715" cy="1044000"/>
                    </a:xfrm>
                    <a:prstGeom prst="rect">
                      <a:avLst/>
                    </a:prstGeom>
                    <a:noFill/>
                    <a:ln>
                      <a:noFill/>
                    </a:ln>
                  </pic:spPr>
                </pic:pic>
              </a:graphicData>
            </a:graphic>
          </wp:inline>
        </w:drawing>
      </w:r>
    </w:p>
    <w:p w14:paraId="36FD2E78" w14:textId="77777777" w:rsidR="00904BBA" w:rsidRDefault="00904BBA">
      <w:pPr>
        <w:pStyle w:val="Footnotesection"/>
        <w:keepLines w:val="0"/>
        <w:ind w:left="890" w:hanging="890"/>
      </w:pPr>
      <w:r>
        <w:tab/>
        <w:t>[Regulation 43 amended: Gazette 9 Sep 2014 p. 3244.]</w:t>
      </w:r>
    </w:p>
    <w:p w14:paraId="29EC7807" w14:textId="77777777" w:rsidR="00904BBA" w:rsidRDefault="00904BBA">
      <w:pPr>
        <w:pStyle w:val="Heading5"/>
      </w:pPr>
      <w:bookmarkStart w:id="195" w:name="_Toc229508851"/>
      <w:bookmarkStart w:id="196" w:name="_Toc216771220"/>
      <w:r>
        <w:rPr>
          <w:rStyle w:val="CharSectno"/>
        </w:rPr>
        <w:t>43A</w:t>
      </w:r>
      <w:r>
        <w:t>.</w:t>
      </w:r>
      <w:r>
        <w:tab/>
        <w:t>Effect of green bicycle light with red or yellow signals</w:t>
      </w:r>
      <w:bookmarkEnd w:id="195"/>
      <w:bookmarkEnd w:id="196"/>
    </w:p>
    <w:p w14:paraId="6FC5747D" w14:textId="77777777" w:rsidR="00904BBA" w:rsidRDefault="00904BBA">
      <w:pPr>
        <w:pStyle w:val="Subsection"/>
      </w:pPr>
      <w:r>
        <w:tab/>
        <w:t>(1)</w:t>
      </w:r>
      <w:r>
        <w:tab/>
        <w:t xml:space="preserve">This regulation applies to the rider of a bicycle or electric rideable device who is faced with — </w:t>
      </w:r>
    </w:p>
    <w:p w14:paraId="0512D859" w14:textId="77777777" w:rsidR="00904BBA" w:rsidRDefault="00904BBA">
      <w:pPr>
        <w:pStyle w:val="Indenta"/>
      </w:pPr>
      <w:r>
        <w:tab/>
        <w:t>(a)</w:t>
      </w:r>
      <w:r>
        <w:tab/>
        <w:t>bicycle crossing lights displaying a green bicycle crossing light; and</w:t>
      </w:r>
    </w:p>
    <w:p w14:paraId="3F028867" w14:textId="77777777" w:rsidR="00904BBA" w:rsidRDefault="00904BBA">
      <w:pPr>
        <w:pStyle w:val="Indenta"/>
      </w:pPr>
      <w:r>
        <w:tab/>
        <w:t>(b)</w:t>
      </w:r>
      <w:r>
        <w:tab/>
        <w:t xml:space="preserve">either or both of the following — </w:t>
      </w:r>
    </w:p>
    <w:p w14:paraId="5F37A87D" w14:textId="77777777" w:rsidR="00904BBA" w:rsidRDefault="00904BBA">
      <w:pPr>
        <w:pStyle w:val="Indenti"/>
      </w:pPr>
      <w:r>
        <w:tab/>
        <w:t>(i)</w:t>
      </w:r>
      <w:r>
        <w:tab/>
        <w:t>a traffic</w:t>
      </w:r>
      <w:r>
        <w:noBreakHyphen/>
        <w:t>control signal displaying a circular red signal or a steady circular yellow signal;</w:t>
      </w:r>
    </w:p>
    <w:p w14:paraId="7547B1C7" w14:textId="77777777" w:rsidR="00904BBA" w:rsidRDefault="00904BBA">
      <w:pPr>
        <w:pStyle w:val="Indenti"/>
      </w:pPr>
      <w:r>
        <w:tab/>
        <w:t>(ii)</w:t>
      </w:r>
      <w:r>
        <w:tab/>
        <w:t>a traffic</w:t>
      </w:r>
      <w:r>
        <w:noBreakHyphen/>
        <w:t>control signal displaying a red arrow signal or a yellow arrow signal.</w:t>
      </w:r>
    </w:p>
    <w:p w14:paraId="5A7C0E7C" w14:textId="77777777" w:rsidR="00904BBA" w:rsidRDefault="00904BBA">
      <w:pPr>
        <w:pStyle w:val="Subsection"/>
      </w:pPr>
      <w:r>
        <w:tab/>
        <w:t>(2)</w:t>
      </w:r>
      <w:r>
        <w:tab/>
        <w:t>Despite regulations 40 and 41, the rider may proceed straight ahead.</w:t>
      </w:r>
    </w:p>
    <w:p w14:paraId="64449A2A" w14:textId="77777777" w:rsidR="00904BBA" w:rsidRDefault="00904BBA">
      <w:pPr>
        <w:pStyle w:val="Footnotesection"/>
        <w:spacing w:before="80"/>
        <w:ind w:left="890" w:hanging="890"/>
      </w:pPr>
      <w:r>
        <w:tab/>
        <w:t>[Regulation 43A inserted: SL 2020/253 r. 15; amended: SL 2021/200 r. 17.]</w:t>
      </w:r>
    </w:p>
    <w:p w14:paraId="36DB2569" w14:textId="77777777" w:rsidR="00904BBA" w:rsidRDefault="00904BBA">
      <w:pPr>
        <w:pStyle w:val="Heading5"/>
      </w:pPr>
      <w:bookmarkStart w:id="197" w:name="_Toc229508852"/>
      <w:bookmarkStart w:id="198" w:name="_Toc216771221"/>
      <w:r>
        <w:rPr>
          <w:rStyle w:val="CharSectno"/>
        </w:rPr>
        <w:t>43B</w:t>
      </w:r>
      <w:r>
        <w:t>.</w:t>
      </w:r>
      <w:r>
        <w:tab/>
        <w:t>Effect of red bicycle light with green arrow signal</w:t>
      </w:r>
      <w:bookmarkEnd w:id="197"/>
      <w:bookmarkEnd w:id="198"/>
    </w:p>
    <w:p w14:paraId="1036F30E" w14:textId="77777777" w:rsidR="00904BBA" w:rsidRDefault="00904BBA">
      <w:pPr>
        <w:pStyle w:val="Subsection"/>
        <w:keepNext/>
      </w:pPr>
      <w:r>
        <w:tab/>
        <w:t>(1)</w:t>
      </w:r>
      <w:r>
        <w:tab/>
        <w:t xml:space="preserve">This regulation applies to the rider of a bicycle or electric rideable device approaching an intersection on a carriageway if — </w:t>
      </w:r>
    </w:p>
    <w:p w14:paraId="2717259F" w14:textId="77777777" w:rsidR="00904BBA" w:rsidRDefault="00904BBA">
      <w:pPr>
        <w:pStyle w:val="Indenta"/>
      </w:pPr>
      <w:r>
        <w:tab/>
        <w:t>(a)</w:t>
      </w:r>
      <w:r>
        <w:tab/>
        <w:t>the rider is in a bicycle lane to the far left side of the carriageway; and</w:t>
      </w:r>
    </w:p>
    <w:p w14:paraId="3E0B0DD1" w14:textId="77777777" w:rsidR="00904BBA" w:rsidRDefault="00904BBA">
      <w:pPr>
        <w:pStyle w:val="Indenta"/>
      </w:pPr>
      <w:r>
        <w:tab/>
        <w:t>(b)</w:t>
      </w:r>
      <w:r>
        <w:tab/>
        <w:t>drivers entering the intersection from the marked lane next to the bicycle lane must only turn left.</w:t>
      </w:r>
    </w:p>
    <w:p w14:paraId="491DE896" w14:textId="77777777" w:rsidR="00904BBA" w:rsidRDefault="00904BBA">
      <w:pPr>
        <w:pStyle w:val="Subsection"/>
      </w:pPr>
      <w:r>
        <w:tab/>
        <w:t>(2)</w:t>
      </w:r>
      <w:r>
        <w:tab/>
        <w:t>Despite regulation 225, if the rider is faced with both a traffic</w:t>
      </w:r>
      <w:r>
        <w:noBreakHyphen/>
        <w:t>control signal displaying a green arrow signal pointing left and bicycle crossing lights displaying a red bicycle crossing light, the rider may proceed, but only in the direction indicated by the arrow.</w:t>
      </w:r>
    </w:p>
    <w:p w14:paraId="1B709E48" w14:textId="77777777" w:rsidR="00904BBA" w:rsidRDefault="00904BBA">
      <w:pPr>
        <w:pStyle w:val="Footnotesection"/>
        <w:spacing w:before="80"/>
        <w:ind w:left="890" w:hanging="890"/>
      </w:pPr>
      <w:r>
        <w:tab/>
        <w:t>[Regulation 43B inserted: SL 2020/253 r. 15; amended: SL 2021/200 r. 18.]</w:t>
      </w:r>
    </w:p>
    <w:p w14:paraId="4A74F730" w14:textId="77777777" w:rsidR="00904BBA" w:rsidRDefault="00904BBA">
      <w:pPr>
        <w:pStyle w:val="Heading5"/>
        <w:spacing w:before="240"/>
        <w:rPr>
          <w:snapToGrid w:val="0"/>
          <w:spacing w:val="-4"/>
        </w:rPr>
      </w:pPr>
      <w:bookmarkStart w:id="199" w:name="_Toc229508853"/>
      <w:bookmarkStart w:id="200" w:name="_Toc216771222"/>
      <w:r>
        <w:rPr>
          <w:rStyle w:val="CharSectno"/>
          <w:spacing w:val="-4"/>
        </w:rPr>
        <w:t>44</w:t>
      </w:r>
      <w:r>
        <w:rPr>
          <w:snapToGrid w:val="0"/>
          <w:spacing w:val="-4"/>
        </w:rPr>
        <w:t>.</w:t>
      </w:r>
      <w:r>
        <w:rPr>
          <w:snapToGrid w:val="0"/>
          <w:spacing w:val="-4"/>
        </w:rPr>
        <w:tab/>
        <w:t>What to do if signals change when intersection congested etc.</w:t>
      </w:r>
      <w:bookmarkEnd w:id="199"/>
      <w:bookmarkEnd w:id="200"/>
    </w:p>
    <w:p w14:paraId="043BCDC6" w14:textId="77777777" w:rsidR="00904BBA" w:rsidRDefault="00904BBA">
      <w:pPr>
        <w:pStyle w:val="Subsection"/>
        <w:keepNext/>
        <w:rPr>
          <w:snapToGrid w:val="0"/>
        </w:rPr>
      </w:pPr>
      <w:r>
        <w:rPr>
          <w:snapToGrid w:val="0"/>
        </w:rPr>
        <w:tab/>
        <w:t>(1)</w:t>
      </w:r>
      <w:r>
        <w:rPr>
          <w:snapToGrid w:val="0"/>
        </w:rPr>
        <w:tab/>
        <w:t>This regulation applies to a driver —</w:t>
      </w:r>
    </w:p>
    <w:p w14:paraId="0551D689" w14:textId="77777777" w:rsidR="00904BBA" w:rsidRDefault="00904BBA">
      <w:pPr>
        <w:pStyle w:val="Indenta"/>
        <w:rPr>
          <w:snapToGrid w:val="0"/>
          <w:spacing w:val="-4"/>
        </w:rPr>
      </w:pPr>
      <w:r>
        <w:rPr>
          <w:snapToGrid w:val="0"/>
          <w:spacing w:val="-4"/>
        </w:rPr>
        <w:tab/>
        <w:t>(a)</w:t>
      </w:r>
      <w:r>
        <w:rPr>
          <w:snapToGrid w:val="0"/>
          <w:spacing w:val="-4"/>
        </w:rPr>
        <w:tab/>
        <w:t>if a traffic</w:t>
      </w:r>
      <w:r>
        <w:rPr>
          <w:snapToGrid w:val="0"/>
          <w:spacing w:val="-4"/>
        </w:rPr>
        <w:noBreakHyphen/>
        <w:t>control signal facing the driver displays a circular green signal at an intersection and the driver has stopped after the stop line, “stop here on red signal” sign, or nearest or only traffic lights, at the intersection; or</w:t>
      </w:r>
    </w:p>
    <w:p w14:paraId="2FA002B0" w14:textId="77777777" w:rsidR="00904BBA" w:rsidRDefault="00904BBA">
      <w:pPr>
        <w:pStyle w:val="Indenta"/>
        <w:rPr>
          <w:snapToGrid w:val="0"/>
        </w:rPr>
      </w:pPr>
      <w:r>
        <w:rPr>
          <w:snapToGrid w:val="0"/>
        </w:rPr>
        <w:tab/>
        <w:t>(b)</w:t>
      </w:r>
      <w:r>
        <w:rPr>
          <w:snapToGrid w:val="0"/>
        </w:rPr>
        <w:tab/>
        <w:t>if a traffic</w:t>
      </w:r>
      <w:r>
        <w:rPr>
          <w:snapToGrid w:val="0"/>
        </w:rPr>
        <w:noBreakHyphen/>
        <w:t>control signal facing the driver at an intersection displays a green traffic arrow and the driver is turning in the direction indicated by the arrow but the driver has stopped after the stop line, “stop here on red arrow” sign, or nearest or only traffic arrows, at the intersection.</w:t>
      </w:r>
    </w:p>
    <w:p w14:paraId="2893E744" w14:textId="77777777" w:rsidR="00904BBA" w:rsidRDefault="00904BBA">
      <w:pPr>
        <w:pStyle w:val="Subsection"/>
        <w:rPr>
          <w:snapToGrid w:val="0"/>
        </w:rPr>
      </w:pPr>
      <w:r>
        <w:rPr>
          <w:snapToGrid w:val="0"/>
        </w:rPr>
        <w:tab/>
        <w:t>(2)</w:t>
      </w:r>
      <w:r>
        <w:rPr>
          <w:snapToGrid w:val="0"/>
        </w:rPr>
        <w:tab/>
        <w:t>Subject to this regulation, if the traffic</w:t>
      </w:r>
      <w:r>
        <w:rPr>
          <w:snapToGrid w:val="0"/>
        </w:rPr>
        <w:noBreakHyphen/>
        <w:t xml:space="preserve">control signals change to yellow or red while a driver is stopped and the driver has not fully entered the intersection, the driver </w:t>
      </w:r>
      <w:r>
        <w:t>must</w:t>
      </w:r>
      <w:r>
        <w:rPr>
          <w:snapToGrid w:val="0"/>
        </w:rPr>
        <w:t xml:space="preserve"> not begin to enter the intersection, or proceed further into the intersection.</w:t>
      </w:r>
    </w:p>
    <w:p w14:paraId="4D1BE090" w14:textId="77777777" w:rsidR="00904BBA" w:rsidRDefault="00904BBA">
      <w:pPr>
        <w:pStyle w:val="Penstart"/>
        <w:rPr>
          <w:snapToGrid w:val="0"/>
        </w:rPr>
      </w:pPr>
      <w:r>
        <w:rPr>
          <w:snapToGrid w:val="0"/>
        </w:rPr>
        <w:tab/>
      </w:r>
      <w:r>
        <w:t>Points: 2</w:t>
      </w:r>
      <w:r>
        <w:rPr>
          <w:snapToGrid w:val="0"/>
        </w:rPr>
        <w:tab/>
        <w:t xml:space="preserve">Modified penalty: </w:t>
      </w:r>
      <w:r>
        <w:t>4 PU</w:t>
      </w:r>
    </w:p>
    <w:p w14:paraId="4182CB61" w14:textId="77777777" w:rsidR="00904BBA" w:rsidRDefault="00904BBA">
      <w:pPr>
        <w:pStyle w:val="Subsection"/>
        <w:keepNext/>
        <w:rPr>
          <w:snapToGrid w:val="0"/>
        </w:rPr>
      </w:pPr>
      <w:r>
        <w:rPr>
          <w:snapToGrid w:val="0"/>
        </w:rPr>
        <w:tab/>
        <w:t>(3)</w:t>
      </w:r>
      <w:r>
        <w:rPr>
          <w:snapToGrid w:val="0"/>
        </w:rPr>
        <w:tab/>
        <w:t>Despite subregulation (2) —</w:t>
      </w:r>
    </w:p>
    <w:p w14:paraId="51C124A0" w14:textId="77777777" w:rsidR="00904BBA" w:rsidRDefault="00904BBA">
      <w:pPr>
        <w:pStyle w:val="Indenta"/>
        <w:rPr>
          <w:snapToGrid w:val="0"/>
        </w:rPr>
      </w:pPr>
      <w:r>
        <w:rPr>
          <w:snapToGrid w:val="0"/>
        </w:rPr>
        <w:tab/>
        <w:t>(a)</w:t>
      </w:r>
      <w:r>
        <w:rPr>
          <w:snapToGrid w:val="0"/>
        </w:rPr>
        <w:tab/>
        <w:t>if the traffic</w:t>
      </w:r>
      <w:r>
        <w:rPr>
          <w:snapToGrid w:val="0"/>
        </w:rPr>
        <w:noBreakHyphen/>
        <w:t>control signals are at an intersection with a “left turn on red after stopping” sign and the driver is turning left at the intersection, the driver may turn left after stopping;</w:t>
      </w:r>
    </w:p>
    <w:p w14:paraId="79A6E68A" w14:textId="77777777" w:rsidR="00904BBA" w:rsidRDefault="00904BBA">
      <w:pPr>
        <w:pStyle w:val="Indenta"/>
        <w:rPr>
          <w:snapToGrid w:val="0"/>
        </w:rPr>
      </w:pPr>
      <w:r>
        <w:rPr>
          <w:snapToGrid w:val="0"/>
        </w:rPr>
        <w:tab/>
        <w:t>(b)</w:t>
      </w:r>
      <w:r>
        <w:rPr>
          <w:snapToGrid w:val="0"/>
        </w:rPr>
        <w:tab/>
        <w:t>if a traffic</w:t>
      </w:r>
      <w:r>
        <w:rPr>
          <w:snapToGrid w:val="0"/>
        </w:rPr>
        <w:noBreakHyphen/>
        <w:t>control signal facing the driver at an intersection changes, to display a circular red signal, but a green traffic arrow is also displayed and the driver is turning in the direction indicated by the arrow, the driver may continue to turn in the direction of the arrow if safe to do so.</w:t>
      </w:r>
    </w:p>
    <w:p w14:paraId="12E722DD" w14:textId="77777777" w:rsidR="00904BBA" w:rsidRDefault="00904BBA">
      <w:pPr>
        <w:pStyle w:val="Subsection"/>
        <w:keepNext/>
        <w:spacing w:before="180"/>
        <w:rPr>
          <w:snapToGrid w:val="0"/>
        </w:rPr>
      </w:pPr>
      <w:r>
        <w:rPr>
          <w:snapToGrid w:val="0"/>
        </w:rPr>
        <w:tab/>
        <w:t>(4)</w:t>
      </w:r>
      <w:r>
        <w:rPr>
          <w:snapToGrid w:val="0"/>
        </w:rPr>
        <w:tab/>
        <w:t>If the traffic</w:t>
      </w:r>
      <w:r>
        <w:rPr>
          <w:snapToGrid w:val="0"/>
        </w:rPr>
        <w:noBreakHyphen/>
        <w:t xml:space="preserve">control signals change to yellow or red while the driver is stopped and the driver has fully entered the intersection, the driver </w:t>
      </w:r>
      <w:r>
        <w:t>must</w:t>
      </w:r>
      <w:r>
        <w:rPr>
          <w:snapToGrid w:val="0"/>
        </w:rPr>
        <w:t xml:space="preserve"> leave the intersection as soon as the driver can do so safely.</w:t>
      </w:r>
    </w:p>
    <w:p w14:paraId="48312CF6" w14:textId="77777777" w:rsidR="00904BBA" w:rsidRDefault="00904BBA">
      <w:pPr>
        <w:pStyle w:val="Penstart"/>
        <w:keepNext/>
      </w:pPr>
      <w:r>
        <w:tab/>
        <w:t>Points: 2</w:t>
      </w:r>
      <w:r>
        <w:tab/>
        <w:t>Modified penalty: 4 PU</w:t>
      </w:r>
    </w:p>
    <w:p w14:paraId="2196A772" w14:textId="77777777" w:rsidR="00904BBA" w:rsidRDefault="00904BBA">
      <w:pPr>
        <w:pStyle w:val="Footnotesection"/>
        <w:ind w:left="890" w:hanging="890"/>
      </w:pPr>
      <w:r>
        <w:tab/>
        <w:t>[Regulation 44 amended: Gazette 22 Dec 2006 p. 5819; 9 Sep 2014 p. 3243, 3244 and 3247; SL 2020/253 r. 28.]</w:t>
      </w:r>
    </w:p>
    <w:p w14:paraId="2BA27E3B" w14:textId="77777777" w:rsidR="00904BBA" w:rsidRDefault="00904BBA">
      <w:pPr>
        <w:pStyle w:val="Heading3"/>
        <w:rPr>
          <w:spacing w:val="-4"/>
        </w:rPr>
      </w:pPr>
      <w:bookmarkStart w:id="201" w:name="_Toc226712495"/>
      <w:bookmarkStart w:id="202" w:name="_Toc226713559"/>
      <w:bookmarkStart w:id="203" w:name="_Toc229508854"/>
      <w:bookmarkStart w:id="204" w:name="_Toc216427144"/>
      <w:bookmarkStart w:id="205" w:name="_Toc216427971"/>
      <w:bookmarkStart w:id="206" w:name="_Toc216771223"/>
      <w:r>
        <w:rPr>
          <w:rStyle w:val="CharDivNo"/>
          <w:spacing w:val="-4"/>
        </w:rPr>
        <w:t>Division 2</w:t>
      </w:r>
      <w:r>
        <w:rPr>
          <w:spacing w:val="-4"/>
        </w:rPr>
        <w:t xml:space="preserve"> — </w:t>
      </w:r>
      <w:r>
        <w:rPr>
          <w:rStyle w:val="CharDivText"/>
          <w:spacing w:val="-4"/>
        </w:rPr>
        <w:t>Giving way at traffic</w:t>
      </w:r>
      <w:r>
        <w:rPr>
          <w:rStyle w:val="CharDivText"/>
          <w:spacing w:val="-4"/>
        </w:rPr>
        <w:noBreakHyphen/>
        <w:t>control signals (traffic lights)</w:t>
      </w:r>
      <w:bookmarkEnd w:id="201"/>
      <w:bookmarkEnd w:id="202"/>
      <w:bookmarkEnd w:id="203"/>
      <w:bookmarkEnd w:id="204"/>
      <w:bookmarkEnd w:id="205"/>
      <w:bookmarkEnd w:id="206"/>
    </w:p>
    <w:p w14:paraId="13D171A8" w14:textId="77777777" w:rsidR="00904BBA" w:rsidRDefault="00904BBA">
      <w:pPr>
        <w:pStyle w:val="Heading5"/>
        <w:spacing w:before="240"/>
        <w:rPr>
          <w:snapToGrid w:val="0"/>
        </w:rPr>
      </w:pPr>
      <w:bookmarkStart w:id="207" w:name="_Toc229508855"/>
      <w:bookmarkStart w:id="208" w:name="_Toc216771224"/>
      <w:r>
        <w:rPr>
          <w:rStyle w:val="CharSectno"/>
        </w:rPr>
        <w:t>45</w:t>
      </w:r>
      <w:r>
        <w:rPr>
          <w:snapToGrid w:val="0"/>
        </w:rPr>
        <w:t>.</w:t>
      </w:r>
      <w:r>
        <w:rPr>
          <w:snapToGrid w:val="0"/>
        </w:rPr>
        <w:tab/>
        <w:t>Right of way during turns at intersection with traffic</w:t>
      </w:r>
      <w:r>
        <w:rPr>
          <w:snapToGrid w:val="0"/>
        </w:rPr>
        <w:noBreakHyphen/>
        <w:t>control signals</w:t>
      </w:r>
      <w:bookmarkEnd w:id="207"/>
      <w:bookmarkEnd w:id="208"/>
    </w:p>
    <w:p w14:paraId="6501F3CD" w14:textId="77777777" w:rsidR="00904BBA" w:rsidRDefault="00904BBA">
      <w:pPr>
        <w:pStyle w:val="Subsection"/>
      </w:pPr>
      <w:r>
        <w:rPr>
          <w:snapToGrid w:val="0"/>
        </w:rPr>
        <w:tab/>
        <w:t>(1)</w:t>
      </w:r>
      <w:r>
        <w:rPr>
          <w:snapToGrid w:val="0"/>
        </w:rPr>
        <w:tab/>
        <w:t>A driver who intends to turn, is turning or has turned, right at an intersection with traffic</w:t>
      </w:r>
      <w:r>
        <w:rPr>
          <w:snapToGrid w:val="0"/>
        </w:rPr>
        <w:noBreakHyphen/>
        <w:t xml:space="preserve">control signals </w:t>
      </w:r>
      <w:r>
        <w:t>must</w:t>
      </w:r>
      <w:r>
        <w:rPr>
          <w:snapToGrid w:val="0"/>
        </w:rPr>
        <w:t xml:space="preserve"> give way to </w:t>
      </w:r>
      <w:r>
        <w:t>any oncoming vehicle that is going straight ahead or turning left at the intersection (except a vehicle turning left using a slip lane).</w:t>
      </w:r>
    </w:p>
    <w:p w14:paraId="16F2DB0A" w14:textId="77777777" w:rsidR="00904BBA" w:rsidRDefault="00904BBA">
      <w:pPr>
        <w:pStyle w:val="Penstart"/>
        <w:rPr>
          <w:snapToGrid w:val="0"/>
        </w:rPr>
      </w:pPr>
      <w:r>
        <w:rPr>
          <w:snapToGrid w:val="0"/>
        </w:rPr>
        <w:tab/>
        <w:t>Points: 3</w:t>
      </w:r>
      <w:r>
        <w:rPr>
          <w:snapToGrid w:val="0"/>
        </w:rPr>
        <w:tab/>
        <w:t xml:space="preserve">Modified penalty: </w:t>
      </w:r>
      <w:r>
        <w:t>6 PU</w:t>
      </w:r>
    </w:p>
    <w:p w14:paraId="7DC9C0C2" w14:textId="77777777" w:rsidR="00904BBA" w:rsidRDefault="00904BBA">
      <w:pPr>
        <w:pStyle w:val="Subsection"/>
        <w:keepNext/>
        <w:spacing w:before="180"/>
        <w:rPr>
          <w:snapToGrid w:val="0"/>
        </w:rPr>
      </w:pPr>
      <w:r>
        <w:rPr>
          <w:snapToGrid w:val="0"/>
        </w:rPr>
        <w:tab/>
        <w:t>(2)</w:t>
      </w:r>
      <w:r>
        <w:rPr>
          <w:snapToGrid w:val="0"/>
        </w:rPr>
        <w:tab/>
        <w:t>A driver who intends to turn, is turning or has turned, left at an intersection with traffic</w:t>
      </w:r>
      <w:r>
        <w:rPr>
          <w:snapToGrid w:val="0"/>
        </w:rPr>
        <w:noBreakHyphen/>
        <w:t xml:space="preserve">control signals and a “left turn on red after stopping” sign </w:t>
      </w:r>
      <w:r>
        <w:t>must</w:t>
      </w:r>
      <w:r>
        <w:rPr>
          <w:snapToGrid w:val="0"/>
        </w:rPr>
        <w:t xml:space="preserve"> give way to any vehicle approaching from the right, turning right at the intersection into the carriageway the driver is entering or making a U turn at the intersection.</w:t>
      </w:r>
    </w:p>
    <w:p w14:paraId="3FF4C02C" w14:textId="77777777" w:rsidR="00904BBA" w:rsidRDefault="00904BBA">
      <w:pPr>
        <w:pStyle w:val="Penstart"/>
        <w:spacing w:before="100"/>
        <w:rPr>
          <w:snapToGrid w:val="0"/>
        </w:rPr>
      </w:pPr>
      <w:r>
        <w:rPr>
          <w:snapToGrid w:val="0"/>
        </w:rPr>
        <w:tab/>
        <w:t>Points: 3</w:t>
      </w:r>
      <w:r>
        <w:rPr>
          <w:snapToGrid w:val="0"/>
        </w:rPr>
        <w:tab/>
        <w:t xml:space="preserve">Modified penalty: </w:t>
      </w:r>
      <w:r>
        <w:t>4 PU</w:t>
      </w:r>
    </w:p>
    <w:p w14:paraId="2B7D2ED4" w14:textId="77777777" w:rsidR="00904BBA" w:rsidRDefault="00904BBA">
      <w:pPr>
        <w:pStyle w:val="Subsection"/>
        <w:spacing w:before="180"/>
        <w:rPr>
          <w:snapToGrid w:val="0"/>
        </w:rPr>
      </w:pPr>
      <w:r>
        <w:rPr>
          <w:snapToGrid w:val="0"/>
        </w:rPr>
        <w:tab/>
        <w:t>(3)</w:t>
      </w:r>
      <w:r>
        <w:rPr>
          <w:snapToGrid w:val="0"/>
        </w:rPr>
        <w:tab/>
        <w:t xml:space="preserve">A driver turning to the right or left </w:t>
      </w:r>
      <w:r>
        <w:t xml:space="preserve">(except a driver turning left using a slip lane) </w:t>
      </w:r>
      <w:r>
        <w:rPr>
          <w:snapToGrid w:val="0"/>
        </w:rPr>
        <w:t>at an intersection with traffic</w:t>
      </w:r>
      <w:r>
        <w:rPr>
          <w:snapToGrid w:val="0"/>
        </w:rPr>
        <w:noBreakHyphen/>
        <w:t xml:space="preserve">control signals </w:t>
      </w:r>
      <w:r>
        <w:t>must</w:t>
      </w:r>
      <w:r>
        <w:rPr>
          <w:snapToGrid w:val="0"/>
        </w:rPr>
        <w:t xml:space="preserve"> give way to </w:t>
      </w:r>
      <w:r>
        <w:t>any pedestrian or relevant rider who is crossing the carriageway, or part of the carriageway, the driver is entering.</w:t>
      </w:r>
    </w:p>
    <w:p w14:paraId="7C7A427E" w14:textId="77777777" w:rsidR="00904BBA" w:rsidRDefault="00904BBA">
      <w:pPr>
        <w:pStyle w:val="Penstart"/>
        <w:spacing w:before="60"/>
        <w:rPr>
          <w:snapToGrid w:val="0"/>
        </w:rPr>
      </w:pPr>
      <w:r>
        <w:rPr>
          <w:snapToGrid w:val="0"/>
        </w:rPr>
        <w:tab/>
        <w:t>Points: 3</w:t>
      </w:r>
      <w:r>
        <w:rPr>
          <w:snapToGrid w:val="0"/>
        </w:rPr>
        <w:tab/>
        <w:t xml:space="preserve">Modified penalty: </w:t>
      </w:r>
      <w:r>
        <w:t>6 PU</w:t>
      </w:r>
    </w:p>
    <w:p w14:paraId="7955E6E9" w14:textId="77777777" w:rsidR="00904BBA" w:rsidRDefault="00904BBA">
      <w:pPr>
        <w:pStyle w:val="MiscellaneousBody"/>
        <w:spacing w:before="80" w:after="80"/>
        <w:ind w:left="851"/>
        <w:rPr>
          <w:i/>
        </w:rPr>
      </w:pPr>
      <w:r>
        <w:rPr>
          <w:i/>
        </w:rPr>
        <w:t>Examples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7FD5ED40" w14:textId="77777777">
        <w:trPr>
          <w:cantSplit/>
        </w:trPr>
        <w:tc>
          <w:tcPr>
            <w:tcW w:w="3096" w:type="dxa"/>
          </w:tcPr>
          <w:p w14:paraId="6F8884AF" w14:textId="77777777" w:rsidR="00904BBA" w:rsidRDefault="00904BBA">
            <w:pPr>
              <w:spacing w:before="40" w:line="200" w:lineRule="exact"/>
              <w:jc w:val="center"/>
              <w:rPr>
                <w:rFonts w:ascii="Arial" w:hAnsi="Arial"/>
              </w:rPr>
            </w:pPr>
            <w:r>
              <w:rPr>
                <w:rFonts w:ascii="Arial" w:hAnsi="Arial"/>
              </w:rPr>
              <w:t>Example 1</w:t>
            </w:r>
          </w:p>
          <w:p w14:paraId="63571A25" w14:textId="77777777" w:rsidR="00904BBA" w:rsidRDefault="00904BBA">
            <w:pPr>
              <w:spacing w:before="80"/>
              <w:jc w:val="center"/>
              <w:rPr>
                <w:rFonts w:ascii="Arial" w:hAnsi="Arial"/>
              </w:rPr>
            </w:pPr>
            <w:r>
              <w:rPr>
                <w:rFonts w:ascii="Arial" w:hAnsi="Arial"/>
              </w:rPr>
              <w:t xml:space="preserve">Giving way to a pedestrian on the </w:t>
            </w:r>
            <w:r>
              <w:rPr>
                <w:rFonts w:ascii="Arial" w:hAnsi="Arial"/>
                <w:snapToGrid w:val="0"/>
              </w:rPr>
              <w:t>carriageway</w:t>
            </w:r>
            <w:r>
              <w:rPr>
                <w:rFonts w:ascii="Arial" w:hAnsi="Arial"/>
              </w:rPr>
              <w:t xml:space="preserve"> the driver is entering</w:t>
            </w:r>
          </w:p>
        </w:tc>
        <w:tc>
          <w:tcPr>
            <w:tcW w:w="3096" w:type="dxa"/>
          </w:tcPr>
          <w:p w14:paraId="1F92DEED" w14:textId="77777777" w:rsidR="00904BBA" w:rsidRDefault="00904BBA">
            <w:pPr>
              <w:spacing w:before="40" w:line="200" w:lineRule="exact"/>
              <w:jc w:val="center"/>
              <w:rPr>
                <w:rFonts w:ascii="Arial" w:hAnsi="Arial"/>
              </w:rPr>
            </w:pPr>
            <w:r>
              <w:rPr>
                <w:rFonts w:ascii="Arial" w:hAnsi="Arial"/>
              </w:rPr>
              <w:t>Example 2</w:t>
            </w:r>
          </w:p>
          <w:p w14:paraId="607EE9A3" w14:textId="77777777" w:rsidR="00904BBA" w:rsidRDefault="00904BBA">
            <w:pPr>
              <w:spacing w:before="80"/>
              <w:jc w:val="center"/>
              <w:rPr>
                <w:rFonts w:ascii="Arial" w:hAnsi="Arial"/>
                <w:i/>
              </w:rPr>
            </w:pPr>
            <w:r>
              <w:rPr>
                <w:rFonts w:ascii="Arial" w:hAnsi="Arial"/>
              </w:rPr>
              <w:t>Driver turning right giving way to an oncoming vehicle going straight ahead</w:t>
            </w:r>
          </w:p>
        </w:tc>
      </w:tr>
      <w:tr w:rsidR="00AF4452" w14:paraId="621A8ADC" w14:textId="77777777">
        <w:trPr>
          <w:cantSplit/>
          <w:trHeight w:val="2694"/>
        </w:trPr>
        <w:tc>
          <w:tcPr>
            <w:tcW w:w="3096" w:type="dxa"/>
          </w:tcPr>
          <w:p w14:paraId="4CFBA4B0" w14:textId="77777777" w:rsidR="00904BBA" w:rsidRDefault="00904BBA">
            <w:pPr>
              <w:spacing w:before="60" w:after="60"/>
              <w:jc w:val="center"/>
            </w:pPr>
            <w:r>
              <w:rPr>
                <w:noProof/>
              </w:rPr>
              <w:drawing>
                <wp:inline distT="0" distB="0" distL="0" distR="0" wp14:anchorId="5273218A" wp14:editId="25DA7E4E">
                  <wp:extent cx="1858778" cy="1800000"/>
                  <wp:effectExtent l="0" t="0" r="825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58778" cy="1800000"/>
                          </a:xfrm>
                          <a:prstGeom prst="rect">
                            <a:avLst/>
                          </a:prstGeom>
                          <a:noFill/>
                          <a:ln>
                            <a:noFill/>
                          </a:ln>
                        </pic:spPr>
                      </pic:pic>
                    </a:graphicData>
                  </a:graphic>
                </wp:inline>
              </w:drawing>
            </w:r>
          </w:p>
        </w:tc>
        <w:tc>
          <w:tcPr>
            <w:tcW w:w="3096" w:type="dxa"/>
          </w:tcPr>
          <w:p w14:paraId="6CE9D844" w14:textId="77777777" w:rsidR="00904BBA" w:rsidRDefault="00904BBA">
            <w:pPr>
              <w:spacing w:before="60" w:after="60"/>
              <w:jc w:val="center"/>
            </w:pPr>
            <w:r>
              <w:rPr>
                <w:noProof/>
              </w:rPr>
              <w:drawing>
                <wp:inline distT="0" distB="0" distL="0" distR="0" wp14:anchorId="4A2C41A3" wp14:editId="1EDEF91C">
                  <wp:extent cx="1697560" cy="1800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97560" cy="1800000"/>
                          </a:xfrm>
                          <a:prstGeom prst="rect">
                            <a:avLst/>
                          </a:prstGeom>
                          <a:noFill/>
                          <a:ln>
                            <a:noFill/>
                          </a:ln>
                        </pic:spPr>
                      </pic:pic>
                    </a:graphicData>
                  </a:graphic>
                </wp:inline>
              </w:drawing>
            </w:r>
          </w:p>
        </w:tc>
      </w:tr>
    </w:tbl>
    <w:p w14:paraId="2F4DF1F7" w14:textId="77777777" w:rsidR="00904BBA" w:rsidRDefault="00904BBA">
      <w:pPr>
        <w:keepNext/>
        <w:spacing w:before="220" w:line="200" w:lineRule="exact"/>
        <w:ind w:left="992"/>
        <w:jc w:val="center"/>
        <w:rPr>
          <w:rFonts w:ascii="Arial" w:hAnsi="Arial"/>
        </w:rPr>
      </w:pPr>
      <w:r>
        <w:rPr>
          <w:rFonts w:ascii="Arial" w:hAnsi="Arial"/>
        </w:rPr>
        <w:t>Example 3</w:t>
      </w:r>
    </w:p>
    <w:p w14:paraId="5C48549D" w14:textId="77777777" w:rsidR="00904BBA" w:rsidRDefault="00904BBA">
      <w:pPr>
        <w:keepNext/>
        <w:spacing w:before="80"/>
        <w:ind w:left="992"/>
        <w:jc w:val="center"/>
        <w:rPr>
          <w:rFonts w:ascii="Arial" w:hAnsi="Arial"/>
        </w:rPr>
      </w:pPr>
      <w:r>
        <w:rPr>
          <w:rFonts w:ascii="Arial" w:hAnsi="Arial"/>
        </w:rPr>
        <w:t xml:space="preserve">Driver turning right does not have to give way to an oncoming vehicle that is turning left into the </w:t>
      </w:r>
      <w:r>
        <w:rPr>
          <w:rFonts w:ascii="Arial" w:hAnsi="Arial"/>
          <w:snapToGrid w:val="0"/>
        </w:rPr>
        <w:t>carriageway</w:t>
      </w:r>
      <w:r>
        <w:rPr>
          <w:rFonts w:ascii="Arial" w:hAnsi="Arial"/>
        </w:rPr>
        <w:t xml:space="preserve"> the driver is entering using a slip lane</w:t>
      </w:r>
    </w:p>
    <w:p w14:paraId="5DE2FA9A" w14:textId="77777777" w:rsidR="00904BBA" w:rsidRDefault="00904BBA">
      <w:pPr>
        <w:spacing w:before="120"/>
        <w:ind w:left="992"/>
        <w:jc w:val="center"/>
      </w:pPr>
      <w:r>
        <w:rPr>
          <w:noProof/>
        </w:rPr>
        <w:drawing>
          <wp:inline distT="0" distB="0" distL="0" distR="0" wp14:anchorId="6B077A6A" wp14:editId="18F02D25">
            <wp:extent cx="2009302" cy="1800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09302" cy="1800000"/>
                    </a:xfrm>
                    <a:prstGeom prst="rect">
                      <a:avLst/>
                    </a:prstGeom>
                    <a:noFill/>
                    <a:ln>
                      <a:noFill/>
                    </a:ln>
                  </pic:spPr>
                </pic:pic>
              </a:graphicData>
            </a:graphic>
          </wp:inline>
        </w:drawing>
      </w:r>
    </w:p>
    <w:p w14:paraId="67B4D18A" w14:textId="77777777" w:rsidR="00904BBA" w:rsidRDefault="00904BBA">
      <w:pPr>
        <w:pStyle w:val="Subsection"/>
        <w:keepNext/>
        <w:spacing w:before="120"/>
      </w:pPr>
      <w:r>
        <w:tab/>
        <w:t>(4)</w:t>
      </w:r>
      <w:r>
        <w:tab/>
        <w:t>Subregulation (1) does not apply to a driver turning right at an intersection in accordance with a green traffic arrow.</w:t>
      </w:r>
    </w:p>
    <w:p w14:paraId="1ED7950B" w14:textId="77777777" w:rsidR="00904BBA" w:rsidRDefault="00904BBA">
      <w:pPr>
        <w:pStyle w:val="Footnotesection"/>
        <w:ind w:left="890" w:hanging="890"/>
      </w:pPr>
      <w:r>
        <w:tab/>
        <w:t>[Regulation 45 amended: Gazette 13 Nov 2009 p. 4574; 19 Nov 2010 p. 5750; 9 Sep 2014 p. 3244</w:t>
      </w:r>
      <w:r>
        <w:noBreakHyphen/>
        <w:t>5; SL 2020/253 r. 28; SL 2021/200 r. 19.]</w:t>
      </w:r>
    </w:p>
    <w:p w14:paraId="4F7D8EC7" w14:textId="77777777" w:rsidR="00904BBA" w:rsidRDefault="00904BBA">
      <w:pPr>
        <w:pStyle w:val="Heading5"/>
        <w:rPr>
          <w:snapToGrid w:val="0"/>
        </w:rPr>
      </w:pPr>
      <w:bookmarkStart w:id="209" w:name="_Toc229508856"/>
      <w:bookmarkStart w:id="210" w:name="_Toc216771225"/>
      <w:r>
        <w:rPr>
          <w:rStyle w:val="CharSectno"/>
        </w:rPr>
        <w:t>46</w:t>
      </w:r>
      <w:r>
        <w:rPr>
          <w:snapToGrid w:val="0"/>
        </w:rPr>
        <w:t>.</w:t>
      </w:r>
      <w:r>
        <w:rPr>
          <w:snapToGrid w:val="0"/>
        </w:rPr>
        <w:tab/>
        <w:t>Giving way at intersection with traffic</w:t>
      </w:r>
      <w:r>
        <w:rPr>
          <w:snapToGrid w:val="0"/>
        </w:rPr>
        <w:noBreakHyphen/>
        <w:t>control signals not operating or only partly operating</w:t>
      </w:r>
      <w:bookmarkEnd w:id="209"/>
      <w:bookmarkEnd w:id="210"/>
    </w:p>
    <w:p w14:paraId="1EDB4295" w14:textId="77777777" w:rsidR="00904BBA" w:rsidRDefault="00904BBA">
      <w:pPr>
        <w:pStyle w:val="Subsection"/>
        <w:rPr>
          <w:snapToGrid w:val="0"/>
        </w:rPr>
      </w:pPr>
      <w:r>
        <w:rPr>
          <w:snapToGrid w:val="0"/>
        </w:rPr>
        <w:tab/>
        <w:t>(1)</w:t>
      </w:r>
      <w:r>
        <w:rPr>
          <w:snapToGrid w:val="0"/>
        </w:rPr>
        <w:tab/>
        <w:t>If all the traffic</w:t>
      </w:r>
      <w:r>
        <w:rPr>
          <w:snapToGrid w:val="0"/>
        </w:rPr>
        <w:noBreakHyphen/>
        <w:t>control signals facing a driver approaching an intersection do not appear to be functioning, or are displaying a flashing yellow signal, and there is a traffic light</w:t>
      </w:r>
      <w:r>
        <w:rPr>
          <w:snapToGrid w:val="0"/>
        </w:rPr>
        <w:noBreakHyphen/>
        <w:t xml:space="preserve">stop sign, the driver </w:t>
      </w:r>
      <w:r>
        <w:t>must</w:t>
      </w:r>
      <w:r>
        <w:rPr>
          <w:snapToGrid w:val="0"/>
        </w:rPr>
        <w:t xml:space="preserve"> treat that intersection as if the driver were facing a “stop” sign and no traffic</w:t>
      </w:r>
      <w:r>
        <w:rPr>
          <w:snapToGrid w:val="0"/>
        </w:rPr>
        <w:noBreakHyphen/>
        <w:t>control signals under regulation 50.</w:t>
      </w:r>
    </w:p>
    <w:p w14:paraId="5C96233F" w14:textId="77777777" w:rsidR="00904BBA" w:rsidRDefault="00904BBA">
      <w:pPr>
        <w:pStyle w:val="Penstart"/>
        <w:spacing w:after="120"/>
        <w:rPr>
          <w:snapToGrid w:val="0"/>
        </w:rPr>
      </w:pPr>
      <w:r>
        <w:rPr>
          <w:snapToGrid w:val="0"/>
        </w:rPr>
        <w:tab/>
        <w:t>Points: 3</w:t>
      </w:r>
      <w:r>
        <w:rPr>
          <w:snapToGrid w:val="0"/>
        </w:rPr>
        <w:tab/>
        <w:t xml:space="preserve">Modified penalty: </w:t>
      </w:r>
      <w:r>
        <w:t>5 PU</w:t>
      </w:r>
    </w:p>
    <w:tbl>
      <w:tblPr>
        <w:tblW w:w="0" w:type="auto"/>
        <w:jc w:val="center"/>
        <w:tblLayout w:type="fixed"/>
        <w:tblLook w:val="0000" w:firstRow="0" w:lastRow="0" w:firstColumn="0" w:lastColumn="0" w:noHBand="0" w:noVBand="0"/>
      </w:tblPr>
      <w:tblGrid>
        <w:gridCol w:w="4253"/>
      </w:tblGrid>
      <w:tr w:rsidR="00AF4452" w14:paraId="3A6AB7EC" w14:textId="77777777">
        <w:trPr>
          <w:trHeight w:val="2187"/>
          <w:jc w:val="center"/>
        </w:trPr>
        <w:tc>
          <w:tcPr>
            <w:tcW w:w="4253" w:type="dxa"/>
          </w:tcPr>
          <w:p w14:paraId="06D30EEB" w14:textId="77777777" w:rsidR="00904BBA" w:rsidRDefault="00904BBA">
            <w:pPr>
              <w:keepNext/>
              <w:jc w:val="center"/>
              <w:rPr>
                <w:rFonts w:ascii="Arial" w:hAnsi="Arial"/>
              </w:rPr>
            </w:pPr>
            <w:r>
              <w:rPr>
                <w:rFonts w:ascii="Arial" w:hAnsi="Arial"/>
              </w:rPr>
              <w:t>Traffic light</w:t>
            </w:r>
            <w:r>
              <w:rPr>
                <w:rFonts w:ascii="Arial" w:hAnsi="Arial"/>
              </w:rPr>
              <w:noBreakHyphen/>
              <w:t>stop sign</w:t>
            </w:r>
          </w:p>
          <w:p w14:paraId="69EFF77B" w14:textId="77777777" w:rsidR="00904BBA" w:rsidRDefault="00904BBA">
            <w:pPr>
              <w:keepNext/>
              <w:spacing w:before="60"/>
              <w:jc w:val="center"/>
              <w:rPr>
                <w:i/>
                <w:sz w:val="16"/>
              </w:rPr>
            </w:pPr>
            <w:r>
              <w:rPr>
                <w:rFonts w:ascii="Arial" w:hAnsi="Arial"/>
                <w:i/>
                <w:sz w:val="16"/>
              </w:rPr>
              <w:t>(background in red)</w:t>
            </w:r>
          </w:p>
          <w:p w14:paraId="35F606AC" w14:textId="77777777" w:rsidR="00904BBA" w:rsidRDefault="00904BBA">
            <w:pPr>
              <w:spacing w:before="180"/>
              <w:jc w:val="center"/>
              <w:rPr>
                <w:i/>
                <w:sz w:val="16"/>
              </w:rPr>
            </w:pPr>
            <w:r>
              <w:rPr>
                <w:noProof/>
                <w:sz w:val="22"/>
              </w:rPr>
              <w:drawing>
                <wp:inline distT="0" distB="0" distL="0" distR="0" wp14:anchorId="5100A900" wp14:editId="2160468F">
                  <wp:extent cx="900000" cy="900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r>
    </w:tbl>
    <w:p w14:paraId="2B1E9E7F" w14:textId="77777777" w:rsidR="00904BBA" w:rsidRDefault="00904BBA">
      <w:pPr>
        <w:pStyle w:val="Subsection"/>
        <w:rPr>
          <w:snapToGrid w:val="0"/>
        </w:rPr>
      </w:pPr>
      <w:r>
        <w:rPr>
          <w:snapToGrid w:val="0"/>
          <w:spacing w:val="-4"/>
        </w:rPr>
        <w:tab/>
        <w:t>(2)</w:t>
      </w:r>
      <w:r>
        <w:rPr>
          <w:snapToGrid w:val="0"/>
          <w:spacing w:val="-4"/>
        </w:rPr>
        <w:tab/>
      </w:r>
      <w:r>
        <w:rPr>
          <w:snapToGrid w:val="0"/>
        </w:rPr>
        <w:t>If all the traffic</w:t>
      </w:r>
      <w:r>
        <w:rPr>
          <w:snapToGrid w:val="0"/>
        </w:rPr>
        <w:noBreakHyphen/>
        <w:t>control signals facing a driver approaching an intersection do not appear to be functioning, or display a flashing yellow signal and there is no traffic light</w:t>
      </w:r>
      <w:r>
        <w:rPr>
          <w:snapToGrid w:val="0"/>
        </w:rPr>
        <w:noBreakHyphen/>
        <w:t xml:space="preserve">stop sign facing the driver, the driver </w:t>
      </w:r>
      <w:r>
        <w:t>must</w:t>
      </w:r>
      <w:r>
        <w:rPr>
          <w:snapToGrid w:val="0"/>
        </w:rPr>
        <w:t xml:space="preserve"> treat that intersection as if the driver were</w:t>
      </w:r>
      <w:r>
        <w:t xml:space="preserve"> at an intersection under regulation 55 or a T</w:t>
      </w:r>
      <w:r>
        <w:noBreakHyphen/>
        <w:t>intersection under regulation 56, as the case requires, that is not controlled by traffic</w:t>
      </w:r>
      <w:r>
        <w:noBreakHyphen/>
        <w:t>control signals or does not have a “stop” sign, stop line, “give way” sign, or give way line that applies to the driver.</w:t>
      </w:r>
    </w:p>
    <w:p w14:paraId="50B325BC" w14:textId="77777777" w:rsidR="00904BBA" w:rsidRDefault="00904BBA">
      <w:pPr>
        <w:pStyle w:val="Penstart"/>
        <w:rPr>
          <w:snapToGrid w:val="0"/>
        </w:rPr>
      </w:pPr>
      <w:r>
        <w:rPr>
          <w:snapToGrid w:val="0"/>
        </w:rPr>
        <w:tab/>
        <w:t>Points: 3</w:t>
      </w:r>
      <w:r>
        <w:rPr>
          <w:snapToGrid w:val="0"/>
        </w:rPr>
        <w:tab/>
        <w:t xml:space="preserve">Modified penalty: </w:t>
      </w:r>
      <w:r>
        <w:t>5 PU</w:t>
      </w:r>
    </w:p>
    <w:p w14:paraId="03BB6E99" w14:textId="77777777" w:rsidR="00904BBA" w:rsidRDefault="00904BBA">
      <w:pPr>
        <w:pStyle w:val="Subsection"/>
        <w:rPr>
          <w:snapToGrid w:val="0"/>
        </w:rPr>
      </w:pPr>
      <w:r>
        <w:rPr>
          <w:snapToGrid w:val="0"/>
        </w:rPr>
        <w:tab/>
        <w:t>(3)</w:t>
      </w:r>
      <w:r>
        <w:rPr>
          <w:snapToGrid w:val="0"/>
        </w:rPr>
        <w:tab/>
      </w:r>
      <w:r>
        <w:t>Despite subregulations (1) and (2), a</w:t>
      </w:r>
      <w:r>
        <w:rPr>
          <w:snapToGrid w:val="0"/>
        </w:rPr>
        <w:t xml:space="preserve"> driver may only proceed beyond the stop line associated with traffic</w:t>
      </w:r>
      <w:r>
        <w:rPr>
          <w:snapToGrid w:val="0"/>
        </w:rPr>
        <w:noBreakHyphen/>
        <w:t>control signals facing a driver that do not appear to be functioning, or display flashing yellow signals, or (in the absence of a stop line) beyond a point adjacent to the nearest signals, if the driver —</w:t>
      </w:r>
    </w:p>
    <w:p w14:paraId="488E9A21" w14:textId="77777777" w:rsidR="00904BBA" w:rsidRDefault="00904BBA">
      <w:pPr>
        <w:pStyle w:val="Ednotepara"/>
        <w:spacing w:before="60"/>
        <w:rPr>
          <w:snapToGrid w:val="0"/>
        </w:rPr>
      </w:pPr>
      <w:r>
        <w:rPr>
          <w:snapToGrid w:val="0"/>
        </w:rPr>
        <w:tab/>
        <w:t>[(a)</w:t>
      </w:r>
      <w:r>
        <w:rPr>
          <w:snapToGrid w:val="0"/>
        </w:rPr>
        <w:tab/>
        <w:t>deleted]</w:t>
      </w:r>
    </w:p>
    <w:p w14:paraId="21BBC6D2" w14:textId="77777777" w:rsidR="00904BBA" w:rsidRDefault="00904BBA">
      <w:pPr>
        <w:pStyle w:val="Indenta"/>
        <w:spacing w:before="60"/>
        <w:rPr>
          <w:snapToGrid w:val="0"/>
        </w:rPr>
      </w:pPr>
      <w:r>
        <w:rPr>
          <w:snapToGrid w:val="0"/>
        </w:rPr>
        <w:tab/>
        <w:t>(b)</w:t>
      </w:r>
      <w:r>
        <w:rPr>
          <w:snapToGrid w:val="0"/>
        </w:rPr>
        <w:tab/>
        <w:t>does not turn the vehicle contrary to an instruction on a traffic sign at the intersection; and</w:t>
      </w:r>
    </w:p>
    <w:p w14:paraId="3BC7302B" w14:textId="77777777" w:rsidR="00904BBA" w:rsidRDefault="00904BBA">
      <w:pPr>
        <w:pStyle w:val="Ednotepara"/>
        <w:spacing w:before="60"/>
        <w:rPr>
          <w:snapToGrid w:val="0"/>
        </w:rPr>
      </w:pPr>
      <w:r>
        <w:rPr>
          <w:snapToGrid w:val="0"/>
        </w:rPr>
        <w:tab/>
        <w:t>[(c)</w:t>
      </w:r>
      <w:r>
        <w:rPr>
          <w:snapToGrid w:val="0"/>
        </w:rPr>
        <w:tab/>
        <w:t>deleted]</w:t>
      </w:r>
    </w:p>
    <w:p w14:paraId="638FBF34" w14:textId="77777777" w:rsidR="00904BBA" w:rsidRDefault="00904BBA">
      <w:pPr>
        <w:pStyle w:val="Indenta"/>
        <w:spacing w:before="60"/>
        <w:rPr>
          <w:snapToGrid w:val="0"/>
        </w:rPr>
      </w:pPr>
      <w:r>
        <w:rPr>
          <w:snapToGrid w:val="0"/>
        </w:rPr>
        <w:tab/>
        <w:t>(d)</w:t>
      </w:r>
      <w:r>
        <w:rPr>
          <w:snapToGrid w:val="0"/>
        </w:rPr>
        <w:tab/>
        <w:t xml:space="preserve">complies with any direction by a </w:t>
      </w:r>
      <w:r>
        <w:t>police officer</w:t>
      </w:r>
      <w:r>
        <w:rPr>
          <w:snapToGrid w:val="0"/>
        </w:rPr>
        <w:t xml:space="preserve">, if a </w:t>
      </w:r>
      <w:r>
        <w:t xml:space="preserve">police officer </w:t>
      </w:r>
      <w:r>
        <w:rPr>
          <w:snapToGrid w:val="0"/>
        </w:rPr>
        <w:t>is in attendance regulating traffic.</w:t>
      </w:r>
    </w:p>
    <w:p w14:paraId="1CA72913" w14:textId="77777777" w:rsidR="00904BBA" w:rsidRDefault="00904BBA">
      <w:pPr>
        <w:pStyle w:val="Penstart"/>
        <w:rPr>
          <w:snapToGrid w:val="0"/>
        </w:rPr>
      </w:pPr>
      <w:r>
        <w:rPr>
          <w:snapToGrid w:val="0"/>
        </w:rPr>
        <w:tab/>
        <w:t>Points: 3</w:t>
      </w:r>
      <w:r>
        <w:rPr>
          <w:snapToGrid w:val="0"/>
        </w:rPr>
        <w:tab/>
        <w:t>Modified penalty: 3 PU</w:t>
      </w:r>
    </w:p>
    <w:p w14:paraId="53DF890E" w14:textId="77777777" w:rsidR="00904BBA" w:rsidRDefault="00904BBA">
      <w:pPr>
        <w:pStyle w:val="Subsection"/>
        <w:keepNext/>
      </w:pPr>
      <w:r>
        <w:tab/>
        <w:t>(4)</w:t>
      </w:r>
      <w:r>
        <w:tab/>
        <w:t>Subregulation (3) does not apply if the intersection is a roundabout.</w:t>
      </w:r>
    </w:p>
    <w:p w14:paraId="4199BF0B" w14:textId="77777777" w:rsidR="00904BBA" w:rsidRDefault="00904BBA">
      <w:pPr>
        <w:pStyle w:val="Footnotesection"/>
        <w:spacing w:before="80"/>
        <w:ind w:left="890" w:hanging="890"/>
      </w:pPr>
      <w:r>
        <w:tab/>
        <w:t>[Regulation 46 amended: Gazette 8 Feb 2008 p. 316-17; 4 Jun 2010 p. 2398; 9 Sep 2014 p. 3245; 23 Dec 2014 p. 4929; SL 2020/253 r. 28.]</w:t>
      </w:r>
    </w:p>
    <w:p w14:paraId="4242E47C" w14:textId="77777777" w:rsidR="00904BBA" w:rsidRDefault="00904BBA">
      <w:pPr>
        <w:pStyle w:val="Heading5"/>
        <w:spacing w:before="180"/>
        <w:rPr>
          <w:snapToGrid w:val="0"/>
        </w:rPr>
      </w:pPr>
      <w:bookmarkStart w:id="211" w:name="_Toc229508857"/>
      <w:bookmarkStart w:id="212" w:name="_Toc216771226"/>
      <w:r>
        <w:rPr>
          <w:rStyle w:val="CharSectno"/>
        </w:rPr>
        <w:t>47</w:t>
      </w:r>
      <w:r>
        <w:rPr>
          <w:snapToGrid w:val="0"/>
        </w:rPr>
        <w:t>.</w:t>
      </w:r>
      <w:r>
        <w:rPr>
          <w:snapToGrid w:val="0"/>
        </w:rPr>
        <w:tab/>
        <w:t>Giving way at flashing yellow traffic arrow at intersection</w:t>
      </w:r>
      <w:bookmarkEnd w:id="211"/>
      <w:bookmarkEnd w:id="212"/>
    </w:p>
    <w:p w14:paraId="1B443A92" w14:textId="77777777" w:rsidR="00904BBA" w:rsidRDefault="00904BBA">
      <w:pPr>
        <w:pStyle w:val="Subsection"/>
        <w:rPr>
          <w:snapToGrid w:val="0"/>
        </w:rPr>
      </w:pPr>
      <w:r>
        <w:rPr>
          <w:snapToGrid w:val="0"/>
        </w:rPr>
        <w:tab/>
      </w:r>
      <w:r>
        <w:rPr>
          <w:snapToGrid w:val="0"/>
        </w:rPr>
        <w:tab/>
        <w:t>A driver turning in the direction indicated by a flashing yellow traffic arrow at an intersection with traffic</w:t>
      </w:r>
      <w:r>
        <w:rPr>
          <w:snapToGrid w:val="0"/>
        </w:rPr>
        <w:noBreakHyphen/>
        <w:t xml:space="preserve">control signals </w:t>
      </w:r>
      <w:r>
        <w:t>must</w:t>
      </w:r>
      <w:r>
        <w:rPr>
          <w:snapToGrid w:val="0"/>
        </w:rPr>
        <w:t xml:space="preserve"> give way to —</w:t>
      </w:r>
    </w:p>
    <w:p w14:paraId="2387BE7E" w14:textId="77777777" w:rsidR="00904BBA" w:rsidRDefault="00904BBA">
      <w:pPr>
        <w:pStyle w:val="Indenta"/>
        <w:spacing w:before="60"/>
        <w:rPr>
          <w:snapToGrid w:val="0"/>
        </w:rPr>
      </w:pPr>
      <w:r>
        <w:rPr>
          <w:snapToGrid w:val="0"/>
        </w:rPr>
        <w:tab/>
        <w:t>(a)</w:t>
      </w:r>
      <w:r>
        <w:rPr>
          <w:snapToGrid w:val="0"/>
        </w:rPr>
        <w:tab/>
        <w:t>any vehicle travelling on the carriageway the driver is entering; and</w:t>
      </w:r>
    </w:p>
    <w:p w14:paraId="29A3BE3E" w14:textId="77777777" w:rsidR="00904BBA" w:rsidRDefault="00904BBA">
      <w:pPr>
        <w:pStyle w:val="Indenta"/>
        <w:rPr>
          <w:snapToGrid w:val="0"/>
        </w:rPr>
      </w:pPr>
      <w:r>
        <w:rPr>
          <w:snapToGrid w:val="0"/>
        </w:rPr>
        <w:tab/>
        <w:t>(b)</w:t>
      </w:r>
      <w:r>
        <w:rPr>
          <w:snapToGrid w:val="0"/>
        </w:rPr>
        <w:tab/>
        <w:t xml:space="preserve">any pedestrian </w:t>
      </w:r>
      <w:r>
        <w:t>or relevant rider</w:t>
      </w:r>
      <w:r>
        <w:rPr>
          <w:snapToGrid w:val="0"/>
        </w:rPr>
        <w:t xml:space="preserve"> at or near the intersection who is c</w:t>
      </w:r>
      <w:r>
        <w:t>rossing</w:t>
      </w:r>
      <w:r>
        <w:rPr>
          <w:snapToGrid w:val="0"/>
        </w:rPr>
        <w:t xml:space="preserve"> the carriageway the driver is entering; and</w:t>
      </w:r>
    </w:p>
    <w:p w14:paraId="09C61B88" w14:textId="77777777" w:rsidR="00904BBA" w:rsidRDefault="00904BBA">
      <w:pPr>
        <w:pStyle w:val="Indenta"/>
        <w:rPr>
          <w:snapToGrid w:val="0"/>
        </w:rPr>
      </w:pPr>
      <w:r>
        <w:rPr>
          <w:snapToGrid w:val="0"/>
        </w:rPr>
        <w:tab/>
        <w:t>(c)</w:t>
      </w:r>
      <w:r>
        <w:rPr>
          <w:snapToGrid w:val="0"/>
        </w:rPr>
        <w:tab/>
        <w:t>if the driver is turning right — any oncoming vehicle that is going straight ahead or turning left at the intersection (except a vehicle turning left using a slip lane).</w:t>
      </w:r>
    </w:p>
    <w:p w14:paraId="101ADD11" w14:textId="77777777" w:rsidR="00904BBA" w:rsidRDefault="00904BBA">
      <w:pPr>
        <w:pStyle w:val="Penstart"/>
        <w:rPr>
          <w:snapToGrid w:val="0"/>
        </w:rPr>
      </w:pPr>
      <w:r>
        <w:rPr>
          <w:snapToGrid w:val="0"/>
        </w:rPr>
        <w:tab/>
        <w:t>Points: 3</w:t>
      </w:r>
      <w:r>
        <w:rPr>
          <w:snapToGrid w:val="0"/>
        </w:rPr>
        <w:tab/>
        <w:t xml:space="preserve">Modified penalty: </w:t>
      </w:r>
      <w:r>
        <w:t>4 PU</w:t>
      </w:r>
    </w:p>
    <w:p w14:paraId="719F928A" w14:textId="77777777" w:rsidR="00904BBA" w:rsidRDefault="00904BBA">
      <w:pPr>
        <w:pStyle w:val="Footnotesection"/>
        <w:ind w:left="890" w:hanging="890"/>
      </w:pPr>
      <w:r>
        <w:tab/>
        <w:t>[Regulation 47 amended: Gazette 19 Nov 2010 p. 5750; 9 Sep 2014 p. 3245; SL 2020/253 r. 28; SL 2021/200 r. 20.]</w:t>
      </w:r>
    </w:p>
    <w:p w14:paraId="11C5AF46" w14:textId="77777777" w:rsidR="00904BBA" w:rsidRDefault="00904BBA">
      <w:pPr>
        <w:pStyle w:val="Heading5"/>
        <w:rPr>
          <w:snapToGrid w:val="0"/>
        </w:rPr>
      </w:pPr>
      <w:bookmarkStart w:id="213" w:name="_Toc229508858"/>
      <w:bookmarkStart w:id="214" w:name="_Toc216771227"/>
      <w:r>
        <w:rPr>
          <w:rStyle w:val="CharSectno"/>
        </w:rPr>
        <w:t>48</w:t>
      </w:r>
      <w:r>
        <w:rPr>
          <w:snapToGrid w:val="0"/>
        </w:rPr>
        <w:t>.</w:t>
      </w:r>
      <w:r>
        <w:rPr>
          <w:snapToGrid w:val="0"/>
        </w:rPr>
        <w:tab/>
        <w:t>Giving way at crossing (other than at intersection) with flashing yellow traffic</w:t>
      </w:r>
      <w:r>
        <w:rPr>
          <w:snapToGrid w:val="0"/>
        </w:rPr>
        <w:noBreakHyphen/>
        <w:t>control signal</w:t>
      </w:r>
      <w:bookmarkEnd w:id="213"/>
      <w:bookmarkEnd w:id="214"/>
    </w:p>
    <w:p w14:paraId="67E1BCB6" w14:textId="77777777" w:rsidR="00904BBA" w:rsidRDefault="00904BBA">
      <w:pPr>
        <w:pStyle w:val="Subsection"/>
        <w:rPr>
          <w:snapToGrid w:val="0"/>
        </w:rPr>
      </w:pPr>
      <w:r>
        <w:rPr>
          <w:snapToGrid w:val="0"/>
        </w:rPr>
        <w:tab/>
      </w:r>
      <w:r>
        <w:rPr>
          <w:snapToGrid w:val="0"/>
        </w:rPr>
        <w:tab/>
        <w:t>If a driver is approaching or at a marked foot crossing (except at or near an intersection) with a flashing yellow traffic</w:t>
      </w:r>
      <w:r>
        <w:rPr>
          <w:snapToGrid w:val="0"/>
        </w:rPr>
        <w:noBreakHyphen/>
        <w:t xml:space="preserve">control signal at the crossing, the driver </w:t>
      </w:r>
      <w:r>
        <w:t>must</w:t>
      </w:r>
      <w:r>
        <w:rPr>
          <w:snapToGrid w:val="0"/>
        </w:rPr>
        <w:t> —</w:t>
      </w:r>
    </w:p>
    <w:p w14:paraId="5A11795E" w14:textId="77777777" w:rsidR="00904BBA" w:rsidRDefault="00904BBA">
      <w:pPr>
        <w:pStyle w:val="Indenta"/>
        <w:rPr>
          <w:snapToGrid w:val="0"/>
        </w:rPr>
      </w:pPr>
      <w:r>
        <w:rPr>
          <w:snapToGrid w:val="0"/>
        </w:rPr>
        <w:tab/>
        <w:t>(a)</w:t>
      </w:r>
      <w:r>
        <w:rPr>
          <w:snapToGrid w:val="0"/>
        </w:rPr>
        <w:tab/>
        <w:t xml:space="preserve">give way to any pedestrian </w:t>
      </w:r>
      <w:r>
        <w:t>or relevant rider</w:t>
      </w:r>
      <w:r>
        <w:rPr>
          <w:snapToGrid w:val="0"/>
        </w:rPr>
        <w:t xml:space="preserve"> on the crossing; and</w:t>
      </w:r>
    </w:p>
    <w:p w14:paraId="6B69F086" w14:textId="77777777" w:rsidR="00904BBA" w:rsidRDefault="00904BBA">
      <w:pPr>
        <w:pStyle w:val="Indenta"/>
        <w:rPr>
          <w:snapToGrid w:val="0"/>
        </w:rPr>
      </w:pPr>
      <w:r>
        <w:rPr>
          <w:snapToGrid w:val="0"/>
        </w:rPr>
        <w:tab/>
        <w:t>(b)</w:t>
      </w:r>
      <w:r>
        <w:rPr>
          <w:snapToGrid w:val="0"/>
        </w:rPr>
        <w:tab/>
        <w:t xml:space="preserve">not obstruct any pedestrian </w:t>
      </w:r>
      <w:r>
        <w:t>or relevant rider</w:t>
      </w:r>
      <w:r>
        <w:rPr>
          <w:snapToGrid w:val="0"/>
        </w:rPr>
        <w:t xml:space="preserve"> on the crossing; and</w:t>
      </w:r>
    </w:p>
    <w:p w14:paraId="5A3D3BAA" w14:textId="77777777" w:rsidR="00904BBA" w:rsidRDefault="00904BBA">
      <w:pPr>
        <w:pStyle w:val="Indenta"/>
        <w:rPr>
          <w:snapToGrid w:val="0"/>
        </w:rPr>
      </w:pPr>
      <w:r>
        <w:rPr>
          <w:snapToGrid w:val="0"/>
        </w:rPr>
        <w:tab/>
        <w:t>(c)</w:t>
      </w:r>
      <w:r>
        <w:rPr>
          <w:snapToGrid w:val="0"/>
        </w:rPr>
        <w:tab/>
        <w:t>not pass a vehicle that is travelling in the same direction as the driver and is stopping, or has stopped, to give way at the crossing.</w:t>
      </w:r>
    </w:p>
    <w:p w14:paraId="7A26D3AD" w14:textId="77777777" w:rsidR="00904BBA" w:rsidRDefault="00904BBA">
      <w:pPr>
        <w:pStyle w:val="Penstart"/>
      </w:pPr>
      <w:r>
        <w:tab/>
        <w:t>Points: 3</w:t>
      </w:r>
      <w:r>
        <w:tab/>
        <w:t>Modified penalty: 4 PU</w:t>
      </w:r>
    </w:p>
    <w:p w14:paraId="3E939BC5" w14:textId="77777777" w:rsidR="00904BBA" w:rsidRDefault="00904BBA">
      <w:pPr>
        <w:pStyle w:val="Footnotesection"/>
      </w:pPr>
      <w:r>
        <w:tab/>
        <w:t>[Regulation 48 amended: Gazette 22 Dec 2006 p. 5819; 9 Sep 2014 p. 3245; SL 2020/253 r. 28; SL 2021/200 r. 21.]</w:t>
      </w:r>
    </w:p>
    <w:p w14:paraId="3FCB9B39" w14:textId="77777777" w:rsidR="00904BBA" w:rsidRDefault="00904BBA">
      <w:pPr>
        <w:pStyle w:val="Heading3"/>
      </w:pPr>
      <w:bookmarkStart w:id="215" w:name="_Toc226712500"/>
      <w:bookmarkStart w:id="216" w:name="_Toc226713564"/>
      <w:bookmarkStart w:id="217" w:name="_Toc229508859"/>
      <w:bookmarkStart w:id="218" w:name="_Toc216427149"/>
      <w:bookmarkStart w:id="219" w:name="_Toc216427976"/>
      <w:bookmarkStart w:id="220" w:name="_Toc216771228"/>
      <w:r>
        <w:rPr>
          <w:rStyle w:val="CharDivNo"/>
        </w:rPr>
        <w:t>Division 3</w:t>
      </w:r>
      <w:r>
        <w:t xml:space="preserve"> — </w:t>
      </w:r>
      <w:r>
        <w:rPr>
          <w:rStyle w:val="CharDivText"/>
        </w:rPr>
        <w:t>Twin alternating red lights</w:t>
      </w:r>
      <w:bookmarkEnd w:id="215"/>
      <w:bookmarkEnd w:id="216"/>
      <w:bookmarkEnd w:id="217"/>
      <w:bookmarkEnd w:id="218"/>
      <w:bookmarkEnd w:id="219"/>
      <w:bookmarkEnd w:id="220"/>
    </w:p>
    <w:p w14:paraId="010EBE91" w14:textId="77777777" w:rsidR="00904BBA" w:rsidRDefault="00904BBA">
      <w:pPr>
        <w:pStyle w:val="Heading5"/>
        <w:spacing w:before="120"/>
        <w:rPr>
          <w:snapToGrid w:val="0"/>
        </w:rPr>
      </w:pPr>
      <w:bookmarkStart w:id="221" w:name="_Toc229508860"/>
      <w:bookmarkStart w:id="222" w:name="_Toc216771229"/>
      <w:r>
        <w:rPr>
          <w:rStyle w:val="CharSectno"/>
        </w:rPr>
        <w:t>49</w:t>
      </w:r>
      <w:r>
        <w:rPr>
          <w:snapToGrid w:val="0"/>
        </w:rPr>
        <w:t>.</w:t>
      </w:r>
      <w:r>
        <w:rPr>
          <w:snapToGrid w:val="0"/>
        </w:rPr>
        <w:tab/>
        <w:t>Stopping for twin alternating red lights (except at level crossings)</w:t>
      </w:r>
      <w:bookmarkEnd w:id="221"/>
      <w:bookmarkEnd w:id="222"/>
    </w:p>
    <w:p w14:paraId="2DB16086" w14:textId="77777777" w:rsidR="00904BBA" w:rsidRDefault="00904BBA">
      <w:pPr>
        <w:pStyle w:val="Subsection"/>
        <w:spacing w:before="100"/>
        <w:rPr>
          <w:snapToGrid w:val="0"/>
        </w:rPr>
      </w:pPr>
      <w:r>
        <w:rPr>
          <w:snapToGrid w:val="0"/>
        </w:rPr>
        <w:tab/>
        <w:t>(1)</w:t>
      </w:r>
      <w:r>
        <w:rPr>
          <w:snapToGrid w:val="0"/>
        </w:rPr>
        <w:tab/>
        <w:t>If a driver is approaching or at a traffic</w:t>
      </w:r>
      <w:r>
        <w:rPr>
          <w:snapToGrid w:val="0"/>
        </w:rPr>
        <w:noBreakHyphen/>
        <w:t xml:space="preserve">control signal displaying twin alternating red lights (other than at a level crossing) and there is a stop line at or near the lights and the driver can stop safely before reaching the stop line, the driver </w:t>
      </w:r>
      <w:r>
        <w:t>must</w:t>
      </w:r>
      <w:r>
        <w:rPr>
          <w:snapToGrid w:val="0"/>
        </w:rPr>
        <w:t xml:space="preserve"> stop as near as practicable to, but before reaching, the stop line.</w:t>
      </w:r>
    </w:p>
    <w:p w14:paraId="08D0AFBA" w14:textId="77777777" w:rsidR="00904BBA" w:rsidRDefault="00904BBA">
      <w:pPr>
        <w:pStyle w:val="Penstart"/>
        <w:rPr>
          <w:snapToGrid w:val="0"/>
        </w:rPr>
      </w:pPr>
      <w:r>
        <w:rPr>
          <w:snapToGrid w:val="0"/>
        </w:rPr>
        <w:tab/>
        <w:t>Points: 3</w:t>
      </w:r>
      <w:r>
        <w:rPr>
          <w:snapToGrid w:val="0"/>
        </w:rPr>
        <w:tab/>
        <w:t>Modified penalty: 3 PU</w:t>
      </w:r>
    </w:p>
    <w:p w14:paraId="48F236A4" w14:textId="77777777" w:rsidR="00904BBA" w:rsidRDefault="00904BBA">
      <w:pPr>
        <w:pStyle w:val="Subsection"/>
        <w:rPr>
          <w:snapToGrid w:val="0"/>
        </w:rPr>
      </w:pPr>
      <w:r>
        <w:rPr>
          <w:snapToGrid w:val="0"/>
        </w:rPr>
        <w:tab/>
        <w:t>(2)</w:t>
      </w:r>
      <w:r>
        <w:rPr>
          <w:snapToGrid w:val="0"/>
        </w:rPr>
        <w:tab/>
        <w:t>If a driver is approaching or at a traffic</w:t>
      </w:r>
      <w:r>
        <w:rPr>
          <w:snapToGrid w:val="0"/>
        </w:rPr>
        <w:noBreakHyphen/>
        <w:t xml:space="preserve">control signal displaying twin alternating red lights (other than at a level crossing) and there is no stop line at or near the lights and the driver can stop safely before reaching the lights, the driver </w:t>
      </w:r>
      <w:r>
        <w:t>must</w:t>
      </w:r>
      <w:r>
        <w:rPr>
          <w:snapToGrid w:val="0"/>
        </w:rPr>
        <w:t xml:space="preserve"> stop as near as practicable to, but before reaching, the lights.</w:t>
      </w:r>
    </w:p>
    <w:p w14:paraId="0F271F64" w14:textId="77777777" w:rsidR="00904BBA" w:rsidRDefault="00904BBA">
      <w:pPr>
        <w:pStyle w:val="Penstart"/>
        <w:rPr>
          <w:snapToGrid w:val="0"/>
        </w:rPr>
      </w:pPr>
      <w:r>
        <w:rPr>
          <w:snapToGrid w:val="0"/>
        </w:rPr>
        <w:tab/>
        <w:t>Points: 3</w:t>
      </w:r>
      <w:r>
        <w:rPr>
          <w:snapToGrid w:val="0"/>
        </w:rPr>
        <w:tab/>
        <w:t>Modified penalty: 3 PU</w:t>
      </w:r>
    </w:p>
    <w:p w14:paraId="6AEBE70A" w14:textId="77777777" w:rsidR="00904BBA" w:rsidRDefault="00904BBA">
      <w:pPr>
        <w:pStyle w:val="Subsection"/>
        <w:keepNext/>
        <w:rPr>
          <w:snapToGrid w:val="0"/>
        </w:rPr>
      </w:pPr>
      <w:r>
        <w:rPr>
          <w:snapToGrid w:val="0"/>
        </w:rPr>
        <w:tab/>
        <w:t>(3)</w:t>
      </w:r>
      <w:r>
        <w:rPr>
          <w:snapToGrid w:val="0"/>
        </w:rPr>
        <w:tab/>
        <w:t>If a driver stops for a traffic</w:t>
      </w:r>
      <w:r>
        <w:rPr>
          <w:snapToGrid w:val="0"/>
        </w:rPr>
        <w:noBreakHyphen/>
        <w:t xml:space="preserve">control signal displaying twin alternating red lights, the driver </w:t>
      </w:r>
      <w:r>
        <w:t>must</w:t>
      </w:r>
      <w:r>
        <w:rPr>
          <w:snapToGrid w:val="0"/>
        </w:rPr>
        <w:t xml:space="preserve"> not proceed until the lights are not showing.</w:t>
      </w:r>
    </w:p>
    <w:p w14:paraId="770B4ECF" w14:textId="77777777" w:rsidR="00904BBA" w:rsidRDefault="00904BBA">
      <w:pPr>
        <w:pStyle w:val="Penstart"/>
        <w:rPr>
          <w:snapToGrid w:val="0"/>
        </w:rPr>
      </w:pPr>
      <w:r>
        <w:rPr>
          <w:snapToGrid w:val="0"/>
        </w:rPr>
        <w:tab/>
        <w:t>Points: 3</w:t>
      </w:r>
      <w:r>
        <w:rPr>
          <w:snapToGrid w:val="0"/>
        </w:rPr>
        <w:tab/>
        <w:t>Modified penalty: 3 PU</w:t>
      </w:r>
    </w:p>
    <w:p w14:paraId="07DB55DC" w14:textId="77777777" w:rsidR="00904BBA" w:rsidRDefault="00904BBA">
      <w:pPr>
        <w:pStyle w:val="Footnotesection"/>
      </w:pPr>
      <w:r>
        <w:tab/>
        <w:t>[Regulation 49 amended: SL 2020/253 r. 28.]</w:t>
      </w:r>
    </w:p>
    <w:p w14:paraId="047999BD" w14:textId="77777777" w:rsidR="00904BBA" w:rsidRDefault="00904BBA">
      <w:pPr>
        <w:pStyle w:val="Heading2"/>
      </w:pPr>
      <w:bookmarkStart w:id="223" w:name="_Toc226712502"/>
      <w:bookmarkStart w:id="224" w:name="_Toc226713566"/>
      <w:bookmarkStart w:id="225" w:name="_Toc229508861"/>
      <w:bookmarkStart w:id="226" w:name="_Toc216427151"/>
      <w:bookmarkStart w:id="227" w:name="_Toc216427978"/>
      <w:bookmarkStart w:id="228" w:name="_Toc216771230"/>
      <w:r>
        <w:rPr>
          <w:rStyle w:val="CharPartNo"/>
        </w:rPr>
        <w:t>Part 7</w:t>
      </w:r>
      <w:r>
        <w:t xml:space="preserve"> — </w:t>
      </w:r>
      <w:r>
        <w:rPr>
          <w:rStyle w:val="CharPartText"/>
        </w:rPr>
        <w:t>Giving way</w:t>
      </w:r>
      <w:bookmarkEnd w:id="223"/>
      <w:bookmarkEnd w:id="224"/>
      <w:bookmarkEnd w:id="225"/>
      <w:bookmarkEnd w:id="226"/>
      <w:bookmarkEnd w:id="227"/>
      <w:bookmarkEnd w:id="228"/>
    </w:p>
    <w:p w14:paraId="480B9FB5" w14:textId="77777777" w:rsidR="00904BBA" w:rsidRDefault="00904BBA">
      <w:pPr>
        <w:pStyle w:val="Heading3"/>
      </w:pPr>
      <w:bookmarkStart w:id="229" w:name="_Toc226712503"/>
      <w:bookmarkStart w:id="230" w:name="_Toc226713567"/>
      <w:bookmarkStart w:id="231" w:name="_Toc229508862"/>
      <w:bookmarkStart w:id="232" w:name="_Toc216427152"/>
      <w:bookmarkStart w:id="233" w:name="_Toc216427979"/>
      <w:bookmarkStart w:id="234" w:name="_Toc216771231"/>
      <w:r>
        <w:rPr>
          <w:rStyle w:val="CharDivNo"/>
        </w:rPr>
        <w:t>Division 1</w:t>
      </w:r>
      <w:r>
        <w:t xml:space="preserve"> — </w:t>
      </w:r>
      <w:r>
        <w:rPr>
          <w:rStyle w:val="CharDivText"/>
        </w:rPr>
        <w:t>Places with a stop sign, stop line, give way sign or give way line applying to the driver</w:t>
      </w:r>
      <w:bookmarkEnd w:id="229"/>
      <w:bookmarkEnd w:id="230"/>
      <w:bookmarkEnd w:id="231"/>
      <w:bookmarkEnd w:id="232"/>
      <w:bookmarkEnd w:id="233"/>
      <w:bookmarkEnd w:id="234"/>
    </w:p>
    <w:p w14:paraId="00FAB781" w14:textId="77777777" w:rsidR="00904BBA" w:rsidRDefault="00904BBA">
      <w:pPr>
        <w:pStyle w:val="Heading5"/>
        <w:spacing w:before="240"/>
        <w:rPr>
          <w:snapToGrid w:val="0"/>
        </w:rPr>
      </w:pPr>
      <w:bookmarkStart w:id="235" w:name="_Toc229508863"/>
      <w:bookmarkStart w:id="236" w:name="_Toc216771232"/>
      <w:r>
        <w:rPr>
          <w:rStyle w:val="CharSectno"/>
        </w:rPr>
        <w:t>50</w:t>
      </w:r>
      <w:r>
        <w:rPr>
          <w:snapToGrid w:val="0"/>
        </w:rPr>
        <w:t>.</w:t>
      </w:r>
      <w:r>
        <w:rPr>
          <w:snapToGrid w:val="0"/>
        </w:rPr>
        <w:tab/>
        <w:t>Stopping and giving way at stop sign or stop line at intersection without traffic</w:t>
      </w:r>
      <w:r>
        <w:rPr>
          <w:snapToGrid w:val="0"/>
        </w:rPr>
        <w:noBreakHyphen/>
        <w:t>control signals</w:t>
      </w:r>
      <w:bookmarkEnd w:id="235"/>
      <w:bookmarkEnd w:id="236"/>
    </w:p>
    <w:p w14:paraId="2D5E6DB0" w14:textId="77777777" w:rsidR="00904BBA" w:rsidRDefault="00904BBA">
      <w:pPr>
        <w:pStyle w:val="Subsection"/>
        <w:spacing w:before="180"/>
        <w:rPr>
          <w:snapToGrid w:val="0"/>
        </w:rPr>
      </w:pPr>
      <w:r>
        <w:rPr>
          <w:snapToGrid w:val="0"/>
        </w:rPr>
        <w:tab/>
        <w:t>(1)</w:t>
      </w:r>
      <w:r>
        <w:rPr>
          <w:snapToGrid w:val="0"/>
        </w:rPr>
        <w:tab/>
        <w:t>This regulation does not apply to a driver approaching or at an intersection if the intersection is controlled by traffic</w:t>
      </w:r>
      <w:r>
        <w:rPr>
          <w:snapToGrid w:val="0"/>
        </w:rPr>
        <w:noBreakHyphen/>
        <w:t>control signals.</w:t>
      </w:r>
    </w:p>
    <w:p w14:paraId="1AA2B7A8" w14:textId="77777777" w:rsidR="00904BBA" w:rsidRDefault="00904BBA">
      <w:pPr>
        <w:pStyle w:val="Subsection"/>
        <w:spacing w:before="180"/>
      </w:pPr>
      <w:r>
        <w:rPr>
          <w:snapToGrid w:val="0"/>
        </w:rPr>
        <w:tab/>
        <w:t>(2)</w:t>
      </w:r>
      <w:r>
        <w:rPr>
          <w:snapToGrid w:val="0"/>
        </w:rPr>
        <w:tab/>
        <w:t xml:space="preserve">A driver approaching or at an intersection with a “stop” sign or </w:t>
      </w:r>
      <w:r>
        <w:t xml:space="preserve">stop line must stop as near as practicable to, but — </w:t>
      </w:r>
    </w:p>
    <w:p w14:paraId="6F6C6848" w14:textId="77777777" w:rsidR="00904BBA" w:rsidRDefault="00904BBA">
      <w:pPr>
        <w:pStyle w:val="Indenta"/>
      </w:pPr>
      <w:r>
        <w:tab/>
        <w:t>(a)</w:t>
      </w:r>
      <w:r>
        <w:tab/>
        <w:t>before reaching the stop line; or</w:t>
      </w:r>
    </w:p>
    <w:p w14:paraId="2CE975DA" w14:textId="77777777" w:rsidR="00904BBA" w:rsidRDefault="00904BBA">
      <w:pPr>
        <w:pStyle w:val="Indenta"/>
        <w:rPr>
          <w:snapToGrid w:val="0"/>
        </w:rPr>
      </w:pPr>
      <w:r>
        <w:tab/>
        <w:t>(b)</w:t>
      </w:r>
      <w:r>
        <w:tab/>
        <w:t>if there is no stop line — before entering the intersection.</w:t>
      </w:r>
    </w:p>
    <w:p w14:paraId="135AE66B" w14:textId="77777777" w:rsidR="00904BBA" w:rsidRDefault="00904BBA">
      <w:pPr>
        <w:pStyle w:val="Penstart"/>
        <w:rPr>
          <w:snapToGrid w:val="0"/>
        </w:rPr>
      </w:pPr>
      <w:r>
        <w:rPr>
          <w:snapToGrid w:val="0"/>
        </w:rPr>
        <w:tab/>
        <w:t>Points: 3</w:t>
      </w:r>
      <w:r>
        <w:rPr>
          <w:snapToGrid w:val="0"/>
        </w:rPr>
        <w:tab/>
        <w:t xml:space="preserve">Modified penalty: </w:t>
      </w:r>
      <w:r>
        <w:t>6 PU</w:t>
      </w:r>
    </w:p>
    <w:p w14:paraId="21464F85" w14:textId="77777777" w:rsidR="00904BBA" w:rsidRDefault="00904BBA">
      <w:pPr>
        <w:spacing w:before="120" w:after="40" w:line="200" w:lineRule="exact"/>
        <w:jc w:val="center"/>
        <w:rPr>
          <w:rFonts w:ascii="Arial" w:hAnsi="Arial"/>
        </w:rPr>
      </w:pPr>
      <w:r>
        <w:rPr>
          <w:rFonts w:ascii="Arial" w:hAnsi="Arial"/>
        </w:rPr>
        <w:t>Stop sign</w:t>
      </w:r>
    </w:p>
    <w:p w14:paraId="21656115" w14:textId="77777777" w:rsidR="00904BBA" w:rsidRDefault="00904BBA">
      <w:pPr>
        <w:spacing w:before="40" w:line="200" w:lineRule="exact"/>
        <w:jc w:val="center"/>
        <w:rPr>
          <w:i/>
          <w:sz w:val="16"/>
        </w:rPr>
      </w:pPr>
      <w:r>
        <w:rPr>
          <w:noProof/>
        </w:rPr>
        <w:drawing>
          <wp:anchor distT="0" distB="0" distL="114300" distR="114300" simplePos="0" relativeHeight="251662336" behindDoc="0" locked="0" layoutInCell="1" allowOverlap="1" wp14:anchorId="057FA276" wp14:editId="0C88396D">
            <wp:simplePos x="0" y="0"/>
            <wp:positionH relativeFrom="column">
              <wp:posOffset>1894840</wp:posOffset>
            </wp:positionH>
            <wp:positionV relativeFrom="paragraph">
              <wp:posOffset>217805</wp:posOffset>
            </wp:positionV>
            <wp:extent cx="897890" cy="899795"/>
            <wp:effectExtent l="0" t="0" r="0" b="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119">
                      <a:extLst>
                        <a:ext uri="{28A0092B-C50C-407E-A947-70E740481C1C}">
                          <a14:useLocalDpi xmlns:a14="http://schemas.microsoft.com/office/drawing/2010/main" val="0"/>
                        </a:ext>
                      </a:extLst>
                    </a:blip>
                    <a:srcRect t="-1146" b="-1146"/>
                    <a:stretch/>
                  </pic:blipFill>
                  <pic:spPr bwMode="auto">
                    <a:xfrm>
                      <a:off x="0" y="0"/>
                      <a:ext cx="897890" cy="89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i/>
          <w:sz w:val="16"/>
        </w:rPr>
        <w:t>(background in red)</w:t>
      </w:r>
    </w:p>
    <w:p w14:paraId="494A2C35" w14:textId="77777777" w:rsidR="00904BBA" w:rsidRDefault="00904BBA">
      <w:pPr>
        <w:pStyle w:val="Subsection"/>
        <w:widowControl w:val="0"/>
        <w:spacing w:before="120"/>
        <w:rPr>
          <w:snapToGrid w:val="0"/>
        </w:rPr>
      </w:pPr>
      <w:r>
        <w:rPr>
          <w:snapToGrid w:val="0"/>
        </w:rPr>
        <w:tab/>
        <w:t>(3)</w:t>
      </w:r>
      <w:r>
        <w:rPr>
          <w:snapToGrid w:val="0"/>
        </w:rPr>
        <w:tab/>
        <w:t xml:space="preserve">A driver approaching or at an intersection with a </w:t>
      </w:r>
      <w:r>
        <w:rPr>
          <w:snapToGrid w:val="0"/>
        </w:rPr>
        <w:tab/>
        <w:t xml:space="preserve">“stop” sign or stop line </w:t>
      </w:r>
      <w:r>
        <w:t>must</w:t>
      </w:r>
      <w:r>
        <w:rPr>
          <w:snapToGrid w:val="0"/>
        </w:rPr>
        <w:t xml:space="preserve"> give way to a vehicle in, entering or approaching the intersection except —</w:t>
      </w:r>
    </w:p>
    <w:p w14:paraId="3D8ED554" w14:textId="77777777" w:rsidR="00904BBA" w:rsidRDefault="00904BBA">
      <w:pPr>
        <w:pStyle w:val="Indenta"/>
        <w:widowControl w:val="0"/>
        <w:spacing w:line="240" w:lineRule="auto"/>
        <w:rPr>
          <w:snapToGrid w:val="0"/>
        </w:rPr>
      </w:pPr>
      <w:r>
        <w:rPr>
          <w:snapToGrid w:val="0"/>
        </w:rPr>
        <w:tab/>
        <w:t>(a)</w:t>
      </w:r>
      <w:r>
        <w:rPr>
          <w:snapToGrid w:val="0"/>
        </w:rPr>
        <w:tab/>
        <w:t>an oncoming vehicle turning right at the intersection, if a “stop” sign, stop line, “give way” sign or give way line applies to the driver of the oncoming vehicle; or</w:t>
      </w:r>
    </w:p>
    <w:p w14:paraId="2B9ADCD2" w14:textId="77777777" w:rsidR="00904BBA" w:rsidRDefault="00904BBA">
      <w:pPr>
        <w:pStyle w:val="Indenta"/>
        <w:spacing w:line="240" w:lineRule="auto"/>
        <w:rPr>
          <w:snapToGrid w:val="0"/>
        </w:rPr>
      </w:pPr>
      <w:r>
        <w:rPr>
          <w:snapToGrid w:val="0"/>
        </w:rPr>
        <w:tab/>
        <w:t>(b)</w:t>
      </w:r>
      <w:r>
        <w:rPr>
          <w:snapToGrid w:val="0"/>
        </w:rPr>
        <w:tab/>
        <w:t>a vehicle turning left at the intersection using a slip lane; or</w:t>
      </w:r>
    </w:p>
    <w:p w14:paraId="6F162DF1" w14:textId="77777777" w:rsidR="00904BBA" w:rsidRDefault="00904BBA">
      <w:pPr>
        <w:pStyle w:val="Indenta"/>
        <w:keepNext/>
        <w:spacing w:line="240" w:lineRule="auto"/>
        <w:rPr>
          <w:snapToGrid w:val="0"/>
        </w:rPr>
      </w:pPr>
      <w:r>
        <w:rPr>
          <w:snapToGrid w:val="0"/>
        </w:rPr>
        <w:tab/>
        <w:t>(c)</w:t>
      </w:r>
      <w:r>
        <w:rPr>
          <w:snapToGrid w:val="0"/>
        </w:rPr>
        <w:tab/>
        <w:t>a vehicle making a U turn.</w:t>
      </w:r>
    </w:p>
    <w:p w14:paraId="40ED6598" w14:textId="77777777" w:rsidR="00904BBA" w:rsidRDefault="00904BBA">
      <w:pPr>
        <w:pStyle w:val="Penstart"/>
        <w:rPr>
          <w:snapToGrid w:val="0"/>
        </w:rPr>
      </w:pPr>
      <w:r>
        <w:rPr>
          <w:snapToGrid w:val="0"/>
        </w:rPr>
        <w:tab/>
        <w:t>Points: 3</w:t>
      </w:r>
      <w:r>
        <w:rPr>
          <w:snapToGrid w:val="0"/>
        </w:rPr>
        <w:tab/>
        <w:t xml:space="preserve">Modified penalty: </w:t>
      </w:r>
      <w:r>
        <w:t>6 PU</w:t>
      </w:r>
    </w:p>
    <w:p w14:paraId="6E5F598C" w14:textId="77777777" w:rsidR="00904BBA" w:rsidRDefault="00904BBA">
      <w:pPr>
        <w:pStyle w:val="Subsection"/>
        <w:spacing w:before="120"/>
        <w:rPr>
          <w:snapToGrid w:val="0"/>
        </w:rPr>
      </w:pPr>
      <w:r>
        <w:rPr>
          <w:snapToGrid w:val="0"/>
        </w:rPr>
        <w:tab/>
        <w:t>(4)</w:t>
      </w:r>
      <w:r>
        <w:rPr>
          <w:snapToGrid w:val="0"/>
        </w:rPr>
        <w:tab/>
        <w:t xml:space="preserve">If a driver at an intersection with a “stop” sign or stop line is turning left or right or making a U turn, the driver </w:t>
      </w:r>
      <w:r>
        <w:t>must</w:t>
      </w:r>
      <w:r>
        <w:rPr>
          <w:snapToGrid w:val="0"/>
        </w:rPr>
        <w:t xml:space="preserve"> also give way to any pedestrian </w:t>
      </w:r>
      <w:r>
        <w:t>or relevant rider</w:t>
      </w:r>
      <w:r>
        <w:rPr>
          <w:snapToGrid w:val="0"/>
        </w:rPr>
        <w:t xml:space="preserve"> at or near the intersection </w:t>
      </w:r>
      <w:r>
        <w:t>who is crossing</w:t>
      </w:r>
      <w:r>
        <w:rPr>
          <w:snapToGrid w:val="0"/>
        </w:rPr>
        <w:t xml:space="preserve"> the carriageway, or part of the carriageway, the driver is entering.</w:t>
      </w:r>
    </w:p>
    <w:p w14:paraId="5AFB4E30" w14:textId="77777777" w:rsidR="00904BBA" w:rsidRDefault="00904BBA">
      <w:pPr>
        <w:pStyle w:val="Penstart"/>
        <w:rPr>
          <w:snapToGrid w:val="0"/>
        </w:rPr>
      </w:pPr>
      <w:r>
        <w:rPr>
          <w:snapToGrid w:val="0"/>
        </w:rPr>
        <w:tab/>
        <w:t>Points: 3</w:t>
      </w:r>
      <w:r>
        <w:rPr>
          <w:snapToGrid w:val="0"/>
        </w:rPr>
        <w:tab/>
        <w:t xml:space="preserve">Modified penalty: </w:t>
      </w:r>
      <w:r>
        <w:t>6 PU</w:t>
      </w:r>
    </w:p>
    <w:p w14:paraId="75F36ADD" w14:textId="77777777" w:rsidR="00904BBA" w:rsidRDefault="00904BBA">
      <w:pPr>
        <w:pStyle w:val="Subsection"/>
        <w:spacing w:before="120"/>
        <w:rPr>
          <w:snapToGrid w:val="0"/>
        </w:rPr>
      </w:pPr>
      <w:r>
        <w:rPr>
          <w:snapToGrid w:val="0"/>
        </w:rPr>
        <w:tab/>
        <w:t>(5)</w:t>
      </w:r>
      <w:r>
        <w:rPr>
          <w:snapToGrid w:val="0"/>
        </w:rPr>
        <w:tab/>
        <w:t xml:space="preserve">If a driver at an intersection is turning left using a slip lane with a “stop” sign or stop line, the driver </w:t>
      </w:r>
      <w:r>
        <w:t>must</w:t>
      </w:r>
      <w:r>
        <w:rPr>
          <w:snapToGrid w:val="0"/>
        </w:rPr>
        <w:t xml:space="preserve"> give way to any pedestrian on the slip lane.</w:t>
      </w:r>
    </w:p>
    <w:p w14:paraId="1657A1EA" w14:textId="77777777" w:rsidR="00904BBA" w:rsidRDefault="00904BBA">
      <w:pPr>
        <w:pStyle w:val="Penstart"/>
        <w:rPr>
          <w:snapToGrid w:val="0"/>
        </w:rPr>
      </w:pPr>
      <w:r>
        <w:rPr>
          <w:snapToGrid w:val="0"/>
        </w:rPr>
        <w:tab/>
        <w:t>Points: 3</w:t>
      </w:r>
      <w:r>
        <w:rPr>
          <w:snapToGrid w:val="0"/>
        </w:rPr>
        <w:tab/>
        <w:t xml:space="preserve">Modified penalty: </w:t>
      </w:r>
      <w:r>
        <w:t>6 PU</w:t>
      </w:r>
    </w:p>
    <w:p w14:paraId="3AEB4AC6" w14:textId="77777777" w:rsidR="00904BBA" w:rsidRDefault="00904BBA">
      <w:pPr>
        <w:pStyle w:val="Subsection"/>
        <w:spacing w:before="120"/>
        <w:rPr>
          <w:snapToGrid w:val="0"/>
        </w:rPr>
      </w:pPr>
      <w:r>
        <w:rPr>
          <w:snapToGrid w:val="0"/>
        </w:rPr>
        <w:tab/>
        <w:t>(6)</w:t>
      </w:r>
      <w:r>
        <w:rPr>
          <w:snapToGrid w:val="0"/>
        </w:rPr>
        <w:tab/>
        <w:t>In this regulation, an oncoming vehicle travelling through a T</w:t>
      </w:r>
      <w:r>
        <w:rPr>
          <w:snapToGrid w:val="0"/>
        </w:rPr>
        <w:noBreakHyphen/>
        <w:t>intersection on the continuing carriageway is taken not to be turning.</w:t>
      </w:r>
    </w:p>
    <w:p w14:paraId="6FA073AE" w14:textId="77777777" w:rsidR="00904BBA" w:rsidRDefault="00904BBA">
      <w:pPr>
        <w:pStyle w:val="MiscellaneousBody"/>
        <w:keepNext/>
        <w:keepLines/>
        <w:spacing w:before="60" w:after="40"/>
        <w:ind w:left="851"/>
        <w:rPr>
          <w:i/>
        </w:rPr>
      </w:pPr>
      <w:r>
        <w:rPr>
          <w:i/>
        </w:rPr>
        <w:t>Examples</w:t>
      </w:r>
    </w:p>
    <w:tbl>
      <w:tblPr>
        <w:tblW w:w="0" w:type="auto"/>
        <w:tblInd w:w="958" w:type="dxa"/>
        <w:tblLayout w:type="fixed"/>
        <w:tblCellMar>
          <w:left w:w="107" w:type="dxa"/>
          <w:right w:w="107" w:type="dxa"/>
        </w:tblCellMar>
        <w:tblLook w:val="0000" w:firstRow="0" w:lastRow="0" w:firstColumn="0" w:lastColumn="0" w:noHBand="0" w:noVBand="0"/>
      </w:tblPr>
      <w:tblGrid>
        <w:gridCol w:w="3096"/>
        <w:gridCol w:w="3282"/>
      </w:tblGrid>
      <w:tr w:rsidR="00AF4452" w14:paraId="770CFA99" w14:textId="77777777">
        <w:trPr>
          <w:cantSplit/>
        </w:trPr>
        <w:tc>
          <w:tcPr>
            <w:tcW w:w="3096" w:type="dxa"/>
          </w:tcPr>
          <w:p w14:paraId="7982CDAC" w14:textId="77777777" w:rsidR="00904BBA" w:rsidRDefault="00904BBA">
            <w:pPr>
              <w:keepNext/>
              <w:keepLines/>
              <w:spacing w:before="80" w:line="200" w:lineRule="exact"/>
              <w:jc w:val="center"/>
              <w:rPr>
                <w:rFonts w:ascii="Arial" w:hAnsi="Arial"/>
              </w:rPr>
            </w:pPr>
            <w:r>
              <w:rPr>
                <w:rFonts w:ascii="Arial" w:hAnsi="Arial"/>
              </w:rPr>
              <w:t>Example 1</w:t>
            </w:r>
          </w:p>
          <w:p w14:paraId="2A193C3E" w14:textId="77777777" w:rsidR="00904BBA" w:rsidRDefault="00904BBA">
            <w:pPr>
              <w:keepNext/>
              <w:keepLines/>
              <w:spacing w:before="60"/>
              <w:jc w:val="center"/>
              <w:rPr>
                <w:rFonts w:ascii="Arial" w:hAnsi="Arial"/>
              </w:rPr>
            </w:pPr>
            <w:r>
              <w:rPr>
                <w:rFonts w:ascii="Arial" w:hAnsi="Arial"/>
              </w:rPr>
              <w:t>Stop line</w:t>
            </w:r>
          </w:p>
        </w:tc>
        <w:tc>
          <w:tcPr>
            <w:tcW w:w="3282" w:type="dxa"/>
          </w:tcPr>
          <w:p w14:paraId="2528DAA3" w14:textId="77777777" w:rsidR="00904BBA" w:rsidRDefault="00904BBA">
            <w:pPr>
              <w:keepNext/>
              <w:keepLines/>
              <w:spacing w:before="80" w:line="200" w:lineRule="exact"/>
              <w:jc w:val="center"/>
              <w:rPr>
                <w:rFonts w:ascii="Arial" w:hAnsi="Arial"/>
                <w:i/>
              </w:rPr>
            </w:pPr>
            <w:r>
              <w:rPr>
                <w:rFonts w:ascii="Arial" w:hAnsi="Arial"/>
              </w:rPr>
              <w:t>Example 2</w:t>
            </w:r>
          </w:p>
          <w:p w14:paraId="2B5856F7" w14:textId="77777777" w:rsidR="00904BBA" w:rsidRDefault="00904BBA">
            <w:pPr>
              <w:keepNext/>
              <w:keepLines/>
              <w:spacing w:before="60"/>
              <w:jc w:val="center"/>
              <w:rPr>
                <w:rFonts w:ascii="Arial" w:hAnsi="Arial"/>
              </w:rPr>
            </w:pPr>
            <w:r>
              <w:rPr>
                <w:rFonts w:ascii="Arial" w:hAnsi="Arial"/>
              </w:rPr>
              <w:t>Stopping and giving way at a stop sign to a vehicle on the right</w:t>
            </w:r>
          </w:p>
        </w:tc>
      </w:tr>
      <w:tr w:rsidR="00AF4452" w14:paraId="4D2ABBFA" w14:textId="77777777">
        <w:trPr>
          <w:cantSplit/>
        </w:trPr>
        <w:tc>
          <w:tcPr>
            <w:tcW w:w="3096" w:type="dxa"/>
          </w:tcPr>
          <w:p w14:paraId="47F6BA9D" w14:textId="77777777" w:rsidR="00904BBA" w:rsidRDefault="00904BBA">
            <w:pPr>
              <w:spacing w:before="180"/>
              <w:jc w:val="center"/>
            </w:pPr>
            <w:r>
              <w:rPr>
                <w:noProof/>
              </w:rPr>
              <w:drawing>
                <wp:inline distT="0" distB="0" distL="0" distR="0" wp14:anchorId="610FB2AF" wp14:editId="3246C43C">
                  <wp:extent cx="1727999" cy="1872000"/>
                  <wp:effectExtent l="0" t="0" r="571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27999" cy="1872000"/>
                          </a:xfrm>
                          <a:prstGeom prst="rect">
                            <a:avLst/>
                          </a:prstGeom>
                          <a:noFill/>
                          <a:ln>
                            <a:noFill/>
                          </a:ln>
                        </pic:spPr>
                      </pic:pic>
                    </a:graphicData>
                  </a:graphic>
                </wp:inline>
              </w:drawing>
            </w:r>
          </w:p>
        </w:tc>
        <w:tc>
          <w:tcPr>
            <w:tcW w:w="3282" w:type="dxa"/>
          </w:tcPr>
          <w:p w14:paraId="5F61FCC3" w14:textId="77777777" w:rsidR="00904BBA" w:rsidRDefault="00904BBA">
            <w:pPr>
              <w:spacing w:before="180"/>
              <w:jc w:val="center"/>
            </w:pPr>
            <w:r>
              <w:rPr>
                <w:noProof/>
              </w:rPr>
              <w:drawing>
                <wp:inline distT="0" distB="0" distL="0" distR="0" wp14:anchorId="5FE2F169" wp14:editId="20542B27">
                  <wp:extent cx="1812382" cy="1872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12382" cy="1872000"/>
                          </a:xfrm>
                          <a:prstGeom prst="rect">
                            <a:avLst/>
                          </a:prstGeom>
                          <a:noFill/>
                          <a:ln>
                            <a:noFill/>
                          </a:ln>
                        </pic:spPr>
                      </pic:pic>
                    </a:graphicData>
                  </a:graphic>
                </wp:inline>
              </w:drawing>
            </w:r>
          </w:p>
        </w:tc>
      </w:tr>
    </w:tbl>
    <w:p w14:paraId="7B7A3850" w14:textId="77777777" w:rsidR="00904BBA" w:rsidRDefault="00904BBA">
      <w:pPr>
        <w:pStyle w:val="MiscellaneousBody"/>
        <w:keepNext/>
        <w:tabs>
          <w:tab w:val="left" w:pos="851"/>
        </w:tabs>
        <w:spacing w:before="80" w:line="240" w:lineRule="auto"/>
        <w:ind w:firstLine="851"/>
        <w:rPr>
          <w:sz w:val="20"/>
        </w:rPr>
      </w:pPr>
      <w:r>
        <w:rPr>
          <w:sz w:val="20"/>
        </w:rPr>
        <w:t>In example 2, vehicle B must stop and give way to vehicle A.</w:t>
      </w:r>
    </w:p>
    <w:p w14:paraId="1ACF54BE" w14:textId="77777777" w:rsidR="00904BBA" w:rsidRDefault="00904BBA">
      <w:pPr>
        <w:pStyle w:val="Footnotesection"/>
        <w:spacing w:before="60"/>
        <w:ind w:left="890" w:hanging="890"/>
        <w:rPr>
          <w:sz w:val="20"/>
        </w:rPr>
      </w:pPr>
      <w:r>
        <w:tab/>
        <w:t>[Regulation 50 amended: Gazette 13 Nov 2009 p. 4574; 19 Nov 2010 p. 5751; 9 Sep 2014 p. 3245; SL 2020/253 r. 28; SL 2021/200 r. 22.]</w:t>
      </w:r>
    </w:p>
    <w:p w14:paraId="1EF2C448" w14:textId="77777777" w:rsidR="00904BBA" w:rsidRDefault="00904BBA">
      <w:pPr>
        <w:pStyle w:val="Heading5"/>
        <w:keepLines w:val="0"/>
        <w:spacing w:before="180"/>
        <w:rPr>
          <w:snapToGrid w:val="0"/>
        </w:rPr>
      </w:pPr>
      <w:bookmarkStart w:id="237" w:name="_Toc229508864"/>
      <w:bookmarkStart w:id="238" w:name="_Toc216771233"/>
      <w:r>
        <w:rPr>
          <w:rStyle w:val="CharSectno"/>
        </w:rPr>
        <w:t>51</w:t>
      </w:r>
      <w:r>
        <w:rPr>
          <w:snapToGrid w:val="0"/>
        </w:rPr>
        <w:t>.</w:t>
      </w:r>
      <w:r>
        <w:rPr>
          <w:snapToGrid w:val="0"/>
        </w:rPr>
        <w:tab/>
        <w:t>Stopping and giving way at stop sign or stop line at other places</w:t>
      </w:r>
      <w:bookmarkEnd w:id="237"/>
      <w:bookmarkEnd w:id="238"/>
    </w:p>
    <w:p w14:paraId="6260CE07" w14:textId="77777777" w:rsidR="00904BBA" w:rsidRDefault="00904BBA">
      <w:pPr>
        <w:pStyle w:val="Subsection"/>
        <w:spacing w:before="100"/>
        <w:rPr>
          <w:snapToGrid w:val="0"/>
        </w:rPr>
      </w:pPr>
      <w:r>
        <w:rPr>
          <w:snapToGrid w:val="0"/>
        </w:rPr>
        <w:tab/>
        <w:t>(1)</w:t>
      </w:r>
      <w:r>
        <w:rPr>
          <w:snapToGrid w:val="0"/>
        </w:rPr>
        <w:tab/>
        <w:t>This regulation does not apply to a driver if the driver is approaching or at an intersection, children’s crossing, level crossing, or a place with twin alternating red lights.</w:t>
      </w:r>
    </w:p>
    <w:p w14:paraId="36CCD483" w14:textId="77777777" w:rsidR="00904BBA" w:rsidRDefault="00904BBA">
      <w:pPr>
        <w:pStyle w:val="Subsection"/>
        <w:spacing w:before="100"/>
        <w:rPr>
          <w:snapToGrid w:val="0"/>
        </w:rPr>
      </w:pPr>
      <w:r>
        <w:rPr>
          <w:snapToGrid w:val="0"/>
        </w:rPr>
        <w:tab/>
        <w:t>(2)</w:t>
      </w:r>
      <w:r>
        <w:rPr>
          <w:snapToGrid w:val="0"/>
        </w:rPr>
        <w:tab/>
        <w:t xml:space="preserve">A driver approaching or at a place with a “stop” sign or stop line </w:t>
      </w:r>
      <w:r>
        <w:t>must</w:t>
      </w:r>
      <w:r>
        <w:rPr>
          <w:snapToGrid w:val="0"/>
        </w:rPr>
        <w:t xml:space="preserve"> stop as near as practicable to, but —</w:t>
      </w:r>
    </w:p>
    <w:p w14:paraId="6B0163A1" w14:textId="77777777" w:rsidR="00904BBA" w:rsidRDefault="00904BBA">
      <w:pPr>
        <w:pStyle w:val="Indenta"/>
        <w:spacing w:before="60"/>
        <w:rPr>
          <w:snapToGrid w:val="0"/>
        </w:rPr>
      </w:pPr>
      <w:r>
        <w:rPr>
          <w:snapToGrid w:val="0"/>
        </w:rPr>
        <w:tab/>
        <w:t>(a)</w:t>
      </w:r>
      <w:r>
        <w:rPr>
          <w:snapToGrid w:val="0"/>
        </w:rPr>
        <w:tab/>
        <w:t>before reaching the stop line; or</w:t>
      </w:r>
    </w:p>
    <w:p w14:paraId="2F58009D" w14:textId="77777777" w:rsidR="00904BBA" w:rsidRDefault="00904BBA">
      <w:pPr>
        <w:pStyle w:val="Indenta"/>
        <w:spacing w:before="60"/>
        <w:rPr>
          <w:snapToGrid w:val="0"/>
        </w:rPr>
      </w:pPr>
      <w:r>
        <w:rPr>
          <w:snapToGrid w:val="0"/>
        </w:rPr>
        <w:tab/>
        <w:t>(b)</w:t>
      </w:r>
      <w:r>
        <w:rPr>
          <w:snapToGrid w:val="0"/>
        </w:rPr>
        <w:tab/>
        <w:t>if there is no stop line — before entering the intersection.</w:t>
      </w:r>
    </w:p>
    <w:p w14:paraId="5E1C5AE1" w14:textId="77777777" w:rsidR="00904BBA" w:rsidRDefault="00904BBA">
      <w:pPr>
        <w:pStyle w:val="Penstart"/>
        <w:rPr>
          <w:snapToGrid w:val="0"/>
        </w:rPr>
      </w:pPr>
      <w:r>
        <w:rPr>
          <w:snapToGrid w:val="0"/>
        </w:rPr>
        <w:tab/>
        <w:t>Points: 3</w:t>
      </w:r>
      <w:r>
        <w:rPr>
          <w:snapToGrid w:val="0"/>
        </w:rPr>
        <w:tab/>
        <w:t xml:space="preserve">Modified penalty: </w:t>
      </w:r>
      <w:r>
        <w:t>4 PU</w:t>
      </w:r>
    </w:p>
    <w:p w14:paraId="00D74D66" w14:textId="77777777" w:rsidR="00904BBA" w:rsidRDefault="00904BBA">
      <w:pPr>
        <w:pStyle w:val="Subsection"/>
        <w:spacing w:before="100"/>
        <w:rPr>
          <w:snapToGrid w:val="0"/>
        </w:rPr>
      </w:pPr>
      <w:r>
        <w:rPr>
          <w:snapToGrid w:val="0"/>
        </w:rPr>
        <w:tab/>
        <w:t>(3)</w:t>
      </w:r>
      <w:r>
        <w:rPr>
          <w:snapToGrid w:val="0"/>
        </w:rPr>
        <w:tab/>
        <w:t xml:space="preserve">A driver approaching or at a place with a “stop” sign or stop line </w:t>
      </w:r>
      <w:r>
        <w:t>must</w:t>
      </w:r>
      <w:r>
        <w:rPr>
          <w:snapToGrid w:val="0"/>
        </w:rPr>
        <w:t xml:space="preserve"> give way to any vehicle or pedestrian at or near the “stop” sign or stop line.</w:t>
      </w:r>
    </w:p>
    <w:p w14:paraId="5EC0E57F" w14:textId="77777777" w:rsidR="00904BBA" w:rsidRDefault="00904BBA">
      <w:pPr>
        <w:pStyle w:val="Penstart"/>
        <w:rPr>
          <w:snapToGrid w:val="0"/>
        </w:rPr>
      </w:pPr>
      <w:r>
        <w:rPr>
          <w:snapToGrid w:val="0"/>
        </w:rPr>
        <w:tab/>
        <w:t>Points: 3</w:t>
      </w:r>
      <w:r>
        <w:rPr>
          <w:snapToGrid w:val="0"/>
        </w:rPr>
        <w:tab/>
        <w:t xml:space="preserve">Modified penalty: </w:t>
      </w:r>
      <w:r>
        <w:t>6 PU</w:t>
      </w:r>
    </w:p>
    <w:p w14:paraId="29310FC2" w14:textId="77777777" w:rsidR="00904BBA" w:rsidRDefault="00904BBA">
      <w:pPr>
        <w:pStyle w:val="MiscellaneousBody"/>
        <w:keepNext/>
        <w:spacing w:before="120" w:after="120"/>
        <w:ind w:left="851"/>
        <w:rPr>
          <w:i/>
        </w:rPr>
      </w:pPr>
      <w:r>
        <w:rPr>
          <w:i/>
        </w:rPr>
        <w:t>Examples</w:t>
      </w:r>
    </w:p>
    <w:tbl>
      <w:tblPr>
        <w:tblW w:w="6299" w:type="dxa"/>
        <w:tblInd w:w="851" w:type="dxa"/>
        <w:tblLayout w:type="fixed"/>
        <w:tblCellMar>
          <w:left w:w="107" w:type="dxa"/>
          <w:right w:w="107" w:type="dxa"/>
        </w:tblCellMar>
        <w:tblLook w:val="0000" w:firstRow="0" w:lastRow="0" w:firstColumn="0" w:lastColumn="0" w:noHBand="0" w:noVBand="0"/>
      </w:tblPr>
      <w:tblGrid>
        <w:gridCol w:w="3118"/>
        <w:gridCol w:w="3181"/>
      </w:tblGrid>
      <w:tr w:rsidR="00AF4452" w14:paraId="369F58AC" w14:textId="77777777">
        <w:trPr>
          <w:cantSplit/>
        </w:trPr>
        <w:tc>
          <w:tcPr>
            <w:tcW w:w="3118" w:type="dxa"/>
          </w:tcPr>
          <w:p w14:paraId="5A364384" w14:textId="77777777" w:rsidR="00904BBA" w:rsidRDefault="00904BBA">
            <w:pPr>
              <w:keepNext/>
              <w:spacing w:before="120" w:line="200" w:lineRule="exact"/>
              <w:jc w:val="center"/>
              <w:rPr>
                <w:rFonts w:ascii="Arial" w:hAnsi="Arial"/>
              </w:rPr>
            </w:pPr>
            <w:r>
              <w:rPr>
                <w:rFonts w:ascii="Arial" w:hAnsi="Arial"/>
              </w:rPr>
              <w:t>Example 1</w:t>
            </w:r>
          </w:p>
          <w:p w14:paraId="6EC90813" w14:textId="77777777" w:rsidR="00904BBA" w:rsidRDefault="00904BBA">
            <w:pPr>
              <w:keepNext/>
              <w:spacing w:before="60"/>
              <w:jc w:val="center"/>
              <w:rPr>
                <w:rFonts w:ascii="Arial" w:hAnsi="Arial"/>
              </w:rPr>
            </w:pPr>
            <w:r>
              <w:rPr>
                <w:rFonts w:ascii="Arial" w:hAnsi="Arial"/>
              </w:rPr>
              <w:t>Stopping and giving way at a stop sign at a break in a dividing strip</w:t>
            </w:r>
          </w:p>
        </w:tc>
        <w:tc>
          <w:tcPr>
            <w:tcW w:w="3181" w:type="dxa"/>
          </w:tcPr>
          <w:p w14:paraId="3147BB09" w14:textId="77777777" w:rsidR="00904BBA" w:rsidRDefault="00904BBA">
            <w:pPr>
              <w:keepNext/>
              <w:spacing w:before="120" w:line="200" w:lineRule="exact"/>
              <w:jc w:val="center"/>
              <w:rPr>
                <w:rFonts w:ascii="Arial" w:hAnsi="Arial"/>
              </w:rPr>
            </w:pPr>
            <w:r>
              <w:rPr>
                <w:rFonts w:ascii="Arial" w:hAnsi="Arial"/>
              </w:rPr>
              <w:t>Example 2</w:t>
            </w:r>
          </w:p>
          <w:p w14:paraId="27DF251C" w14:textId="77777777" w:rsidR="00904BBA" w:rsidRDefault="00904BBA">
            <w:pPr>
              <w:keepNext/>
              <w:spacing w:before="60"/>
              <w:jc w:val="center"/>
              <w:rPr>
                <w:rFonts w:ascii="Arial" w:hAnsi="Arial"/>
              </w:rPr>
            </w:pPr>
            <w:r>
              <w:rPr>
                <w:rFonts w:ascii="Arial" w:hAnsi="Arial"/>
              </w:rPr>
              <w:t>Stopping and giving way at a stop sign where a carpark exit joins a carriageway</w:t>
            </w:r>
          </w:p>
        </w:tc>
      </w:tr>
      <w:tr w:rsidR="00AF4452" w14:paraId="6EDA1251" w14:textId="77777777">
        <w:trPr>
          <w:cantSplit/>
        </w:trPr>
        <w:tc>
          <w:tcPr>
            <w:tcW w:w="3118" w:type="dxa"/>
          </w:tcPr>
          <w:p w14:paraId="1A198C7D" w14:textId="77777777" w:rsidR="00904BBA" w:rsidRDefault="00904BBA">
            <w:pPr>
              <w:spacing w:before="60" w:after="60"/>
              <w:jc w:val="center"/>
            </w:pPr>
            <w:r>
              <w:rPr>
                <w:noProof/>
              </w:rPr>
              <w:drawing>
                <wp:inline distT="0" distB="0" distL="0" distR="0" wp14:anchorId="5808411F" wp14:editId="4FB726D1">
                  <wp:extent cx="1841500" cy="1504950"/>
                  <wp:effectExtent l="0" t="0" r="635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841500" cy="1504950"/>
                          </a:xfrm>
                          <a:prstGeom prst="rect">
                            <a:avLst/>
                          </a:prstGeom>
                          <a:noFill/>
                          <a:ln>
                            <a:noFill/>
                          </a:ln>
                        </pic:spPr>
                      </pic:pic>
                    </a:graphicData>
                  </a:graphic>
                </wp:inline>
              </w:drawing>
            </w:r>
          </w:p>
        </w:tc>
        <w:tc>
          <w:tcPr>
            <w:tcW w:w="3181" w:type="dxa"/>
          </w:tcPr>
          <w:p w14:paraId="612F4E42" w14:textId="77777777" w:rsidR="00904BBA" w:rsidRDefault="00904BBA">
            <w:pPr>
              <w:spacing w:before="60" w:after="60"/>
              <w:jc w:val="center"/>
            </w:pPr>
            <w:r>
              <w:rPr>
                <w:noProof/>
              </w:rPr>
              <w:drawing>
                <wp:inline distT="0" distB="0" distL="0" distR="0" wp14:anchorId="4058F0A0" wp14:editId="2F13F5A7">
                  <wp:extent cx="1828800" cy="15113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28800" cy="1511300"/>
                          </a:xfrm>
                          <a:prstGeom prst="rect">
                            <a:avLst/>
                          </a:prstGeom>
                          <a:noFill/>
                          <a:ln>
                            <a:noFill/>
                          </a:ln>
                        </pic:spPr>
                      </pic:pic>
                    </a:graphicData>
                  </a:graphic>
                </wp:inline>
              </w:drawing>
            </w:r>
          </w:p>
        </w:tc>
      </w:tr>
    </w:tbl>
    <w:p w14:paraId="3EFD8D2F" w14:textId="77777777" w:rsidR="00904BBA" w:rsidRDefault="00904BBA">
      <w:pPr>
        <w:pStyle w:val="MiscellaneousBody"/>
        <w:keepNext/>
        <w:tabs>
          <w:tab w:val="left" w:pos="851"/>
        </w:tabs>
        <w:spacing w:before="120" w:line="240" w:lineRule="auto"/>
        <w:rPr>
          <w:sz w:val="20"/>
        </w:rPr>
      </w:pPr>
      <w:r>
        <w:rPr>
          <w:sz w:val="20"/>
        </w:rPr>
        <w:tab/>
        <w:t>In each example, vehicle B must stop and give way to vehicle A.</w:t>
      </w:r>
    </w:p>
    <w:p w14:paraId="201E234F" w14:textId="77777777" w:rsidR="00904BBA" w:rsidRDefault="00904BBA">
      <w:pPr>
        <w:pStyle w:val="Footnotesection"/>
        <w:keepLines w:val="0"/>
        <w:spacing w:before="100"/>
        <w:ind w:left="890" w:hanging="890"/>
        <w:rPr>
          <w:sz w:val="20"/>
        </w:rPr>
      </w:pPr>
      <w:r>
        <w:tab/>
        <w:t>[Regulation 51 amended: Gazette 13 Nov 2009 p. 4575; 9 Sep 2014 p. 3245; SL 2020/253 r. 28.]</w:t>
      </w:r>
    </w:p>
    <w:p w14:paraId="3F3D625E" w14:textId="77777777" w:rsidR="00904BBA" w:rsidRDefault="00904BBA">
      <w:pPr>
        <w:pStyle w:val="Heading5"/>
        <w:rPr>
          <w:snapToGrid w:val="0"/>
        </w:rPr>
      </w:pPr>
      <w:bookmarkStart w:id="239" w:name="_Toc229508865"/>
      <w:bookmarkStart w:id="240" w:name="_Toc216771234"/>
      <w:r>
        <w:rPr>
          <w:rStyle w:val="CharSectno"/>
        </w:rPr>
        <w:t>52</w:t>
      </w:r>
      <w:r>
        <w:rPr>
          <w:snapToGrid w:val="0"/>
        </w:rPr>
        <w:t>.</w:t>
      </w:r>
      <w:r>
        <w:rPr>
          <w:snapToGrid w:val="0"/>
        </w:rPr>
        <w:tab/>
        <w:t>Giving way at give way sign or give way line at intersection</w:t>
      </w:r>
      <w:bookmarkEnd w:id="239"/>
      <w:bookmarkEnd w:id="240"/>
    </w:p>
    <w:p w14:paraId="30F393BB" w14:textId="77777777" w:rsidR="00904BBA" w:rsidRDefault="00904BBA">
      <w:pPr>
        <w:pStyle w:val="Subsection"/>
        <w:spacing w:before="120"/>
        <w:rPr>
          <w:snapToGrid w:val="0"/>
        </w:rPr>
      </w:pPr>
      <w:r>
        <w:rPr>
          <w:snapToGrid w:val="0"/>
        </w:rPr>
        <w:tab/>
        <w:t>(1)</w:t>
      </w:r>
      <w:r>
        <w:rPr>
          <w:snapToGrid w:val="0"/>
        </w:rPr>
        <w:tab/>
        <w:t xml:space="preserve">A driver at an intersection with a “give way” sign or give way line </w:t>
      </w:r>
      <w:r>
        <w:t>must</w:t>
      </w:r>
      <w:r>
        <w:rPr>
          <w:snapToGrid w:val="0"/>
        </w:rPr>
        <w:t xml:space="preserve"> give way to a vehicle in, entering or approaching the intersection except —</w:t>
      </w:r>
    </w:p>
    <w:p w14:paraId="0B772FC6" w14:textId="77777777" w:rsidR="00904BBA" w:rsidRDefault="00904BBA">
      <w:pPr>
        <w:pStyle w:val="Indenta"/>
        <w:widowControl w:val="0"/>
        <w:rPr>
          <w:snapToGrid w:val="0"/>
        </w:rPr>
      </w:pPr>
      <w:r>
        <w:rPr>
          <w:snapToGrid w:val="0"/>
        </w:rPr>
        <w:tab/>
        <w:t>(a)</w:t>
      </w:r>
      <w:r>
        <w:rPr>
          <w:snapToGrid w:val="0"/>
        </w:rPr>
        <w:tab/>
        <w:t>an oncoming vehicle turning right at the intersection, if a “stop” sign, stop line, “give way” sign or give way line applies to the driver of the oncoming vehicle; or</w:t>
      </w:r>
    </w:p>
    <w:p w14:paraId="7670734D" w14:textId="77777777" w:rsidR="00904BBA" w:rsidRDefault="00904BBA">
      <w:pPr>
        <w:pStyle w:val="Indenta"/>
        <w:rPr>
          <w:snapToGrid w:val="0"/>
        </w:rPr>
      </w:pPr>
      <w:r>
        <w:rPr>
          <w:snapToGrid w:val="0"/>
        </w:rPr>
        <w:tab/>
        <w:t>(b)</w:t>
      </w:r>
      <w:r>
        <w:rPr>
          <w:snapToGrid w:val="0"/>
        </w:rPr>
        <w:tab/>
        <w:t>a vehicle turning left at the intersection using a slip lane; or</w:t>
      </w:r>
    </w:p>
    <w:p w14:paraId="53044FE6" w14:textId="77777777" w:rsidR="00904BBA" w:rsidRDefault="00904BBA">
      <w:pPr>
        <w:pStyle w:val="Indenta"/>
        <w:keepNext/>
        <w:spacing w:before="100"/>
        <w:rPr>
          <w:snapToGrid w:val="0"/>
        </w:rPr>
      </w:pPr>
      <w:r>
        <w:rPr>
          <w:snapToGrid w:val="0"/>
        </w:rPr>
        <w:tab/>
        <w:t>(c)</w:t>
      </w:r>
      <w:r>
        <w:rPr>
          <w:snapToGrid w:val="0"/>
        </w:rPr>
        <w:tab/>
        <w:t>a vehicle making a U turn.</w:t>
      </w:r>
    </w:p>
    <w:p w14:paraId="677A1F5E"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531239CE" w14:textId="77777777" w:rsidR="00904BBA" w:rsidRDefault="00904BBA">
      <w:pPr>
        <w:spacing w:before="120" w:after="80" w:line="200" w:lineRule="exact"/>
        <w:ind w:left="992"/>
        <w:jc w:val="center"/>
        <w:rPr>
          <w:rFonts w:ascii="Arial" w:hAnsi="Arial"/>
        </w:rPr>
      </w:pPr>
      <w:r>
        <w:rPr>
          <w:rFonts w:ascii="Arial" w:hAnsi="Arial"/>
        </w:rPr>
        <w:t>Give way sign</w:t>
      </w:r>
    </w:p>
    <w:p w14:paraId="7D4079CF" w14:textId="77777777" w:rsidR="00904BBA" w:rsidRDefault="00904BBA">
      <w:pPr>
        <w:spacing w:line="200" w:lineRule="exact"/>
        <w:ind w:left="992"/>
        <w:jc w:val="center"/>
        <w:rPr>
          <w:i/>
          <w:sz w:val="16"/>
        </w:rPr>
      </w:pPr>
      <w:r>
        <w:rPr>
          <w:rFonts w:ascii="Arial" w:hAnsi="Arial"/>
          <w:i/>
          <w:sz w:val="16"/>
        </w:rPr>
        <w:t>(triangle in red)</w:t>
      </w:r>
    </w:p>
    <w:p w14:paraId="2D8E0292" w14:textId="77777777" w:rsidR="00904BBA" w:rsidRDefault="00904BBA">
      <w:pPr>
        <w:spacing w:before="80" w:after="40"/>
        <w:ind w:left="992"/>
        <w:jc w:val="center"/>
      </w:pPr>
      <w:r>
        <w:rPr>
          <w:noProof/>
        </w:rPr>
        <w:drawing>
          <wp:inline distT="0" distB="0" distL="0" distR="0" wp14:anchorId="2BC3E51B" wp14:editId="153903B2">
            <wp:extent cx="1316570" cy="1152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16570" cy="1152000"/>
                    </a:xfrm>
                    <a:prstGeom prst="rect">
                      <a:avLst/>
                    </a:prstGeom>
                    <a:noFill/>
                    <a:ln>
                      <a:noFill/>
                    </a:ln>
                  </pic:spPr>
                </pic:pic>
              </a:graphicData>
            </a:graphic>
          </wp:inline>
        </w:drawing>
      </w:r>
    </w:p>
    <w:p w14:paraId="3C0564FE" w14:textId="77777777" w:rsidR="00904BBA" w:rsidRDefault="00904BBA">
      <w:pPr>
        <w:pStyle w:val="Subsection"/>
        <w:spacing w:before="240"/>
        <w:rPr>
          <w:snapToGrid w:val="0"/>
        </w:rPr>
      </w:pPr>
      <w:r>
        <w:rPr>
          <w:snapToGrid w:val="0"/>
        </w:rPr>
        <w:tab/>
        <w:t>(2)</w:t>
      </w:r>
      <w:r>
        <w:rPr>
          <w:snapToGrid w:val="0"/>
        </w:rPr>
        <w:tab/>
        <w:t xml:space="preserve">If a driver at an intersection with a “give way” sign or give way line is turning left or right or making a U turn, the driver </w:t>
      </w:r>
      <w:r>
        <w:t>must</w:t>
      </w:r>
      <w:r>
        <w:rPr>
          <w:snapToGrid w:val="0"/>
        </w:rPr>
        <w:t xml:space="preserve"> give way to any pedestrian </w:t>
      </w:r>
      <w:r>
        <w:t>or relevant rider</w:t>
      </w:r>
      <w:r>
        <w:rPr>
          <w:snapToGrid w:val="0"/>
        </w:rPr>
        <w:t xml:space="preserve"> at or near the intersection </w:t>
      </w:r>
      <w:r>
        <w:t>who is crossing</w:t>
      </w:r>
      <w:r>
        <w:rPr>
          <w:snapToGrid w:val="0"/>
        </w:rPr>
        <w:t xml:space="preserve"> the carriageway, or part of the carriageway, the driver is entering.</w:t>
      </w:r>
    </w:p>
    <w:p w14:paraId="360048D4" w14:textId="77777777" w:rsidR="00904BBA" w:rsidRDefault="00904BBA">
      <w:pPr>
        <w:pStyle w:val="Penstart"/>
        <w:spacing w:before="120"/>
        <w:rPr>
          <w:snapToGrid w:val="0"/>
        </w:rPr>
      </w:pPr>
      <w:r>
        <w:rPr>
          <w:snapToGrid w:val="0"/>
        </w:rPr>
        <w:tab/>
        <w:t>Points: 3</w:t>
      </w:r>
      <w:r>
        <w:rPr>
          <w:snapToGrid w:val="0"/>
        </w:rPr>
        <w:tab/>
        <w:t xml:space="preserve">Modified penalty: </w:t>
      </w:r>
      <w:r>
        <w:t>6 PU</w:t>
      </w:r>
    </w:p>
    <w:p w14:paraId="43F6BDB7" w14:textId="77777777" w:rsidR="00904BBA" w:rsidRDefault="00904BBA">
      <w:pPr>
        <w:pStyle w:val="Subsection"/>
        <w:keepNext/>
        <w:keepLines/>
        <w:widowControl w:val="0"/>
        <w:spacing w:before="180"/>
        <w:rPr>
          <w:snapToGrid w:val="0"/>
        </w:rPr>
      </w:pPr>
      <w:r>
        <w:rPr>
          <w:snapToGrid w:val="0"/>
        </w:rPr>
        <w:tab/>
        <w:t>(3)</w:t>
      </w:r>
      <w:r>
        <w:rPr>
          <w:snapToGrid w:val="0"/>
        </w:rPr>
        <w:tab/>
        <w:t xml:space="preserve">If a driver at an intersection is turning left using a slip lane with a “give way” sign or give way line, the driver </w:t>
      </w:r>
      <w:r>
        <w:t>must</w:t>
      </w:r>
      <w:r>
        <w:rPr>
          <w:snapToGrid w:val="0"/>
        </w:rPr>
        <w:t xml:space="preserve"> give way to any pedestrian on the slip lane.</w:t>
      </w:r>
    </w:p>
    <w:p w14:paraId="6BD8E101" w14:textId="77777777" w:rsidR="00904BBA" w:rsidRDefault="00904BBA">
      <w:pPr>
        <w:pStyle w:val="Penstart"/>
        <w:spacing w:before="60"/>
        <w:rPr>
          <w:snapToGrid w:val="0"/>
        </w:rPr>
      </w:pPr>
      <w:r>
        <w:rPr>
          <w:snapToGrid w:val="0"/>
        </w:rPr>
        <w:tab/>
        <w:t>Points: 3</w:t>
      </w:r>
      <w:r>
        <w:rPr>
          <w:snapToGrid w:val="0"/>
        </w:rPr>
        <w:tab/>
        <w:t xml:space="preserve">Modified penalty: </w:t>
      </w:r>
      <w:r>
        <w:t>6 PU</w:t>
      </w:r>
    </w:p>
    <w:p w14:paraId="7A3CE729" w14:textId="77777777" w:rsidR="00904BBA" w:rsidRDefault="00904BBA">
      <w:pPr>
        <w:pStyle w:val="Subsection"/>
        <w:spacing w:before="120"/>
        <w:rPr>
          <w:snapToGrid w:val="0"/>
        </w:rPr>
      </w:pPr>
      <w:r>
        <w:rPr>
          <w:snapToGrid w:val="0"/>
        </w:rPr>
        <w:tab/>
        <w:t>(4)</w:t>
      </w:r>
      <w:r>
        <w:rPr>
          <w:snapToGrid w:val="0"/>
        </w:rPr>
        <w:tab/>
        <w:t>In this regulation, an oncoming vehicle travelling through a T</w:t>
      </w:r>
      <w:r>
        <w:rPr>
          <w:snapToGrid w:val="0"/>
        </w:rPr>
        <w:noBreakHyphen/>
        <w:t>intersection on the continuing carriageway is taken not to be turning.</w:t>
      </w:r>
    </w:p>
    <w:p w14:paraId="0D7CFD38" w14:textId="77777777" w:rsidR="00904BBA" w:rsidRDefault="00904BBA">
      <w:pPr>
        <w:pStyle w:val="MiscellaneousBody"/>
        <w:spacing w:before="60" w:after="80"/>
        <w:ind w:left="851"/>
        <w:rPr>
          <w:i/>
        </w:rPr>
      </w:pPr>
      <w:r>
        <w:rPr>
          <w:i/>
        </w:rPr>
        <w:t>Examples</w:t>
      </w:r>
    </w:p>
    <w:tbl>
      <w:tblPr>
        <w:tblW w:w="0" w:type="auto"/>
        <w:tblInd w:w="816" w:type="dxa"/>
        <w:tblLayout w:type="fixed"/>
        <w:tblCellMar>
          <w:left w:w="107" w:type="dxa"/>
          <w:right w:w="107" w:type="dxa"/>
        </w:tblCellMar>
        <w:tblLook w:val="0000" w:firstRow="0" w:lastRow="0" w:firstColumn="0" w:lastColumn="0" w:noHBand="0" w:noVBand="0"/>
      </w:tblPr>
      <w:tblGrid>
        <w:gridCol w:w="3096"/>
        <w:gridCol w:w="3283"/>
      </w:tblGrid>
      <w:tr w:rsidR="00AF4452" w14:paraId="3DEB3318" w14:textId="77777777">
        <w:trPr>
          <w:cantSplit/>
        </w:trPr>
        <w:tc>
          <w:tcPr>
            <w:tcW w:w="3096" w:type="dxa"/>
          </w:tcPr>
          <w:p w14:paraId="0F0B016C" w14:textId="77777777" w:rsidR="00904BBA" w:rsidRDefault="00904BBA">
            <w:pPr>
              <w:spacing w:before="60" w:line="200" w:lineRule="exact"/>
              <w:jc w:val="center"/>
              <w:rPr>
                <w:rFonts w:ascii="Arial" w:hAnsi="Arial"/>
              </w:rPr>
            </w:pPr>
            <w:r>
              <w:rPr>
                <w:rFonts w:ascii="Arial" w:hAnsi="Arial"/>
              </w:rPr>
              <w:t>Example 1</w:t>
            </w:r>
          </w:p>
          <w:p w14:paraId="344248ED" w14:textId="77777777" w:rsidR="00904BBA" w:rsidRDefault="00904BBA">
            <w:pPr>
              <w:spacing w:before="60" w:after="60"/>
              <w:jc w:val="center"/>
              <w:rPr>
                <w:rFonts w:ascii="Arial" w:hAnsi="Arial"/>
              </w:rPr>
            </w:pPr>
            <w:r>
              <w:rPr>
                <w:rFonts w:ascii="Arial" w:hAnsi="Arial"/>
              </w:rPr>
              <w:t>Give way line</w:t>
            </w:r>
          </w:p>
        </w:tc>
        <w:tc>
          <w:tcPr>
            <w:tcW w:w="3283" w:type="dxa"/>
          </w:tcPr>
          <w:p w14:paraId="6DF48AE1" w14:textId="77777777" w:rsidR="00904BBA" w:rsidRDefault="00904BBA">
            <w:pPr>
              <w:spacing w:before="60" w:line="200" w:lineRule="exact"/>
              <w:jc w:val="center"/>
              <w:rPr>
                <w:rFonts w:ascii="Arial" w:hAnsi="Arial"/>
              </w:rPr>
            </w:pPr>
            <w:r>
              <w:rPr>
                <w:rFonts w:ascii="Arial" w:hAnsi="Arial"/>
              </w:rPr>
              <w:t>Example 2</w:t>
            </w:r>
          </w:p>
          <w:p w14:paraId="5980D153" w14:textId="77777777" w:rsidR="00904BBA" w:rsidRDefault="00904BBA">
            <w:pPr>
              <w:spacing w:before="60" w:after="60"/>
              <w:jc w:val="center"/>
              <w:rPr>
                <w:rFonts w:ascii="Arial" w:hAnsi="Arial"/>
              </w:rPr>
            </w:pPr>
            <w:r>
              <w:rPr>
                <w:rFonts w:ascii="Arial" w:hAnsi="Arial"/>
              </w:rPr>
              <w:t>Giving way at a give way sign to a vehicle on the right</w:t>
            </w:r>
          </w:p>
        </w:tc>
      </w:tr>
      <w:tr w:rsidR="00AF4452" w14:paraId="5E957405" w14:textId="77777777">
        <w:trPr>
          <w:cantSplit/>
        </w:trPr>
        <w:tc>
          <w:tcPr>
            <w:tcW w:w="3096" w:type="dxa"/>
          </w:tcPr>
          <w:p w14:paraId="031406AD" w14:textId="77777777" w:rsidR="00904BBA" w:rsidRDefault="00904BBA">
            <w:pPr>
              <w:spacing w:before="60" w:after="60"/>
              <w:jc w:val="center"/>
            </w:pPr>
            <w:r>
              <w:rPr>
                <w:noProof/>
              </w:rPr>
              <w:drawing>
                <wp:inline distT="0" distB="0" distL="0" distR="0" wp14:anchorId="474F70B2" wp14:editId="4DA33CDF">
                  <wp:extent cx="1828800" cy="1981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1981200"/>
                          </a:xfrm>
                          <a:prstGeom prst="rect">
                            <a:avLst/>
                          </a:prstGeom>
                          <a:noFill/>
                          <a:ln>
                            <a:noFill/>
                          </a:ln>
                        </pic:spPr>
                      </pic:pic>
                    </a:graphicData>
                  </a:graphic>
                </wp:inline>
              </w:drawing>
            </w:r>
          </w:p>
        </w:tc>
        <w:tc>
          <w:tcPr>
            <w:tcW w:w="3283" w:type="dxa"/>
          </w:tcPr>
          <w:p w14:paraId="3250BDFD" w14:textId="77777777" w:rsidR="00904BBA" w:rsidRDefault="00904BBA">
            <w:pPr>
              <w:spacing w:before="60" w:after="60"/>
              <w:jc w:val="center"/>
            </w:pPr>
            <w:r>
              <w:rPr>
                <w:noProof/>
              </w:rPr>
              <w:drawing>
                <wp:inline distT="0" distB="0" distL="0" distR="0" wp14:anchorId="0A63198C" wp14:editId="16D7BDDE">
                  <wp:extent cx="1930400" cy="1993900"/>
                  <wp:effectExtent l="0" t="0" r="0"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30400" cy="1993900"/>
                          </a:xfrm>
                          <a:prstGeom prst="rect">
                            <a:avLst/>
                          </a:prstGeom>
                          <a:noFill/>
                          <a:ln>
                            <a:noFill/>
                          </a:ln>
                        </pic:spPr>
                      </pic:pic>
                    </a:graphicData>
                  </a:graphic>
                </wp:inline>
              </w:drawing>
            </w:r>
          </w:p>
        </w:tc>
      </w:tr>
    </w:tbl>
    <w:p w14:paraId="2690BDE2" w14:textId="77777777" w:rsidR="00904BBA" w:rsidRDefault="00904BBA">
      <w:pPr>
        <w:pStyle w:val="MiscellaneousBody"/>
        <w:spacing w:before="80"/>
        <w:ind w:left="851"/>
        <w:rPr>
          <w:sz w:val="20"/>
        </w:rPr>
      </w:pPr>
      <w:r>
        <w:rPr>
          <w:sz w:val="20"/>
        </w:rPr>
        <w:t>In example 2, vehicle B must give way to vehicle A.</w:t>
      </w:r>
    </w:p>
    <w:p w14:paraId="19D14751" w14:textId="77777777" w:rsidR="00904BBA" w:rsidRDefault="00904BBA">
      <w:pPr>
        <w:keepNext/>
        <w:widowControl w:val="0"/>
        <w:spacing w:before="180" w:after="120" w:line="200" w:lineRule="exact"/>
        <w:jc w:val="center"/>
        <w:rPr>
          <w:rFonts w:ascii="Arial" w:hAnsi="Arial"/>
        </w:rPr>
      </w:pPr>
      <w:r>
        <w:rPr>
          <w:rFonts w:ascii="Arial" w:hAnsi="Arial"/>
        </w:rPr>
        <w:t>Example 3</w:t>
      </w:r>
    </w:p>
    <w:p w14:paraId="0CA9BB75" w14:textId="77777777" w:rsidR="00904BBA" w:rsidRDefault="00904BBA">
      <w:pPr>
        <w:keepNext/>
        <w:spacing w:after="60"/>
        <w:ind w:left="992"/>
        <w:jc w:val="center"/>
        <w:rPr>
          <w:rFonts w:ascii="Arial" w:hAnsi="Arial"/>
        </w:rPr>
      </w:pPr>
      <w:r>
        <w:rPr>
          <w:rFonts w:ascii="Arial" w:hAnsi="Arial"/>
        </w:rPr>
        <w:t>Driver turning right at a give way line does not have to give way to a vehicle turning left using a slip lane</w:t>
      </w:r>
    </w:p>
    <w:p w14:paraId="6689207D" w14:textId="77777777" w:rsidR="00904BBA" w:rsidRDefault="00904BBA">
      <w:pPr>
        <w:spacing w:after="40"/>
        <w:ind w:left="992"/>
        <w:jc w:val="center"/>
      </w:pPr>
      <w:r>
        <w:rPr>
          <w:noProof/>
        </w:rPr>
        <w:drawing>
          <wp:inline distT="0" distB="0" distL="0" distR="0" wp14:anchorId="6D9BB55A" wp14:editId="09893762">
            <wp:extent cx="1836000" cy="200812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36000" cy="2008124"/>
                    </a:xfrm>
                    <a:prstGeom prst="rect">
                      <a:avLst/>
                    </a:prstGeom>
                    <a:noFill/>
                    <a:ln>
                      <a:noFill/>
                    </a:ln>
                  </pic:spPr>
                </pic:pic>
              </a:graphicData>
            </a:graphic>
          </wp:inline>
        </w:drawing>
      </w:r>
    </w:p>
    <w:p w14:paraId="35B042F6" w14:textId="77777777" w:rsidR="00904BBA" w:rsidRDefault="00904BBA">
      <w:pPr>
        <w:pStyle w:val="MiscellaneousBody"/>
        <w:tabs>
          <w:tab w:val="left" w:pos="851"/>
        </w:tabs>
        <w:spacing w:before="80" w:line="240" w:lineRule="auto"/>
        <w:ind w:firstLine="851"/>
        <w:rPr>
          <w:sz w:val="20"/>
        </w:rPr>
      </w:pPr>
      <w:r>
        <w:rPr>
          <w:sz w:val="20"/>
        </w:rPr>
        <w:t>In example 3, vehicle B must give way to vehicle A.</w:t>
      </w:r>
    </w:p>
    <w:p w14:paraId="4605B241" w14:textId="77777777" w:rsidR="00904BBA" w:rsidRDefault="00904BBA">
      <w:pPr>
        <w:pStyle w:val="Footnotesection"/>
        <w:spacing w:before="60"/>
        <w:ind w:left="890" w:hanging="890"/>
        <w:rPr>
          <w:sz w:val="20"/>
        </w:rPr>
      </w:pPr>
      <w:r>
        <w:tab/>
        <w:t>[Regulation 52 amended: Gazette 13 Nov 2009 p. 4575; 19 Nov 2010 p. 5751; 9 Sep 2014 p. 3245; SL 2020/253 r. 28; SL 2021/200 r. 23.]</w:t>
      </w:r>
    </w:p>
    <w:p w14:paraId="63944E1D" w14:textId="77777777" w:rsidR="00904BBA" w:rsidRDefault="00904BBA">
      <w:pPr>
        <w:pStyle w:val="Heading5"/>
        <w:spacing w:before="240"/>
        <w:rPr>
          <w:snapToGrid w:val="0"/>
        </w:rPr>
      </w:pPr>
      <w:bookmarkStart w:id="241" w:name="_Toc229508866"/>
      <w:bookmarkStart w:id="242" w:name="_Toc216771235"/>
      <w:r>
        <w:rPr>
          <w:rStyle w:val="CharSectno"/>
        </w:rPr>
        <w:t>53</w:t>
      </w:r>
      <w:r>
        <w:rPr>
          <w:snapToGrid w:val="0"/>
        </w:rPr>
        <w:t>.</w:t>
      </w:r>
      <w:r>
        <w:rPr>
          <w:snapToGrid w:val="0"/>
        </w:rPr>
        <w:tab/>
        <w:t>Giving way at give way sign at bridge or length of narrow carriageway</w:t>
      </w:r>
      <w:bookmarkEnd w:id="241"/>
      <w:bookmarkEnd w:id="242"/>
    </w:p>
    <w:p w14:paraId="4B859AF5" w14:textId="77777777" w:rsidR="00904BBA" w:rsidRDefault="00904BBA">
      <w:pPr>
        <w:pStyle w:val="Subsection"/>
        <w:spacing w:before="200"/>
        <w:rPr>
          <w:snapToGrid w:val="0"/>
        </w:rPr>
      </w:pPr>
      <w:r>
        <w:rPr>
          <w:snapToGrid w:val="0"/>
        </w:rPr>
        <w:tab/>
      </w:r>
      <w:r>
        <w:rPr>
          <w:snapToGrid w:val="0"/>
        </w:rPr>
        <w:tab/>
        <w:t xml:space="preserve">The driver of a vehicle approaching a bridge or length of narrow carriageway with a “give way” sign </w:t>
      </w:r>
      <w:r>
        <w:t>must</w:t>
      </w:r>
      <w:r>
        <w:rPr>
          <w:snapToGrid w:val="0"/>
        </w:rPr>
        <w:t xml:space="preserve"> give way to any oncoming vehicle that is </w:t>
      </w:r>
      <w:r>
        <w:t xml:space="preserve">on, or approaching, </w:t>
      </w:r>
      <w:r>
        <w:rPr>
          <w:snapToGrid w:val="0"/>
        </w:rPr>
        <w:t>the bridge or length of carriageway when the driver reaches the sign.</w:t>
      </w:r>
    </w:p>
    <w:p w14:paraId="5F967C79"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2B321523" w14:textId="77777777" w:rsidR="00904BBA" w:rsidRDefault="00904BBA">
      <w:pPr>
        <w:pStyle w:val="MiscellaneousBody"/>
        <w:keepNext/>
        <w:keepLines/>
        <w:spacing w:before="120" w:after="160"/>
        <w:ind w:left="851"/>
        <w:rPr>
          <w:i/>
        </w:rPr>
      </w:pPr>
      <w:r>
        <w:rPr>
          <w:i/>
        </w:rPr>
        <w:t>Examples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08298237" w14:textId="77777777">
        <w:trPr>
          <w:cantSplit/>
        </w:trPr>
        <w:tc>
          <w:tcPr>
            <w:tcW w:w="3096" w:type="dxa"/>
          </w:tcPr>
          <w:p w14:paraId="3B6197C3" w14:textId="77777777" w:rsidR="00904BBA" w:rsidRDefault="00904BBA">
            <w:pPr>
              <w:keepNext/>
              <w:keepLines/>
              <w:spacing w:before="160" w:after="120" w:line="200" w:lineRule="exact"/>
              <w:jc w:val="center"/>
              <w:rPr>
                <w:rFonts w:ascii="Arial" w:hAnsi="Arial"/>
              </w:rPr>
            </w:pPr>
            <w:r>
              <w:rPr>
                <w:rFonts w:ascii="Arial" w:hAnsi="Arial"/>
              </w:rPr>
              <w:t>Example 1</w:t>
            </w:r>
          </w:p>
          <w:p w14:paraId="2A07E896" w14:textId="77777777" w:rsidR="00904BBA" w:rsidRDefault="00904BBA">
            <w:pPr>
              <w:keepNext/>
              <w:keepLines/>
              <w:spacing w:before="160" w:after="120" w:line="200" w:lineRule="atLeast"/>
              <w:jc w:val="center"/>
              <w:rPr>
                <w:rFonts w:ascii="Arial" w:hAnsi="Arial"/>
              </w:rPr>
            </w:pPr>
            <w:r>
              <w:rPr>
                <w:rFonts w:ascii="Arial" w:hAnsi="Arial"/>
              </w:rPr>
              <w:t>Giving way at a bridge</w:t>
            </w:r>
          </w:p>
        </w:tc>
        <w:tc>
          <w:tcPr>
            <w:tcW w:w="3096" w:type="dxa"/>
          </w:tcPr>
          <w:p w14:paraId="0C7286AE" w14:textId="77777777" w:rsidR="00904BBA" w:rsidRDefault="00904BBA">
            <w:pPr>
              <w:keepNext/>
              <w:keepLines/>
              <w:spacing w:before="160" w:after="120" w:line="200" w:lineRule="exact"/>
              <w:jc w:val="center"/>
              <w:rPr>
                <w:rFonts w:ascii="Arial" w:hAnsi="Arial"/>
              </w:rPr>
            </w:pPr>
            <w:r>
              <w:rPr>
                <w:rFonts w:ascii="Arial" w:hAnsi="Arial"/>
              </w:rPr>
              <w:t>Example 2</w:t>
            </w:r>
          </w:p>
          <w:p w14:paraId="20A57FEE" w14:textId="77777777" w:rsidR="00904BBA" w:rsidRDefault="00904BBA">
            <w:pPr>
              <w:keepNext/>
              <w:keepLines/>
              <w:spacing w:before="160" w:after="120" w:line="200" w:lineRule="atLeast"/>
              <w:jc w:val="center"/>
              <w:rPr>
                <w:rFonts w:ascii="Arial" w:hAnsi="Arial"/>
              </w:rPr>
            </w:pPr>
            <w:r>
              <w:rPr>
                <w:rFonts w:ascii="Arial" w:hAnsi="Arial"/>
              </w:rPr>
              <w:t>Giving way at a length of narrow carriageway</w:t>
            </w:r>
          </w:p>
        </w:tc>
      </w:tr>
      <w:tr w:rsidR="00AF4452" w14:paraId="299993BD" w14:textId="77777777">
        <w:trPr>
          <w:cantSplit/>
        </w:trPr>
        <w:tc>
          <w:tcPr>
            <w:tcW w:w="3096" w:type="dxa"/>
          </w:tcPr>
          <w:p w14:paraId="3B7526A9" w14:textId="77777777" w:rsidR="00904BBA" w:rsidRDefault="00904BBA">
            <w:pPr>
              <w:spacing w:before="180" w:after="120"/>
            </w:pPr>
            <w:r>
              <w:rPr>
                <w:noProof/>
              </w:rPr>
              <w:drawing>
                <wp:inline distT="0" distB="0" distL="0" distR="0" wp14:anchorId="701E5D7A" wp14:editId="57F4F7F9">
                  <wp:extent cx="1872000" cy="1013623"/>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72000" cy="1013623"/>
                          </a:xfrm>
                          <a:prstGeom prst="rect">
                            <a:avLst/>
                          </a:prstGeom>
                          <a:noFill/>
                          <a:ln>
                            <a:noFill/>
                          </a:ln>
                        </pic:spPr>
                      </pic:pic>
                    </a:graphicData>
                  </a:graphic>
                </wp:inline>
              </w:drawing>
            </w:r>
          </w:p>
        </w:tc>
        <w:tc>
          <w:tcPr>
            <w:tcW w:w="3096" w:type="dxa"/>
          </w:tcPr>
          <w:p w14:paraId="18590175" w14:textId="77777777" w:rsidR="00904BBA" w:rsidRDefault="00904BBA">
            <w:pPr>
              <w:spacing w:before="180" w:after="120"/>
              <w:jc w:val="center"/>
            </w:pPr>
            <w:r>
              <w:rPr>
                <w:noProof/>
              </w:rPr>
              <w:drawing>
                <wp:inline distT="0" distB="0" distL="0" distR="0" wp14:anchorId="6BD9DF99" wp14:editId="2063F01D">
                  <wp:extent cx="1944000" cy="1059145"/>
                  <wp:effectExtent l="0" t="0" r="0" b="825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44000" cy="1059145"/>
                          </a:xfrm>
                          <a:prstGeom prst="rect">
                            <a:avLst/>
                          </a:prstGeom>
                          <a:noFill/>
                          <a:ln>
                            <a:noFill/>
                          </a:ln>
                        </pic:spPr>
                      </pic:pic>
                    </a:graphicData>
                  </a:graphic>
                </wp:inline>
              </w:drawing>
            </w:r>
          </w:p>
        </w:tc>
      </w:tr>
    </w:tbl>
    <w:p w14:paraId="03C56FEA" w14:textId="77777777" w:rsidR="00904BBA" w:rsidRDefault="00904BBA">
      <w:pPr>
        <w:pStyle w:val="MiscellaneousBody"/>
        <w:tabs>
          <w:tab w:val="left" w:pos="851"/>
        </w:tabs>
        <w:rPr>
          <w:sz w:val="20"/>
        </w:rPr>
      </w:pPr>
      <w:r>
        <w:rPr>
          <w:sz w:val="20"/>
        </w:rPr>
        <w:tab/>
        <w:t>In each example, vehicle B must give way to vehicle A.</w:t>
      </w:r>
    </w:p>
    <w:p w14:paraId="4863049A" w14:textId="77777777" w:rsidR="00904BBA" w:rsidRDefault="00904BBA">
      <w:pPr>
        <w:pStyle w:val="Footnotesection"/>
        <w:spacing w:before="60"/>
        <w:ind w:left="890" w:hanging="890"/>
        <w:rPr>
          <w:sz w:val="20"/>
        </w:rPr>
      </w:pPr>
      <w:r>
        <w:tab/>
        <w:t>[Regulation 53 amended: Gazette 9 Sep 2014 p. 3245; 15 May 2018 p. 1532; SL 2020/253 r. 28.]</w:t>
      </w:r>
    </w:p>
    <w:p w14:paraId="19B46250" w14:textId="77777777" w:rsidR="00904BBA" w:rsidRDefault="00904BBA">
      <w:pPr>
        <w:pStyle w:val="Heading5"/>
        <w:spacing w:before="260"/>
        <w:rPr>
          <w:snapToGrid w:val="0"/>
        </w:rPr>
      </w:pPr>
      <w:bookmarkStart w:id="243" w:name="_Toc229508867"/>
      <w:bookmarkStart w:id="244" w:name="_Toc216771236"/>
      <w:r>
        <w:rPr>
          <w:rStyle w:val="CharSectno"/>
        </w:rPr>
        <w:t>54</w:t>
      </w:r>
      <w:r>
        <w:rPr>
          <w:snapToGrid w:val="0"/>
        </w:rPr>
        <w:t>.</w:t>
      </w:r>
      <w:r>
        <w:rPr>
          <w:snapToGrid w:val="0"/>
        </w:rPr>
        <w:tab/>
        <w:t>Giving way at give way sign or give way line at other places</w:t>
      </w:r>
      <w:bookmarkEnd w:id="243"/>
      <w:bookmarkEnd w:id="244"/>
    </w:p>
    <w:p w14:paraId="382C4CC9" w14:textId="77777777" w:rsidR="00904BBA" w:rsidRDefault="00904BBA">
      <w:pPr>
        <w:pStyle w:val="Subsection"/>
        <w:spacing w:before="200"/>
        <w:rPr>
          <w:snapToGrid w:val="0"/>
        </w:rPr>
      </w:pPr>
      <w:r>
        <w:rPr>
          <w:snapToGrid w:val="0"/>
        </w:rPr>
        <w:tab/>
        <w:t>(1)</w:t>
      </w:r>
      <w:r>
        <w:rPr>
          <w:snapToGrid w:val="0"/>
        </w:rPr>
        <w:tab/>
        <w:t>This regulation does not apply to a driver if the driver is approaching or at an intersection, children’s crossing, level crossing, or a place with twin alternating red lights.</w:t>
      </w:r>
    </w:p>
    <w:p w14:paraId="168A9DED" w14:textId="77777777" w:rsidR="00904BBA" w:rsidRDefault="00904BBA">
      <w:pPr>
        <w:pStyle w:val="Subsection"/>
        <w:spacing w:before="200"/>
        <w:rPr>
          <w:snapToGrid w:val="0"/>
        </w:rPr>
      </w:pPr>
      <w:r>
        <w:rPr>
          <w:snapToGrid w:val="0"/>
        </w:rPr>
        <w:tab/>
        <w:t>(2)</w:t>
      </w:r>
      <w:r>
        <w:rPr>
          <w:snapToGrid w:val="0"/>
        </w:rPr>
        <w:tab/>
        <w:t xml:space="preserve">A driver approaching or at a place with a “give way” sign or give way line </w:t>
      </w:r>
      <w:r>
        <w:t>must</w:t>
      </w:r>
      <w:r>
        <w:rPr>
          <w:snapToGrid w:val="0"/>
        </w:rPr>
        <w:t xml:space="preserve"> give way to any vehicle or pedestrian at or near the “give way” sign or give way line.</w:t>
      </w:r>
    </w:p>
    <w:p w14:paraId="5ED95DF2" w14:textId="77777777" w:rsidR="00904BBA" w:rsidRDefault="00904BBA">
      <w:pPr>
        <w:pStyle w:val="Penstart"/>
        <w:rPr>
          <w:snapToGrid w:val="0"/>
        </w:rPr>
      </w:pPr>
      <w:r>
        <w:rPr>
          <w:snapToGrid w:val="0"/>
        </w:rPr>
        <w:tab/>
        <w:t>Points: 3</w:t>
      </w:r>
      <w:r>
        <w:rPr>
          <w:snapToGrid w:val="0"/>
        </w:rPr>
        <w:tab/>
        <w:t xml:space="preserve">Modified penalty: </w:t>
      </w:r>
      <w:r>
        <w:t>4 PU</w:t>
      </w:r>
    </w:p>
    <w:p w14:paraId="53F5E661" w14:textId="77777777" w:rsidR="00904BBA" w:rsidRDefault="00904BBA">
      <w:pPr>
        <w:pStyle w:val="MiscellaneousBody"/>
        <w:keepNext/>
        <w:spacing w:before="120" w:after="120"/>
        <w:ind w:left="851"/>
        <w:rPr>
          <w:i/>
        </w:rPr>
      </w:pPr>
      <w:r>
        <w:rPr>
          <w:i/>
        </w:rPr>
        <w:t>Examples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1BA70327" w14:textId="77777777">
        <w:trPr>
          <w:cantSplit/>
        </w:trPr>
        <w:tc>
          <w:tcPr>
            <w:tcW w:w="3096" w:type="dxa"/>
          </w:tcPr>
          <w:p w14:paraId="1B93EC6F" w14:textId="77777777" w:rsidR="00904BBA" w:rsidRDefault="00904BBA">
            <w:pPr>
              <w:keepNext/>
              <w:spacing w:before="120" w:after="120" w:line="200" w:lineRule="exact"/>
              <w:jc w:val="center"/>
              <w:rPr>
                <w:rFonts w:ascii="Arial" w:hAnsi="Arial"/>
              </w:rPr>
            </w:pPr>
            <w:r>
              <w:rPr>
                <w:rFonts w:ascii="Arial" w:hAnsi="Arial"/>
              </w:rPr>
              <w:t>Example 1</w:t>
            </w:r>
          </w:p>
          <w:p w14:paraId="14E225F5" w14:textId="77777777" w:rsidR="00904BBA" w:rsidRDefault="00904BBA">
            <w:pPr>
              <w:keepNext/>
              <w:spacing w:before="120" w:after="120"/>
              <w:jc w:val="center"/>
              <w:rPr>
                <w:rFonts w:ascii="Arial" w:hAnsi="Arial"/>
              </w:rPr>
            </w:pPr>
            <w:r>
              <w:rPr>
                <w:rFonts w:ascii="Arial" w:hAnsi="Arial"/>
              </w:rPr>
              <w:t>Giving way at a give way sign at a break in a dividing strip</w:t>
            </w:r>
          </w:p>
        </w:tc>
        <w:tc>
          <w:tcPr>
            <w:tcW w:w="3096" w:type="dxa"/>
          </w:tcPr>
          <w:p w14:paraId="42D6F45B" w14:textId="77777777" w:rsidR="00904BBA" w:rsidRDefault="00904BBA">
            <w:pPr>
              <w:keepNext/>
              <w:spacing w:before="120" w:after="120" w:line="200" w:lineRule="exact"/>
              <w:jc w:val="center"/>
              <w:rPr>
                <w:rFonts w:ascii="Arial" w:hAnsi="Arial"/>
              </w:rPr>
            </w:pPr>
            <w:r>
              <w:rPr>
                <w:rFonts w:ascii="Arial" w:hAnsi="Arial"/>
              </w:rPr>
              <w:t>Example 2</w:t>
            </w:r>
          </w:p>
          <w:p w14:paraId="4B69246B" w14:textId="77777777" w:rsidR="00904BBA" w:rsidRDefault="00904BBA">
            <w:pPr>
              <w:keepNext/>
              <w:spacing w:before="120" w:after="120"/>
              <w:jc w:val="center"/>
              <w:rPr>
                <w:rFonts w:ascii="Arial" w:hAnsi="Arial"/>
              </w:rPr>
            </w:pPr>
            <w:r>
              <w:rPr>
                <w:rFonts w:ascii="Arial" w:hAnsi="Arial"/>
              </w:rPr>
              <w:t>Giving way at a give way sign where a bicycle path meets a carriageway</w:t>
            </w:r>
          </w:p>
        </w:tc>
      </w:tr>
      <w:tr w:rsidR="00AF4452" w14:paraId="54AC3EE3" w14:textId="77777777">
        <w:trPr>
          <w:cantSplit/>
        </w:trPr>
        <w:tc>
          <w:tcPr>
            <w:tcW w:w="3096" w:type="dxa"/>
          </w:tcPr>
          <w:p w14:paraId="7130A051" w14:textId="77777777" w:rsidR="00904BBA" w:rsidRDefault="00904BBA">
            <w:pPr>
              <w:spacing w:before="180" w:after="120"/>
              <w:jc w:val="center"/>
            </w:pPr>
            <w:r>
              <w:rPr>
                <w:noProof/>
              </w:rPr>
              <w:drawing>
                <wp:inline distT="0" distB="0" distL="0" distR="0" wp14:anchorId="34FF4202" wp14:editId="3F94066A">
                  <wp:extent cx="1841500" cy="1524000"/>
                  <wp:effectExtent l="0" t="0" r="635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841500" cy="1524000"/>
                          </a:xfrm>
                          <a:prstGeom prst="rect">
                            <a:avLst/>
                          </a:prstGeom>
                          <a:noFill/>
                          <a:ln>
                            <a:noFill/>
                          </a:ln>
                        </pic:spPr>
                      </pic:pic>
                    </a:graphicData>
                  </a:graphic>
                </wp:inline>
              </w:drawing>
            </w:r>
          </w:p>
        </w:tc>
        <w:tc>
          <w:tcPr>
            <w:tcW w:w="3096" w:type="dxa"/>
          </w:tcPr>
          <w:p w14:paraId="7183499F" w14:textId="77777777" w:rsidR="00904BBA" w:rsidRDefault="00904BBA">
            <w:pPr>
              <w:spacing w:before="180" w:after="120"/>
              <w:jc w:val="center"/>
            </w:pPr>
            <w:r>
              <w:rPr>
                <w:noProof/>
              </w:rPr>
              <w:drawing>
                <wp:inline distT="0" distB="0" distL="0" distR="0" wp14:anchorId="2CC6F97C" wp14:editId="685DCFE1">
                  <wp:extent cx="1828800" cy="149860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28800" cy="1498600"/>
                          </a:xfrm>
                          <a:prstGeom prst="rect">
                            <a:avLst/>
                          </a:prstGeom>
                          <a:noFill/>
                          <a:ln>
                            <a:noFill/>
                          </a:ln>
                        </pic:spPr>
                      </pic:pic>
                    </a:graphicData>
                  </a:graphic>
                </wp:inline>
              </w:drawing>
            </w:r>
          </w:p>
        </w:tc>
      </w:tr>
    </w:tbl>
    <w:p w14:paraId="6EF57A7B" w14:textId="77777777" w:rsidR="00904BBA" w:rsidRDefault="00904BBA">
      <w:pPr>
        <w:pStyle w:val="MiscellaneousBody"/>
        <w:tabs>
          <w:tab w:val="left" w:pos="851"/>
        </w:tabs>
        <w:spacing w:line="240" w:lineRule="auto"/>
        <w:rPr>
          <w:sz w:val="20"/>
        </w:rPr>
      </w:pPr>
      <w:r>
        <w:rPr>
          <w:sz w:val="20"/>
        </w:rPr>
        <w:tab/>
        <w:t>In example 1, vehicle B must give way to vehicle A.</w:t>
      </w:r>
    </w:p>
    <w:p w14:paraId="5A68AFBA" w14:textId="77777777" w:rsidR="00904BBA" w:rsidRDefault="00904BBA">
      <w:pPr>
        <w:pStyle w:val="MiscellaneousBody"/>
        <w:tabs>
          <w:tab w:val="left" w:pos="851"/>
        </w:tabs>
        <w:spacing w:before="60" w:line="240" w:lineRule="auto"/>
        <w:rPr>
          <w:sz w:val="20"/>
        </w:rPr>
      </w:pPr>
      <w:r>
        <w:rPr>
          <w:sz w:val="20"/>
        </w:rPr>
        <w:tab/>
        <w:t>In example 2, the motor vehicle must give way to the bicycle.</w:t>
      </w:r>
    </w:p>
    <w:p w14:paraId="7D2A53E6" w14:textId="77777777" w:rsidR="00904BBA" w:rsidRDefault="00904BBA">
      <w:pPr>
        <w:pStyle w:val="Footnotesection"/>
        <w:keepLines w:val="0"/>
        <w:spacing w:before="60"/>
        <w:ind w:left="890" w:hanging="890"/>
        <w:rPr>
          <w:sz w:val="20"/>
        </w:rPr>
      </w:pPr>
      <w:r>
        <w:tab/>
        <w:t>[Regulation 54 amended: Gazette 9 Sep 2014 p. 3245; SL 2020/253 r. 28.]</w:t>
      </w:r>
    </w:p>
    <w:p w14:paraId="5BE19CE2" w14:textId="77777777" w:rsidR="00904BBA" w:rsidRDefault="00904BBA">
      <w:pPr>
        <w:pStyle w:val="Heading3"/>
      </w:pPr>
      <w:bookmarkStart w:id="245" w:name="_Toc226712509"/>
      <w:bookmarkStart w:id="246" w:name="_Toc226713573"/>
      <w:bookmarkStart w:id="247" w:name="_Toc229508868"/>
      <w:bookmarkStart w:id="248" w:name="_Toc216427158"/>
      <w:bookmarkStart w:id="249" w:name="_Toc216427985"/>
      <w:bookmarkStart w:id="250" w:name="_Toc216771237"/>
      <w:r>
        <w:rPr>
          <w:rStyle w:val="CharDivNo"/>
        </w:rPr>
        <w:t>Division 2</w:t>
      </w:r>
      <w:r>
        <w:t xml:space="preserve"> — </w:t>
      </w:r>
      <w:r>
        <w:rPr>
          <w:rStyle w:val="CharDivText"/>
        </w:rPr>
        <w:t>Giving way at an intersection without traffic</w:t>
      </w:r>
      <w:r>
        <w:rPr>
          <w:rStyle w:val="CharDivText"/>
        </w:rPr>
        <w:noBreakHyphen/>
        <w:t>control signals or a stop sign, stop line, give way sign or give way line applying to the driver</w:t>
      </w:r>
      <w:bookmarkEnd w:id="245"/>
      <w:bookmarkEnd w:id="246"/>
      <w:bookmarkEnd w:id="247"/>
      <w:bookmarkEnd w:id="248"/>
      <w:bookmarkEnd w:id="249"/>
      <w:bookmarkEnd w:id="250"/>
    </w:p>
    <w:p w14:paraId="794C6D87" w14:textId="77777777" w:rsidR="00904BBA" w:rsidRDefault="00904BBA">
      <w:pPr>
        <w:pStyle w:val="Heading5"/>
        <w:spacing w:before="120"/>
        <w:rPr>
          <w:snapToGrid w:val="0"/>
        </w:rPr>
      </w:pPr>
      <w:bookmarkStart w:id="251" w:name="_Toc229508869"/>
      <w:bookmarkStart w:id="252" w:name="_Toc216771238"/>
      <w:r>
        <w:rPr>
          <w:rStyle w:val="CharSectno"/>
        </w:rPr>
        <w:t>55</w:t>
      </w:r>
      <w:r>
        <w:rPr>
          <w:snapToGrid w:val="0"/>
        </w:rPr>
        <w:t>.</w:t>
      </w:r>
      <w:r>
        <w:rPr>
          <w:snapToGrid w:val="0"/>
        </w:rPr>
        <w:tab/>
        <w:t>Giving way at intersection (except T</w:t>
      </w:r>
      <w:r>
        <w:rPr>
          <w:snapToGrid w:val="0"/>
        </w:rPr>
        <w:noBreakHyphen/>
        <w:t>intersection or roundabout)</w:t>
      </w:r>
      <w:bookmarkEnd w:id="251"/>
      <w:bookmarkEnd w:id="252"/>
    </w:p>
    <w:p w14:paraId="0412D5AC" w14:textId="77777777" w:rsidR="00904BBA" w:rsidRDefault="00904BBA">
      <w:pPr>
        <w:pStyle w:val="Subsection"/>
        <w:spacing w:before="200"/>
        <w:rPr>
          <w:snapToGrid w:val="0"/>
        </w:rPr>
      </w:pPr>
      <w:r>
        <w:rPr>
          <w:snapToGrid w:val="0"/>
        </w:rPr>
        <w:tab/>
        <w:t>(1)</w:t>
      </w:r>
      <w:r>
        <w:rPr>
          <w:snapToGrid w:val="0"/>
        </w:rPr>
        <w:tab/>
        <w:t>This regulation does not apply to a driver at a T</w:t>
      </w:r>
      <w:r>
        <w:rPr>
          <w:snapToGrid w:val="0"/>
        </w:rPr>
        <w:noBreakHyphen/>
        <w:t>intersection or roundabout, or at an intersection controlled by traffic</w:t>
      </w:r>
      <w:r>
        <w:rPr>
          <w:snapToGrid w:val="0"/>
        </w:rPr>
        <w:noBreakHyphen/>
        <w:t>control signals or with a “stop” sign, stop line, “give way” sign, or give way line that applies to that driver.</w:t>
      </w:r>
    </w:p>
    <w:p w14:paraId="619BE440" w14:textId="77777777" w:rsidR="00904BBA" w:rsidRDefault="00904BBA">
      <w:pPr>
        <w:pStyle w:val="Subsection"/>
        <w:keepNext/>
        <w:spacing w:before="120"/>
        <w:rPr>
          <w:snapToGrid w:val="0"/>
        </w:rPr>
      </w:pPr>
      <w:r>
        <w:rPr>
          <w:snapToGrid w:val="0"/>
        </w:rPr>
        <w:tab/>
        <w:t>(2)</w:t>
      </w:r>
      <w:r>
        <w:rPr>
          <w:snapToGrid w:val="0"/>
        </w:rPr>
        <w:tab/>
        <w:t xml:space="preserve">If a driver at an intersection is going straight ahead, the driver </w:t>
      </w:r>
      <w:r>
        <w:t>must</w:t>
      </w:r>
      <w:r>
        <w:rPr>
          <w:snapToGrid w:val="0"/>
        </w:rPr>
        <w:t xml:space="preserve"> give way to any vehicle approaching from the right, unless a “stop” sign, stop line, “give way” sign or give way line applies to the driver of the approaching vehicle.</w:t>
      </w:r>
    </w:p>
    <w:p w14:paraId="34905101" w14:textId="77777777" w:rsidR="00904BBA" w:rsidRDefault="00904BBA">
      <w:pPr>
        <w:pStyle w:val="Penstart"/>
        <w:rPr>
          <w:snapToGrid w:val="0"/>
        </w:rPr>
      </w:pPr>
      <w:r>
        <w:rPr>
          <w:snapToGrid w:val="0"/>
        </w:rPr>
        <w:tab/>
        <w:t>Points: 3</w:t>
      </w:r>
      <w:r>
        <w:rPr>
          <w:snapToGrid w:val="0"/>
        </w:rPr>
        <w:tab/>
        <w:t xml:space="preserve">Modified penalty: </w:t>
      </w:r>
      <w:r>
        <w:t>4 PU</w:t>
      </w:r>
    </w:p>
    <w:p w14:paraId="1F806078" w14:textId="77777777" w:rsidR="00904BBA" w:rsidRDefault="00904BBA">
      <w:pPr>
        <w:pStyle w:val="MiscellaneousBody"/>
        <w:keepNext/>
        <w:spacing w:before="120" w:after="120"/>
        <w:ind w:left="851"/>
        <w:rPr>
          <w:i/>
        </w:rPr>
      </w:pPr>
      <w:r>
        <w:rPr>
          <w:i/>
        </w:rPr>
        <w:t>Examples</w:t>
      </w:r>
    </w:p>
    <w:tbl>
      <w:tblPr>
        <w:tblW w:w="0" w:type="auto"/>
        <w:tblInd w:w="1101" w:type="dxa"/>
        <w:tblLayout w:type="fixed"/>
        <w:tblLook w:val="0000" w:firstRow="0" w:lastRow="0" w:firstColumn="0" w:lastColumn="0" w:noHBand="0" w:noVBand="0"/>
      </w:tblPr>
      <w:tblGrid>
        <w:gridCol w:w="3098"/>
        <w:gridCol w:w="3098"/>
      </w:tblGrid>
      <w:tr w:rsidR="00AF4452" w14:paraId="30E2D00D" w14:textId="77777777">
        <w:trPr>
          <w:cantSplit/>
        </w:trPr>
        <w:tc>
          <w:tcPr>
            <w:tcW w:w="3098" w:type="dxa"/>
          </w:tcPr>
          <w:p w14:paraId="1B018B8D" w14:textId="77777777" w:rsidR="00904BBA" w:rsidRDefault="00904BBA">
            <w:pPr>
              <w:spacing w:before="120" w:after="120" w:line="200" w:lineRule="exact"/>
              <w:jc w:val="center"/>
              <w:rPr>
                <w:rFonts w:ascii="Arial" w:hAnsi="Arial"/>
              </w:rPr>
            </w:pPr>
            <w:r>
              <w:rPr>
                <w:rFonts w:ascii="Arial" w:hAnsi="Arial"/>
              </w:rPr>
              <w:t>Example 1</w:t>
            </w:r>
          </w:p>
          <w:p w14:paraId="25535D4B" w14:textId="77777777" w:rsidR="00904BBA" w:rsidRDefault="00904BBA">
            <w:pPr>
              <w:spacing w:before="120" w:after="120"/>
              <w:jc w:val="center"/>
              <w:rPr>
                <w:rFonts w:ascii="Arial" w:hAnsi="Arial"/>
              </w:rPr>
            </w:pPr>
            <w:r>
              <w:rPr>
                <w:rFonts w:ascii="Arial" w:hAnsi="Arial"/>
              </w:rPr>
              <w:t>Driver going straight ahead giving way to a vehicle on the right that is going straight ahead</w:t>
            </w:r>
          </w:p>
        </w:tc>
        <w:tc>
          <w:tcPr>
            <w:tcW w:w="3098" w:type="dxa"/>
          </w:tcPr>
          <w:p w14:paraId="0A2EBB26" w14:textId="77777777" w:rsidR="00904BBA" w:rsidRDefault="00904BBA">
            <w:pPr>
              <w:spacing w:before="120" w:after="120" w:line="200" w:lineRule="exact"/>
              <w:jc w:val="center"/>
              <w:rPr>
                <w:rFonts w:ascii="Arial" w:hAnsi="Arial"/>
              </w:rPr>
            </w:pPr>
            <w:r>
              <w:rPr>
                <w:rFonts w:ascii="Arial" w:hAnsi="Arial"/>
              </w:rPr>
              <w:t>Example 2</w:t>
            </w:r>
          </w:p>
          <w:p w14:paraId="3DCE5D6C" w14:textId="77777777" w:rsidR="00904BBA" w:rsidRDefault="00904BBA">
            <w:pPr>
              <w:spacing w:before="120" w:after="120"/>
              <w:jc w:val="center"/>
              <w:rPr>
                <w:rFonts w:ascii="Arial" w:hAnsi="Arial"/>
              </w:rPr>
            </w:pPr>
            <w:r>
              <w:rPr>
                <w:rFonts w:ascii="Arial" w:hAnsi="Arial"/>
              </w:rPr>
              <w:t>Driver going straight ahead giving way to a vehicle on the right that is turning right</w:t>
            </w:r>
          </w:p>
        </w:tc>
      </w:tr>
      <w:tr w:rsidR="00AF4452" w14:paraId="2F56B87F" w14:textId="77777777">
        <w:trPr>
          <w:cantSplit/>
        </w:trPr>
        <w:tc>
          <w:tcPr>
            <w:tcW w:w="3098" w:type="dxa"/>
          </w:tcPr>
          <w:p w14:paraId="08545812" w14:textId="77777777" w:rsidR="00904BBA" w:rsidRDefault="00904BBA">
            <w:pPr>
              <w:keepNext/>
              <w:spacing w:before="180" w:after="120"/>
              <w:jc w:val="center"/>
            </w:pPr>
            <w:r>
              <w:rPr>
                <w:noProof/>
              </w:rPr>
              <w:drawing>
                <wp:inline distT="0" distB="0" distL="0" distR="0" wp14:anchorId="71FCCFAA" wp14:editId="0AB7A04D">
                  <wp:extent cx="1841500" cy="1752600"/>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41500" cy="1752600"/>
                          </a:xfrm>
                          <a:prstGeom prst="rect">
                            <a:avLst/>
                          </a:prstGeom>
                          <a:noFill/>
                          <a:ln>
                            <a:noFill/>
                          </a:ln>
                        </pic:spPr>
                      </pic:pic>
                    </a:graphicData>
                  </a:graphic>
                </wp:inline>
              </w:drawing>
            </w:r>
          </w:p>
        </w:tc>
        <w:tc>
          <w:tcPr>
            <w:tcW w:w="3098" w:type="dxa"/>
          </w:tcPr>
          <w:p w14:paraId="26C359BF" w14:textId="77777777" w:rsidR="00904BBA" w:rsidRDefault="00904BBA">
            <w:pPr>
              <w:spacing w:before="180" w:after="120"/>
              <w:jc w:val="center"/>
            </w:pPr>
            <w:r>
              <w:rPr>
                <w:noProof/>
              </w:rPr>
              <w:drawing>
                <wp:inline distT="0" distB="0" distL="0" distR="0" wp14:anchorId="418D610C" wp14:editId="67D0D03D">
                  <wp:extent cx="1841500" cy="1752600"/>
                  <wp:effectExtent l="0" t="0" r="635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841500" cy="1752600"/>
                          </a:xfrm>
                          <a:prstGeom prst="rect">
                            <a:avLst/>
                          </a:prstGeom>
                          <a:noFill/>
                          <a:ln>
                            <a:noFill/>
                          </a:ln>
                        </pic:spPr>
                      </pic:pic>
                    </a:graphicData>
                  </a:graphic>
                </wp:inline>
              </w:drawing>
            </w:r>
          </w:p>
        </w:tc>
      </w:tr>
    </w:tbl>
    <w:p w14:paraId="2CF0BE40" w14:textId="77777777" w:rsidR="00904BBA" w:rsidRDefault="00904BBA">
      <w:pPr>
        <w:pStyle w:val="MiscellaneousBody"/>
        <w:tabs>
          <w:tab w:val="left" w:pos="851"/>
        </w:tabs>
        <w:rPr>
          <w:sz w:val="20"/>
        </w:rPr>
      </w:pPr>
      <w:r>
        <w:rPr>
          <w:sz w:val="20"/>
        </w:rPr>
        <w:tab/>
        <w:t>In each example, vehicle B must give way to vehicle A.</w:t>
      </w:r>
    </w:p>
    <w:p w14:paraId="2ABF561F" w14:textId="77777777" w:rsidR="00904BBA" w:rsidRDefault="00904BBA">
      <w:pPr>
        <w:pStyle w:val="Subsection"/>
        <w:spacing w:before="200"/>
        <w:rPr>
          <w:snapToGrid w:val="0"/>
        </w:rPr>
      </w:pPr>
      <w:r>
        <w:rPr>
          <w:snapToGrid w:val="0"/>
        </w:rPr>
        <w:tab/>
        <w:t>(3)</w:t>
      </w:r>
      <w:r>
        <w:rPr>
          <w:snapToGrid w:val="0"/>
        </w:rPr>
        <w:tab/>
        <w:t xml:space="preserve">If a driver at an </w:t>
      </w:r>
      <w:r>
        <w:rPr>
          <w:rFonts w:ascii="Times" w:hAnsi="Times"/>
          <w:snapToGrid w:val="0"/>
        </w:rPr>
        <w:t xml:space="preserve">intersection is turning left (except if the driver is using a </w:t>
      </w:r>
      <w:r>
        <w:rPr>
          <w:snapToGrid w:val="0"/>
        </w:rPr>
        <w:t xml:space="preserve">slip lane), the driver </w:t>
      </w:r>
      <w:r>
        <w:t>must</w:t>
      </w:r>
      <w:r>
        <w:rPr>
          <w:snapToGrid w:val="0"/>
        </w:rPr>
        <w:t xml:space="preserve"> give way to —</w:t>
      </w:r>
    </w:p>
    <w:p w14:paraId="0957B7EF" w14:textId="77777777" w:rsidR="00904BBA" w:rsidRDefault="00904BBA">
      <w:pPr>
        <w:pStyle w:val="Indenta"/>
        <w:spacing w:before="120"/>
        <w:rPr>
          <w:snapToGrid w:val="0"/>
        </w:rPr>
      </w:pPr>
      <w:r>
        <w:rPr>
          <w:snapToGrid w:val="0"/>
        </w:rPr>
        <w:tab/>
        <w:t>(a)</w:t>
      </w:r>
      <w:r>
        <w:rPr>
          <w:snapToGrid w:val="0"/>
        </w:rPr>
        <w:tab/>
        <w:t>any vehicle approaching from the right, unless a “stop” sign, stop line, “give way” sign or give way line applies to the driver of the approaching vehicle; and</w:t>
      </w:r>
    </w:p>
    <w:p w14:paraId="0538090B" w14:textId="77777777" w:rsidR="00904BBA" w:rsidRDefault="00904BBA">
      <w:pPr>
        <w:pStyle w:val="Indenta"/>
        <w:spacing w:before="120"/>
        <w:rPr>
          <w:snapToGrid w:val="0"/>
        </w:rPr>
      </w:pPr>
      <w:r>
        <w:rPr>
          <w:snapToGrid w:val="0"/>
        </w:rPr>
        <w:tab/>
        <w:t>(b)</w:t>
      </w:r>
      <w:r>
        <w:rPr>
          <w:snapToGrid w:val="0"/>
        </w:rPr>
        <w:tab/>
        <w:t xml:space="preserve">any pedestrian </w:t>
      </w:r>
      <w:r>
        <w:t>or relevant rider</w:t>
      </w:r>
      <w:r>
        <w:rPr>
          <w:snapToGrid w:val="0"/>
        </w:rPr>
        <w:t xml:space="preserve"> at or near the intersection </w:t>
      </w:r>
      <w:r>
        <w:t>who is crossing</w:t>
      </w:r>
      <w:r>
        <w:rPr>
          <w:snapToGrid w:val="0"/>
        </w:rPr>
        <w:t xml:space="preserve"> the carriageway the driver is entering.</w:t>
      </w:r>
    </w:p>
    <w:p w14:paraId="51BFADD5" w14:textId="77777777" w:rsidR="00904BBA" w:rsidRDefault="00904BBA">
      <w:pPr>
        <w:pStyle w:val="Penstart"/>
        <w:spacing w:before="120"/>
        <w:rPr>
          <w:snapToGrid w:val="0"/>
        </w:rPr>
      </w:pPr>
      <w:r>
        <w:rPr>
          <w:snapToGrid w:val="0"/>
        </w:rPr>
        <w:tab/>
        <w:t>Points: 3</w:t>
      </w:r>
      <w:r>
        <w:rPr>
          <w:snapToGrid w:val="0"/>
        </w:rPr>
        <w:tab/>
        <w:t xml:space="preserve">Modified penalty: </w:t>
      </w:r>
      <w:r>
        <w:t>6 PU</w:t>
      </w:r>
    </w:p>
    <w:p w14:paraId="417C9F1E" w14:textId="77777777" w:rsidR="00904BBA" w:rsidRDefault="00904BBA">
      <w:pPr>
        <w:pStyle w:val="MiscellaneousBody"/>
        <w:keepNext/>
        <w:keepLines/>
        <w:spacing w:before="240" w:after="120"/>
        <w:ind w:left="851"/>
        <w:rPr>
          <w:i/>
        </w:rPr>
      </w:pPr>
      <w:r>
        <w:rPr>
          <w:i/>
        </w:rPr>
        <w:t>Examples</w:t>
      </w:r>
    </w:p>
    <w:tbl>
      <w:tblPr>
        <w:tblW w:w="0" w:type="auto"/>
        <w:tblInd w:w="1101" w:type="dxa"/>
        <w:tblLayout w:type="fixed"/>
        <w:tblLook w:val="0000" w:firstRow="0" w:lastRow="0" w:firstColumn="0" w:lastColumn="0" w:noHBand="0" w:noVBand="0"/>
      </w:tblPr>
      <w:tblGrid>
        <w:gridCol w:w="3098"/>
        <w:gridCol w:w="3098"/>
      </w:tblGrid>
      <w:tr w:rsidR="00AF4452" w14:paraId="28C6B1BA" w14:textId="77777777">
        <w:trPr>
          <w:cantSplit/>
        </w:trPr>
        <w:tc>
          <w:tcPr>
            <w:tcW w:w="3098" w:type="dxa"/>
          </w:tcPr>
          <w:p w14:paraId="64F11A76" w14:textId="77777777" w:rsidR="00904BBA" w:rsidRDefault="00904BBA">
            <w:pPr>
              <w:keepNext/>
              <w:keepLines/>
              <w:spacing w:before="120" w:after="120" w:line="200" w:lineRule="exact"/>
              <w:jc w:val="center"/>
              <w:rPr>
                <w:rFonts w:ascii="Arial" w:hAnsi="Arial"/>
              </w:rPr>
            </w:pPr>
            <w:r>
              <w:rPr>
                <w:rFonts w:ascii="Arial" w:hAnsi="Arial"/>
              </w:rPr>
              <w:t>Example 3</w:t>
            </w:r>
          </w:p>
          <w:p w14:paraId="10911589" w14:textId="77777777" w:rsidR="00904BBA" w:rsidRDefault="00904BBA">
            <w:pPr>
              <w:keepNext/>
              <w:keepLines/>
              <w:spacing w:before="120" w:after="120"/>
              <w:jc w:val="center"/>
              <w:rPr>
                <w:rFonts w:ascii="Arial" w:hAnsi="Arial"/>
                <w:i/>
              </w:rPr>
            </w:pPr>
            <w:r>
              <w:rPr>
                <w:rFonts w:ascii="Arial" w:hAnsi="Arial"/>
              </w:rPr>
              <w:t>Driver turning left giving way to a vehicle on the right that is going straight ahead</w:t>
            </w:r>
          </w:p>
        </w:tc>
        <w:tc>
          <w:tcPr>
            <w:tcW w:w="3098" w:type="dxa"/>
          </w:tcPr>
          <w:p w14:paraId="28F3D521" w14:textId="77777777" w:rsidR="00904BBA" w:rsidRDefault="00904BBA">
            <w:pPr>
              <w:keepNext/>
              <w:keepLines/>
              <w:spacing w:before="120" w:after="120" w:line="200" w:lineRule="exact"/>
              <w:jc w:val="center"/>
              <w:rPr>
                <w:rFonts w:ascii="Arial" w:hAnsi="Arial"/>
              </w:rPr>
            </w:pPr>
            <w:r>
              <w:rPr>
                <w:rFonts w:ascii="Arial" w:hAnsi="Arial"/>
              </w:rPr>
              <w:t>Example 4</w:t>
            </w:r>
          </w:p>
          <w:p w14:paraId="2D441AD9" w14:textId="77777777" w:rsidR="00904BBA" w:rsidRDefault="00904BBA">
            <w:pPr>
              <w:keepNext/>
              <w:keepLines/>
              <w:spacing w:before="120" w:after="120"/>
              <w:jc w:val="center"/>
              <w:rPr>
                <w:rFonts w:ascii="Arial" w:hAnsi="Arial"/>
                <w:i/>
              </w:rPr>
            </w:pPr>
            <w:r>
              <w:rPr>
                <w:rFonts w:ascii="Arial" w:hAnsi="Arial"/>
              </w:rPr>
              <w:t>Driver turning left giving way to a pedestrian on the carriageway the driver is entering</w:t>
            </w:r>
          </w:p>
        </w:tc>
      </w:tr>
      <w:tr w:rsidR="00AF4452" w14:paraId="30BC4B38" w14:textId="77777777">
        <w:trPr>
          <w:cantSplit/>
        </w:trPr>
        <w:tc>
          <w:tcPr>
            <w:tcW w:w="3098" w:type="dxa"/>
          </w:tcPr>
          <w:p w14:paraId="699CFD91" w14:textId="77777777" w:rsidR="00904BBA" w:rsidRDefault="00904BBA">
            <w:pPr>
              <w:keepNext/>
              <w:spacing w:before="180" w:after="120"/>
              <w:jc w:val="center"/>
            </w:pPr>
            <w:r>
              <w:rPr>
                <w:noProof/>
              </w:rPr>
              <w:drawing>
                <wp:inline distT="0" distB="0" distL="0" distR="0" wp14:anchorId="50D1ADEB" wp14:editId="1709F095">
                  <wp:extent cx="1841500" cy="1797050"/>
                  <wp:effectExtent l="0" t="0" r="635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41500" cy="1797050"/>
                          </a:xfrm>
                          <a:prstGeom prst="rect">
                            <a:avLst/>
                          </a:prstGeom>
                          <a:noFill/>
                          <a:ln>
                            <a:noFill/>
                          </a:ln>
                        </pic:spPr>
                      </pic:pic>
                    </a:graphicData>
                  </a:graphic>
                </wp:inline>
              </w:drawing>
            </w:r>
          </w:p>
        </w:tc>
        <w:tc>
          <w:tcPr>
            <w:tcW w:w="3098" w:type="dxa"/>
          </w:tcPr>
          <w:p w14:paraId="46B88B14" w14:textId="77777777" w:rsidR="00904BBA" w:rsidRDefault="00904BBA">
            <w:pPr>
              <w:spacing w:before="180" w:after="120"/>
              <w:jc w:val="center"/>
            </w:pPr>
            <w:r>
              <w:rPr>
                <w:noProof/>
              </w:rPr>
              <w:drawing>
                <wp:inline distT="0" distB="0" distL="0" distR="0" wp14:anchorId="735F404B" wp14:editId="283277FB">
                  <wp:extent cx="1892300" cy="18161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92300" cy="1816100"/>
                          </a:xfrm>
                          <a:prstGeom prst="rect">
                            <a:avLst/>
                          </a:prstGeom>
                          <a:noFill/>
                          <a:ln>
                            <a:noFill/>
                          </a:ln>
                        </pic:spPr>
                      </pic:pic>
                    </a:graphicData>
                  </a:graphic>
                </wp:inline>
              </w:drawing>
            </w:r>
          </w:p>
        </w:tc>
      </w:tr>
    </w:tbl>
    <w:p w14:paraId="429E6BBA" w14:textId="77777777" w:rsidR="00904BBA" w:rsidRDefault="00904BBA">
      <w:pPr>
        <w:pStyle w:val="MiscellaneousBody"/>
        <w:tabs>
          <w:tab w:val="left" w:pos="851"/>
        </w:tabs>
        <w:spacing w:line="240" w:lineRule="auto"/>
        <w:rPr>
          <w:sz w:val="20"/>
        </w:rPr>
      </w:pPr>
      <w:r>
        <w:rPr>
          <w:sz w:val="20"/>
        </w:rPr>
        <w:tab/>
        <w:t>In example 3, vehicle B must give way to vehicle A.</w:t>
      </w:r>
    </w:p>
    <w:p w14:paraId="529783E1" w14:textId="77777777" w:rsidR="00904BBA" w:rsidRDefault="00904BBA">
      <w:pPr>
        <w:pStyle w:val="MiscellaneousBody"/>
        <w:tabs>
          <w:tab w:val="left" w:pos="851"/>
        </w:tabs>
        <w:spacing w:before="60" w:line="240" w:lineRule="auto"/>
        <w:rPr>
          <w:sz w:val="20"/>
        </w:rPr>
      </w:pPr>
      <w:r>
        <w:rPr>
          <w:sz w:val="20"/>
        </w:rPr>
        <w:tab/>
        <w:t>In example 4, the vehicle must give way to the pedestrian.</w:t>
      </w:r>
    </w:p>
    <w:p w14:paraId="19AB2941" w14:textId="77777777" w:rsidR="00904BBA" w:rsidRDefault="00904BBA">
      <w:pPr>
        <w:pStyle w:val="Subsection"/>
        <w:keepNext/>
        <w:spacing w:before="200"/>
        <w:rPr>
          <w:snapToGrid w:val="0"/>
        </w:rPr>
      </w:pPr>
      <w:r>
        <w:rPr>
          <w:snapToGrid w:val="0"/>
        </w:rPr>
        <w:tab/>
        <w:t>(4)</w:t>
      </w:r>
      <w:r>
        <w:rPr>
          <w:snapToGrid w:val="0"/>
        </w:rPr>
        <w:tab/>
        <w:t xml:space="preserve">If a driver at an intersection is turning left using a slip lane, the driver </w:t>
      </w:r>
      <w:r>
        <w:t>must</w:t>
      </w:r>
      <w:r>
        <w:rPr>
          <w:snapToGrid w:val="0"/>
        </w:rPr>
        <w:t xml:space="preserve"> give way to any vehicle approaching from the right or turning right at the intersection into the carriageway the driver is entering (except a vehicle making a U turn at the intersection).</w:t>
      </w:r>
    </w:p>
    <w:p w14:paraId="565A6646" w14:textId="77777777" w:rsidR="00904BBA" w:rsidRDefault="00904BBA">
      <w:pPr>
        <w:pStyle w:val="Penstart"/>
        <w:rPr>
          <w:snapToGrid w:val="0"/>
        </w:rPr>
      </w:pPr>
      <w:r>
        <w:rPr>
          <w:snapToGrid w:val="0"/>
        </w:rPr>
        <w:tab/>
        <w:t>Points: 3</w:t>
      </w:r>
      <w:r>
        <w:rPr>
          <w:snapToGrid w:val="0"/>
        </w:rPr>
        <w:tab/>
        <w:t xml:space="preserve">Modified penalty: </w:t>
      </w:r>
      <w:r>
        <w:t>4 PU</w:t>
      </w:r>
    </w:p>
    <w:p w14:paraId="65126617" w14:textId="77777777" w:rsidR="00904BBA" w:rsidRDefault="00904BBA">
      <w:pPr>
        <w:pStyle w:val="Subsection"/>
        <w:rPr>
          <w:snapToGrid w:val="0"/>
        </w:rPr>
      </w:pPr>
      <w:r>
        <w:rPr>
          <w:snapToGrid w:val="0"/>
        </w:rPr>
        <w:tab/>
        <w:t>(5)</w:t>
      </w:r>
      <w:r>
        <w:rPr>
          <w:snapToGrid w:val="0"/>
        </w:rPr>
        <w:tab/>
        <w:t xml:space="preserve">If a driver at an intersection is turning left using a slip lane, the driver </w:t>
      </w:r>
      <w:r>
        <w:t>must</w:t>
      </w:r>
      <w:r>
        <w:rPr>
          <w:snapToGrid w:val="0"/>
        </w:rPr>
        <w:t xml:space="preserve"> give way to any pedestrian on the slip lane.</w:t>
      </w:r>
    </w:p>
    <w:p w14:paraId="0DE37852" w14:textId="77777777" w:rsidR="00904BBA" w:rsidRDefault="00904BBA">
      <w:pPr>
        <w:pStyle w:val="Penstart"/>
        <w:rPr>
          <w:snapToGrid w:val="0"/>
        </w:rPr>
      </w:pPr>
      <w:r>
        <w:rPr>
          <w:snapToGrid w:val="0"/>
        </w:rPr>
        <w:tab/>
        <w:t>Points: 3</w:t>
      </w:r>
      <w:r>
        <w:rPr>
          <w:snapToGrid w:val="0"/>
        </w:rPr>
        <w:tab/>
        <w:t xml:space="preserve">Modified penalty: </w:t>
      </w:r>
      <w:r>
        <w:t>6 PU</w:t>
      </w:r>
    </w:p>
    <w:p w14:paraId="6A8B8DD8" w14:textId="77777777" w:rsidR="00904BBA" w:rsidRDefault="00904BBA">
      <w:pPr>
        <w:pStyle w:val="MiscellaneousBody"/>
        <w:keepNext/>
        <w:keepLines/>
        <w:spacing w:before="240"/>
        <w:ind w:left="851"/>
        <w:rPr>
          <w:i/>
        </w:rPr>
      </w:pPr>
      <w:r>
        <w:rPr>
          <w:i/>
        </w:rPr>
        <w:t>Example</w:t>
      </w:r>
    </w:p>
    <w:p w14:paraId="06CD902F" w14:textId="77777777" w:rsidR="00904BBA" w:rsidRDefault="00904BBA">
      <w:pPr>
        <w:keepNext/>
        <w:spacing w:before="120"/>
        <w:ind w:left="992"/>
        <w:jc w:val="center"/>
        <w:rPr>
          <w:rFonts w:ascii="Arial" w:hAnsi="Arial"/>
        </w:rPr>
      </w:pPr>
      <w:r>
        <w:rPr>
          <w:rFonts w:ascii="Arial" w:hAnsi="Arial"/>
        </w:rPr>
        <w:t>Example 5</w:t>
      </w:r>
    </w:p>
    <w:p w14:paraId="17210017" w14:textId="77777777" w:rsidR="00904BBA" w:rsidRDefault="00904BBA">
      <w:pPr>
        <w:keepNext/>
        <w:keepLines/>
        <w:spacing w:before="120"/>
        <w:ind w:left="992"/>
        <w:jc w:val="center"/>
      </w:pPr>
      <w:r>
        <w:rPr>
          <w:rFonts w:ascii="Arial" w:hAnsi="Arial"/>
        </w:rPr>
        <w:t>Driver turning left using a slip lane giving way to a vehicle</w:t>
      </w:r>
      <w:r>
        <w:rPr>
          <w:rFonts w:ascii="Arial" w:hAnsi="Arial"/>
        </w:rPr>
        <w:br/>
        <w:t>that is turning right into the carriageway the driver is entering</w:t>
      </w:r>
    </w:p>
    <w:p w14:paraId="680D41DA" w14:textId="77777777" w:rsidR="00904BBA" w:rsidRDefault="00904BBA">
      <w:pPr>
        <w:keepNext/>
        <w:spacing w:before="180"/>
        <w:ind w:left="964"/>
        <w:jc w:val="center"/>
      </w:pPr>
      <w:r>
        <w:rPr>
          <w:noProof/>
        </w:rPr>
        <w:drawing>
          <wp:inline distT="0" distB="0" distL="0" distR="0" wp14:anchorId="3331A00A" wp14:editId="11D580E5">
            <wp:extent cx="1929139" cy="2124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29139" cy="2124000"/>
                    </a:xfrm>
                    <a:prstGeom prst="rect">
                      <a:avLst/>
                    </a:prstGeom>
                    <a:noFill/>
                    <a:ln>
                      <a:noFill/>
                    </a:ln>
                  </pic:spPr>
                </pic:pic>
              </a:graphicData>
            </a:graphic>
          </wp:inline>
        </w:drawing>
      </w:r>
    </w:p>
    <w:p w14:paraId="5FA43DAE" w14:textId="77777777" w:rsidR="00904BBA" w:rsidRDefault="00904BBA">
      <w:pPr>
        <w:pStyle w:val="MiscellaneousBody"/>
        <w:tabs>
          <w:tab w:val="left" w:pos="851"/>
        </w:tabs>
        <w:spacing w:line="240" w:lineRule="auto"/>
        <w:rPr>
          <w:sz w:val="20"/>
        </w:rPr>
      </w:pPr>
      <w:r>
        <w:rPr>
          <w:sz w:val="20"/>
        </w:rPr>
        <w:tab/>
        <w:t>In this example, vehicle B must give way to vehicle A.</w:t>
      </w:r>
    </w:p>
    <w:p w14:paraId="3ADF3539" w14:textId="77777777" w:rsidR="00904BBA" w:rsidRDefault="00904BBA">
      <w:pPr>
        <w:pStyle w:val="Subsection"/>
        <w:spacing w:before="200"/>
        <w:rPr>
          <w:snapToGrid w:val="0"/>
        </w:rPr>
      </w:pPr>
      <w:r>
        <w:rPr>
          <w:snapToGrid w:val="0"/>
        </w:rPr>
        <w:tab/>
        <w:t>(6)</w:t>
      </w:r>
      <w:r>
        <w:rPr>
          <w:snapToGrid w:val="0"/>
        </w:rPr>
        <w:tab/>
        <w:t xml:space="preserve">If a driver at an intersection is turning right, the driver </w:t>
      </w:r>
      <w:r>
        <w:t>must</w:t>
      </w:r>
      <w:r>
        <w:rPr>
          <w:snapToGrid w:val="0"/>
        </w:rPr>
        <w:t xml:space="preserve"> give way to —</w:t>
      </w:r>
    </w:p>
    <w:p w14:paraId="20098C99" w14:textId="77777777" w:rsidR="00904BBA" w:rsidRDefault="00904BBA">
      <w:pPr>
        <w:pStyle w:val="Indenta"/>
        <w:rPr>
          <w:snapToGrid w:val="0"/>
        </w:rPr>
      </w:pPr>
      <w:r>
        <w:rPr>
          <w:snapToGrid w:val="0"/>
        </w:rPr>
        <w:tab/>
        <w:t>(a)</w:t>
      </w:r>
      <w:r>
        <w:rPr>
          <w:snapToGrid w:val="0"/>
        </w:rPr>
        <w:tab/>
        <w:t>any vehicle approaching from the right unless a “stop” sign, stop line, “give way” sign or give way line applies to the driver of the approaching vehicle; and</w:t>
      </w:r>
    </w:p>
    <w:p w14:paraId="29638899" w14:textId="77777777" w:rsidR="00904BBA" w:rsidRDefault="00904BBA">
      <w:pPr>
        <w:pStyle w:val="Indenta"/>
        <w:rPr>
          <w:snapToGrid w:val="0"/>
        </w:rPr>
      </w:pPr>
      <w:r>
        <w:rPr>
          <w:snapToGrid w:val="0"/>
        </w:rPr>
        <w:tab/>
        <w:t>(b)</w:t>
      </w:r>
      <w:r>
        <w:rPr>
          <w:snapToGrid w:val="0"/>
        </w:rPr>
        <w:tab/>
        <w:t>any oncoming vehicle that is going straight ahead or turning left at the intersection unless —</w:t>
      </w:r>
    </w:p>
    <w:p w14:paraId="6A7C2634" w14:textId="77777777" w:rsidR="00904BBA" w:rsidRDefault="00904BBA">
      <w:pPr>
        <w:pStyle w:val="Indenti"/>
        <w:rPr>
          <w:snapToGrid w:val="0"/>
        </w:rPr>
      </w:pPr>
      <w:r>
        <w:rPr>
          <w:snapToGrid w:val="0"/>
        </w:rPr>
        <w:tab/>
        <w:t>(i)</w:t>
      </w:r>
      <w:r>
        <w:rPr>
          <w:snapToGrid w:val="0"/>
        </w:rPr>
        <w:tab/>
        <w:t>a “stop” sign, stop line, “give way” sign, or give way line applies to the driver of the oncoming vehicle; or</w:t>
      </w:r>
    </w:p>
    <w:p w14:paraId="37D283D0" w14:textId="77777777" w:rsidR="00904BBA" w:rsidRDefault="00904BBA">
      <w:pPr>
        <w:pStyle w:val="Indenti"/>
        <w:spacing w:before="120"/>
        <w:rPr>
          <w:snapToGrid w:val="0"/>
        </w:rPr>
      </w:pPr>
      <w:r>
        <w:rPr>
          <w:snapToGrid w:val="0"/>
        </w:rPr>
        <w:tab/>
        <w:t>(ii)</w:t>
      </w:r>
      <w:r>
        <w:rPr>
          <w:snapToGrid w:val="0"/>
        </w:rPr>
        <w:tab/>
        <w:t>the oncoming vehicle is turning left using a slip lane;</w:t>
      </w:r>
    </w:p>
    <w:p w14:paraId="2217A41F" w14:textId="77777777" w:rsidR="00904BBA" w:rsidRDefault="00904BBA">
      <w:pPr>
        <w:pStyle w:val="Indenta"/>
        <w:spacing w:before="120"/>
        <w:rPr>
          <w:snapToGrid w:val="0"/>
        </w:rPr>
      </w:pPr>
      <w:r>
        <w:rPr>
          <w:snapToGrid w:val="0"/>
        </w:rPr>
        <w:tab/>
      </w:r>
      <w:r>
        <w:rPr>
          <w:snapToGrid w:val="0"/>
        </w:rPr>
        <w:tab/>
        <w:t>and</w:t>
      </w:r>
    </w:p>
    <w:p w14:paraId="7FFFFFC4" w14:textId="77777777" w:rsidR="00904BBA" w:rsidRDefault="00904BBA">
      <w:pPr>
        <w:pStyle w:val="Indenta"/>
        <w:spacing w:before="100"/>
        <w:rPr>
          <w:snapToGrid w:val="0"/>
        </w:rPr>
      </w:pPr>
      <w:r>
        <w:rPr>
          <w:snapToGrid w:val="0"/>
        </w:rPr>
        <w:tab/>
        <w:t>(c)</w:t>
      </w:r>
      <w:r>
        <w:rPr>
          <w:snapToGrid w:val="0"/>
        </w:rPr>
        <w:tab/>
        <w:t xml:space="preserve">any pedestrian </w:t>
      </w:r>
      <w:r>
        <w:t>or relevant rider</w:t>
      </w:r>
      <w:r>
        <w:rPr>
          <w:snapToGrid w:val="0"/>
        </w:rPr>
        <w:t xml:space="preserve"> at or near the intersection </w:t>
      </w:r>
      <w:r>
        <w:t>who is crossing</w:t>
      </w:r>
      <w:r>
        <w:rPr>
          <w:snapToGrid w:val="0"/>
        </w:rPr>
        <w:t xml:space="preserve"> the carriageway the driver is entering.</w:t>
      </w:r>
    </w:p>
    <w:p w14:paraId="1B03FF7C" w14:textId="77777777" w:rsidR="00904BBA" w:rsidRDefault="00904BBA">
      <w:pPr>
        <w:pStyle w:val="Penstart"/>
        <w:spacing w:before="100"/>
        <w:rPr>
          <w:snapToGrid w:val="0"/>
        </w:rPr>
      </w:pPr>
      <w:r>
        <w:rPr>
          <w:snapToGrid w:val="0"/>
        </w:rPr>
        <w:tab/>
        <w:t>Points: 3</w:t>
      </w:r>
      <w:r>
        <w:rPr>
          <w:snapToGrid w:val="0"/>
        </w:rPr>
        <w:tab/>
        <w:t>Modified penalty: 6 PU</w:t>
      </w:r>
    </w:p>
    <w:p w14:paraId="036D0680" w14:textId="77777777" w:rsidR="00904BBA" w:rsidRDefault="00904BBA">
      <w:pPr>
        <w:pStyle w:val="MiscellaneousBody"/>
        <w:keepNext/>
        <w:keepLines/>
        <w:spacing w:before="240" w:after="120"/>
        <w:ind w:left="851"/>
        <w:rPr>
          <w:i/>
        </w:rPr>
      </w:pPr>
      <w:r>
        <w:rPr>
          <w:i/>
        </w:rPr>
        <w:t>Examples</w:t>
      </w:r>
    </w:p>
    <w:tbl>
      <w:tblPr>
        <w:tblW w:w="0" w:type="auto"/>
        <w:tblInd w:w="1101" w:type="dxa"/>
        <w:tblLayout w:type="fixed"/>
        <w:tblLook w:val="0000" w:firstRow="0" w:lastRow="0" w:firstColumn="0" w:lastColumn="0" w:noHBand="0" w:noVBand="0"/>
      </w:tblPr>
      <w:tblGrid>
        <w:gridCol w:w="3098"/>
        <w:gridCol w:w="3098"/>
      </w:tblGrid>
      <w:tr w:rsidR="00AF4452" w14:paraId="710A7E60" w14:textId="77777777">
        <w:trPr>
          <w:cantSplit/>
        </w:trPr>
        <w:tc>
          <w:tcPr>
            <w:tcW w:w="3098" w:type="dxa"/>
          </w:tcPr>
          <w:p w14:paraId="089F16CC" w14:textId="77777777" w:rsidR="00904BBA" w:rsidRDefault="00904BBA">
            <w:pPr>
              <w:spacing w:before="120" w:after="120" w:line="200" w:lineRule="exact"/>
              <w:jc w:val="center"/>
              <w:rPr>
                <w:rFonts w:ascii="Arial" w:hAnsi="Arial"/>
              </w:rPr>
            </w:pPr>
            <w:r>
              <w:rPr>
                <w:rFonts w:ascii="Arial" w:hAnsi="Arial"/>
              </w:rPr>
              <w:t>Example 6</w:t>
            </w:r>
          </w:p>
          <w:p w14:paraId="5A3A4FB9" w14:textId="77777777" w:rsidR="00904BBA" w:rsidRDefault="00904BBA">
            <w:pPr>
              <w:spacing w:before="120" w:after="120"/>
              <w:jc w:val="center"/>
              <w:rPr>
                <w:rFonts w:ascii="Arial" w:hAnsi="Arial"/>
                <w:i/>
              </w:rPr>
            </w:pPr>
            <w:r>
              <w:rPr>
                <w:rFonts w:ascii="Arial" w:hAnsi="Arial"/>
              </w:rPr>
              <w:t>Driver turning right giving way to a vehicle on the right that is turning right into the carriageway the driver is leaving</w:t>
            </w:r>
          </w:p>
        </w:tc>
        <w:tc>
          <w:tcPr>
            <w:tcW w:w="3098" w:type="dxa"/>
          </w:tcPr>
          <w:p w14:paraId="0A114E38" w14:textId="77777777" w:rsidR="00904BBA" w:rsidRDefault="00904BBA">
            <w:pPr>
              <w:spacing w:before="120" w:after="120" w:line="200" w:lineRule="exact"/>
              <w:jc w:val="center"/>
              <w:rPr>
                <w:rFonts w:ascii="Arial" w:hAnsi="Arial"/>
              </w:rPr>
            </w:pPr>
            <w:r>
              <w:rPr>
                <w:rFonts w:ascii="Arial" w:hAnsi="Arial"/>
              </w:rPr>
              <w:t>Example 7</w:t>
            </w:r>
          </w:p>
          <w:p w14:paraId="54F25DEF" w14:textId="77777777" w:rsidR="00904BBA" w:rsidRDefault="00904BBA">
            <w:pPr>
              <w:spacing w:before="120" w:after="120"/>
              <w:jc w:val="center"/>
              <w:rPr>
                <w:rFonts w:ascii="Arial" w:hAnsi="Arial"/>
                <w:i/>
              </w:rPr>
            </w:pPr>
            <w:r>
              <w:rPr>
                <w:rFonts w:ascii="Arial" w:hAnsi="Arial"/>
              </w:rPr>
              <w:t>Driver turning right giving way to an oncoming vehicle that is going straight ahead on the carriageway the driver is leaving</w:t>
            </w:r>
          </w:p>
        </w:tc>
      </w:tr>
      <w:tr w:rsidR="00AF4452" w14:paraId="5A7FFAC9" w14:textId="77777777">
        <w:trPr>
          <w:cantSplit/>
        </w:trPr>
        <w:tc>
          <w:tcPr>
            <w:tcW w:w="3098" w:type="dxa"/>
          </w:tcPr>
          <w:p w14:paraId="3A9F1FF0" w14:textId="77777777" w:rsidR="00904BBA" w:rsidRDefault="00904BBA">
            <w:pPr>
              <w:keepNext/>
              <w:spacing w:before="180" w:after="120"/>
              <w:jc w:val="center"/>
            </w:pPr>
            <w:r>
              <w:rPr>
                <w:noProof/>
              </w:rPr>
              <w:drawing>
                <wp:inline distT="0" distB="0" distL="0" distR="0" wp14:anchorId="46BE7BD3" wp14:editId="14A1350E">
                  <wp:extent cx="1765300" cy="1784350"/>
                  <wp:effectExtent l="0" t="0" r="635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300" cy="1784350"/>
                          </a:xfrm>
                          <a:prstGeom prst="rect">
                            <a:avLst/>
                          </a:prstGeom>
                          <a:noFill/>
                          <a:ln>
                            <a:noFill/>
                          </a:ln>
                        </pic:spPr>
                      </pic:pic>
                    </a:graphicData>
                  </a:graphic>
                </wp:inline>
              </w:drawing>
            </w:r>
          </w:p>
        </w:tc>
        <w:tc>
          <w:tcPr>
            <w:tcW w:w="3098" w:type="dxa"/>
          </w:tcPr>
          <w:p w14:paraId="059905CB" w14:textId="77777777" w:rsidR="00904BBA" w:rsidRDefault="00904BBA">
            <w:pPr>
              <w:spacing w:before="180" w:after="120"/>
              <w:jc w:val="center"/>
            </w:pPr>
            <w:r>
              <w:rPr>
                <w:noProof/>
              </w:rPr>
              <w:drawing>
                <wp:inline distT="0" distB="0" distL="0" distR="0" wp14:anchorId="077D270B" wp14:editId="674F7303">
                  <wp:extent cx="1758950" cy="17970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58950" cy="1797050"/>
                          </a:xfrm>
                          <a:prstGeom prst="rect">
                            <a:avLst/>
                          </a:prstGeom>
                          <a:noFill/>
                          <a:ln>
                            <a:noFill/>
                          </a:ln>
                        </pic:spPr>
                      </pic:pic>
                    </a:graphicData>
                  </a:graphic>
                </wp:inline>
              </w:drawing>
            </w:r>
          </w:p>
        </w:tc>
      </w:tr>
    </w:tbl>
    <w:p w14:paraId="7AC4DA24" w14:textId="77777777" w:rsidR="00904BBA" w:rsidRDefault="00904BBA">
      <w:pPr>
        <w:pStyle w:val="MiscellaneousBody"/>
        <w:tabs>
          <w:tab w:val="left" w:pos="851"/>
        </w:tabs>
        <w:spacing w:line="240" w:lineRule="auto"/>
        <w:rPr>
          <w:sz w:val="20"/>
        </w:rPr>
      </w:pPr>
      <w:r>
        <w:rPr>
          <w:sz w:val="20"/>
        </w:rPr>
        <w:tab/>
        <w:t>In examples 6 and 7, vehicle B must give way to vehicle A.</w:t>
      </w:r>
    </w:p>
    <w:tbl>
      <w:tblPr>
        <w:tblW w:w="0" w:type="auto"/>
        <w:tblInd w:w="1101" w:type="dxa"/>
        <w:tblLayout w:type="fixed"/>
        <w:tblLook w:val="0000" w:firstRow="0" w:lastRow="0" w:firstColumn="0" w:lastColumn="0" w:noHBand="0" w:noVBand="0"/>
      </w:tblPr>
      <w:tblGrid>
        <w:gridCol w:w="3098"/>
        <w:gridCol w:w="3098"/>
      </w:tblGrid>
      <w:tr w:rsidR="00AF4452" w14:paraId="6E69ADE2" w14:textId="77777777">
        <w:trPr>
          <w:cantSplit/>
        </w:trPr>
        <w:tc>
          <w:tcPr>
            <w:tcW w:w="3098" w:type="dxa"/>
          </w:tcPr>
          <w:p w14:paraId="6CF19135" w14:textId="77777777" w:rsidR="00904BBA" w:rsidRDefault="00904BBA">
            <w:pPr>
              <w:keepNext/>
              <w:spacing w:before="80" w:line="200" w:lineRule="exact"/>
              <w:jc w:val="center"/>
              <w:rPr>
                <w:rFonts w:ascii="Arial" w:hAnsi="Arial"/>
              </w:rPr>
            </w:pPr>
            <w:r>
              <w:rPr>
                <w:rFonts w:ascii="Arial" w:hAnsi="Arial"/>
              </w:rPr>
              <w:t>Example 8</w:t>
            </w:r>
          </w:p>
          <w:p w14:paraId="0A5CA175" w14:textId="77777777" w:rsidR="00904BBA" w:rsidRDefault="00904BBA">
            <w:pPr>
              <w:spacing w:before="80"/>
              <w:jc w:val="center"/>
              <w:rPr>
                <w:rFonts w:ascii="Arial" w:hAnsi="Arial"/>
                <w:i/>
              </w:rPr>
            </w:pPr>
            <w:r>
              <w:rPr>
                <w:rFonts w:ascii="Arial" w:hAnsi="Arial"/>
              </w:rPr>
              <w:t>Driver turning right giving way to an oncoming vehicle that is turning left into the carriageway the driver is entering</w:t>
            </w:r>
          </w:p>
        </w:tc>
        <w:tc>
          <w:tcPr>
            <w:tcW w:w="3098" w:type="dxa"/>
          </w:tcPr>
          <w:p w14:paraId="1EAABB14" w14:textId="77777777" w:rsidR="00904BBA" w:rsidRDefault="00904BBA">
            <w:pPr>
              <w:spacing w:before="80" w:line="200" w:lineRule="exact"/>
              <w:jc w:val="center"/>
              <w:rPr>
                <w:rFonts w:ascii="Arial" w:hAnsi="Arial"/>
              </w:rPr>
            </w:pPr>
            <w:r>
              <w:rPr>
                <w:rFonts w:ascii="Arial" w:hAnsi="Arial"/>
              </w:rPr>
              <w:t>Example 9</w:t>
            </w:r>
          </w:p>
          <w:p w14:paraId="16D7C33D" w14:textId="77777777" w:rsidR="00904BBA" w:rsidRDefault="00904BBA">
            <w:pPr>
              <w:spacing w:before="80"/>
              <w:jc w:val="center"/>
              <w:rPr>
                <w:rFonts w:ascii="Arial" w:hAnsi="Arial"/>
                <w:i/>
              </w:rPr>
            </w:pPr>
            <w:r>
              <w:rPr>
                <w:rFonts w:ascii="Arial" w:hAnsi="Arial"/>
              </w:rPr>
              <w:t>Driver turning right giving way to a pedestrian on the carriageway the driver is entering</w:t>
            </w:r>
          </w:p>
        </w:tc>
      </w:tr>
      <w:tr w:rsidR="00AF4452" w14:paraId="020ADAC3" w14:textId="77777777">
        <w:trPr>
          <w:cantSplit/>
        </w:trPr>
        <w:tc>
          <w:tcPr>
            <w:tcW w:w="3098" w:type="dxa"/>
          </w:tcPr>
          <w:p w14:paraId="6740B62E" w14:textId="77777777" w:rsidR="00904BBA" w:rsidRDefault="00904BBA">
            <w:pPr>
              <w:spacing w:before="180" w:after="120"/>
              <w:jc w:val="center"/>
              <w:rPr>
                <w:sz w:val="22"/>
              </w:rPr>
            </w:pPr>
            <w:r>
              <w:rPr>
                <w:i/>
                <w:noProof/>
              </w:rPr>
              <w:drawing>
                <wp:inline distT="0" distB="0" distL="0" distR="0" wp14:anchorId="6DFC25C2" wp14:editId="7D41845A">
                  <wp:extent cx="1803400" cy="1790700"/>
                  <wp:effectExtent l="0" t="0" r="635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803400" cy="1790700"/>
                          </a:xfrm>
                          <a:prstGeom prst="rect">
                            <a:avLst/>
                          </a:prstGeom>
                          <a:noFill/>
                          <a:ln>
                            <a:noFill/>
                          </a:ln>
                        </pic:spPr>
                      </pic:pic>
                    </a:graphicData>
                  </a:graphic>
                </wp:inline>
              </w:drawing>
            </w:r>
          </w:p>
        </w:tc>
        <w:tc>
          <w:tcPr>
            <w:tcW w:w="3098" w:type="dxa"/>
          </w:tcPr>
          <w:p w14:paraId="3899DEF3" w14:textId="77777777" w:rsidR="00904BBA" w:rsidRDefault="00904BBA">
            <w:pPr>
              <w:spacing w:before="180" w:after="120"/>
              <w:jc w:val="center"/>
              <w:rPr>
                <w:sz w:val="22"/>
              </w:rPr>
            </w:pPr>
            <w:r>
              <w:rPr>
                <w:i/>
                <w:noProof/>
              </w:rPr>
              <w:drawing>
                <wp:inline distT="0" distB="0" distL="0" distR="0" wp14:anchorId="557F5AB8" wp14:editId="11C81F96">
                  <wp:extent cx="1841500" cy="1809750"/>
                  <wp:effectExtent l="0" t="0" r="635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41500" cy="1809750"/>
                          </a:xfrm>
                          <a:prstGeom prst="rect">
                            <a:avLst/>
                          </a:prstGeom>
                          <a:noFill/>
                          <a:ln>
                            <a:noFill/>
                          </a:ln>
                        </pic:spPr>
                      </pic:pic>
                    </a:graphicData>
                  </a:graphic>
                </wp:inline>
              </w:drawing>
            </w:r>
          </w:p>
        </w:tc>
      </w:tr>
    </w:tbl>
    <w:p w14:paraId="75770D14" w14:textId="77777777" w:rsidR="00904BBA" w:rsidRDefault="00904BBA">
      <w:pPr>
        <w:pStyle w:val="MiscellaneousBody"/>
        <w:tabs>
          <w:tab w:val="left" w:pos="851"/>
        </w:tabs>
        <w:spacing w:before="120" w:line="240" w:lineRule="auto"/>
        <w:rPr>
          <w:sz w:val="20"/>
        </w:rPr>
      </w:pPr>
      <w:r>
        <w:rPr>
          <w:sz w:val="20"/>
        </w:rPr>
        <w:tab/>
        <w:t>In example 8, vehicle B must give way to vehicle A.</w:t>
      </w:r>
    </w:p>
    <w:p w14:paraId="733DB8D8" w14:textId="77777777" w:rsidR="00904BBA" w:rsidRDefault="00904BBA">
      <w:pPr>
        <w:pStyle w:val="MiscellaneousBody"/>
        <w:tabs>
          <w:tab w:val="left" w:pos="851"/>
        </w:tabs>
        <w:spacing w:before="60" w:line="240" w:lineRule="auto"/>
        <w:rPr>
          <w:sz w:val="20"/>
        </w:rPr>
      </w:pPr>
      <w:r>
        <w:rPr>
          <w:sz w:val="20"/>
        </w:rPr>
        <w:tab/>
        <w:t>In example 9, the vehicle must give way to the pedestrian.</w:t>
      </w:r>
    </w:p>
    <w:p w14:paraId="21E91BB3" w14:textId="77777777" w:rsidR="00904BBA" w:rsidRDefault="00904BBA">
      <w:pPr>
        <w:pStyle w:val="Footnotesection"/>
        <w:rPr>
          <w:sz w:val="20"/>
        </w:rPr>
      </w:pPr>
      <w:r>
        <w:tab/>
        <w:t>[Regulation 55 amended: Gazette 13 Nov 2009 p. 4575; 19 Nov 2010 p. 5751; 9 Sep 2014 p. 3245; SL 2020/253 r. 28; SL 2021/200 r. 24.]</w:t>
      </w:r>
    </w:p>
    <w:p w14:paraId="06D864CB" w14:textId="77777777" w:rsidR="00904BBA" w:rsidRDefault="00904BBA">
      <w:pPr>
        <w:pStyle w:val="Heading5"/>
        <w:spacing w:before="240"/>
        <w:rPr>
          <w:snapToGrid w:val="0"/>
        </w:rPr>
      </w:pPr>
      <w:bookmarkStart w:id="253" w:name="_Toc229508870"/>
      <w:bookmarkStart w:id="254" w:name="_Toc216771239"/>
      <w:r>
        <w:rPr>
          <w:rStyle w:val="CharSectno"/>
        </w:rPr>
        <w:t>56</w:t>
      </w:r>
      <w:r>
        <w:rPr>
          <w:snapToGrid w:val="0"/>
        </w:rPr>
        <w:t>.</w:t>
      </w:r>
      <w:r>
        <w:rPr>
          <w:snapToGrid w:val="0"/>
        </w:rPr>
        <w:tab/>
        <w:t>Giving way at T</w:t>
      </w:r>
      <w:r>
        <w:rPr>
          <w:snapToGrid w:val="0"/>
        </w:rPr>
        <w:noBreakHyphen/>
        <w:t>intersection</w:t>
      </w:r>
      <w:bookmarkEnd w:id="253"/>
      <w:bookmarkEnd w:id="254"/>
    </w:p>
    <w:p w14:paraId="369F6D27" w14:textId="77777777" w:rsidR="00904BBA" w:rsidRDefault="00904BBA">
      <w:pPr>
        <w:pStyle w:val="Subsection"/>
        <w:rPr>
          <w:snapToGrid w:val="0"/>
        </w:rPr>
      </w:pPr>
      <w:r>
        <w:rPr>
          <w:snapToGrid w:val="0"/>
        </w:rPr>
        <w:tab/>
        <w:t>(1)</w:t>
      </w:r>
      <w:r>
        <w:rPr>
          <w:snapToGrid w:val="0"/>
        </w:rPr>
        <w:tab/>
        <w:t>This regulation applies to a driver at a T</w:t>
      </w:r>
      <w:r>
        <w:rPr>
          <w:snapToGrid w:val="0"/>
        </w:rPr>
        <w:noBreakHyphen/>
        <w:t>intersection that is not controlled by traffic</w:t>
      </w:r>
      <w:r>
        <w:rPr>
          <w:snapToGrid w:val="0"/>
        </w:rPr>
        <w:noBreakHyphen/>
        <w:t>control signals, or does not have a “stop” sign, stop line, “give way” sign, or give way line, that applies to that driver.</w:t>
      </w:r>
    </w:p>
    <w:p w14:paraId="1D2B4DDB" w14:textId="77777777" w:rsidR="00904BBA" w:rsidRDefault="00904BBA">
      <w:pPr>
        <w:pStyle w:val="Subsection"/>
        <w:keepNext/>
        <w:rPr>
          <w:snapToGrid w:val="0"/>
        </w:rPr>
      </w:pPr>
      <w:r>
        <w:rPr>
          <w:snapToGrid w:val="0"/>
        </w:rPr>
        <w:tab/>
        <w:t>(2)</w:t>
      </w:r>
      <w:r>
        <w:rPr>
          <w:snapToGrid w:val="0"/>
        </w:rPr>
        <w:tab/>
        <w:t>If a driver at a T</w:t>
      </w:r>
      <w:r>
        <w:rPr>
          <w:snapToGrid w:val="0"/>
        </w:rPr>
        <w:noBreakHyphen/>
        <w:t xml:space="preserve">intersection is turning left (except if the driver is using a slip lane), or right, from the terminating road into the continuing road, the driver </w:t>
      </w:r>
      <w:r>
        <w:t>must</w:t>
      </w:r>
      <w:r>
        <w:rPr>
          <w:snapToGrid w:val="0"/>
        </w:rPr>
        <w:t xml:space="preserve"> give way to —</w:t>
      </w:r>
    </w:p>
    <w:p w14:paraId="2156987C" w14:textId="77777777" w:rsidR="00904BBA" w:rsidRDefault="00904BBA">
      <w:pPr>
        <w:pStyle w:val="Indenta"/>
        <w:rPr>
          <w:snapToGrid w:val="0"/>
        </w:rPr>
      </w:pPr>
      <w:r>
        <w:rPr>
          <w:snapToGrid w:val="0"/>
        </w:rPr>
        <w:tab/>
        <w:t>(a)</w:t>
      </w:r>
      <w:r>
        <w:rPr>
          <w:snapToGrid w:val="0"/>
        </w:rPr>
        <w:tab/>
        <w:t xml:space="preserve">any vehicle travelling on the </w:t>
      </w:r>
      <w:r>
        <w:t>continuing road (except a vehicle making a U turn on the terminating road at the intersection); and</w:t>
      </w:r>
    </w:p>
    <w:p w14:paraId="1224A34B" w14:textId="77777777" w:rsidR="00904BBA" w:rsidRDefault="00904BBA">
      <w:pPr>
        <w:pStyle w:val="Indenta"/>
        <w:spacing w:before="60"/>
        <w:rPr>
          <w:snapToGrid w:val="0"/>
        </w:rPr>
      </w:pPr>
      <w:r>
        <w:rPr>
          <w:snapToGrid w:val="0"/>
        </w:rPr>
        <w:tab/>
        <w:t>(b)</w:t>
      </w:r>
      <w:r>
        <w:rPr>
          <w:snapToGrid w:val="0"/>
        </w:rPr>
        <w:tab/>
        <w:t xml:space="preserve">any pedestrian </w:t>
      </w:r>
      <w:r>
        <w:t>or relevant rider who is crossing</w:t>
      </w:r>
      <w:r>
        <w:rPr>
          <w:snapToGrid w:val="0"/>
        </w:rPr>
        <w:t xml:space="preserve"> the continuing road at or near the intersection.</w:t>
      </w:r>
    </w:p>
    <w:p w14:paraId="22992A59"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68FA515A" w14:textId="77777777" w:rsidR="00904BBA" w:rsidRDefault="00904BBA">
      <w:pPr>
        <w:pStyle w:val="MiscellaneousBody"/>
        <w:keepNext/>
        <w:spacing w:before="120" w:after="60"/>
        <w:ind w:left="851"/>
        <w:rPr>
          <w:i/>
        </w:rPr>
      </w:pPr>
      <w:r>
        <w:rPr>
          <w:i/>
        </w:rPr>
        <w:t>Examples</w:t>
      </w:r>
    </w:p>
    <w:tbl>
      <w:tblPr>
        <w:tblW w:w="0" w:type="auto"/>
        <w:tblInd w:w="1101" w:type="dxa"/>
        <w:tblLayout w:type="fixed"/>
        <w:tblLook w:val="0000" w:firstRow="0" w:lastRow="0" w:firstColumn="0" w:lastColumn="0" w:noHBand="0" w:noVBand="0"/>
      </w:tblPr>
      <w:tblGrid>
        <w:gridCol w:w="3098"/>
        <w:gridCol w:w="3098"/>
      </w:tblGrid>
      <w:tr w:rsidR="00AF4452" w14:paraId="60017EB7" w14:textId="77777777">
        <w:trPr>
          <w:cantSplit/>
        </w:trPr>
        <w:tc>
          <w:tcPr>
            <w:tcW w:w="3098" w:type="dxa"/>
          </w:tcPr>
          <w:p w14:paraId="660FCC4D" w14:textId="77777777" w:rsidR="00904BBA" w:rsidRDefault="00904BBA">
            <w:pPr>
              <w:spacing w:before="80" w:after="60" w:line="200" w:lineRule="exact"/>
              <w:jc w:val="center"/>
              <w:rPr>
                <w:rFonts w:ascii="Arial" w:hAnsi="Arial"/>
              </w:rPr>
            </w:pPr>
            <w:r>
              <w:rPr>
                <w:rFonts w:ascii="Arial" w:hAnsi="Arial"/>
              </w:rPr>
              <w:t>Example 1</w:t>
            </w:r>
          </w:p>
          <w:p w14:paraId="071D8150" w14:textId="77777777" w:rsidR="00904BBA" w:rsidRDefault="00904BBA">
            <w:pPr>
              <w:spacing w:before="80" w:after="60"/>
              <w:jc w:val="center"/>
              <w:rPr>
                <w:rFonts w:ascii="Arial" w:hAnsi="Arial"/>
                <w:i/>
              </w:rPr>
            </w:pPr>
            <w:r>
              <w:rPr>
                <w:rFonts w:ascii="Arial" w:hAnsi="Arial"/>
              </w:rPr>
              <w:t>Driver turning right from the terminating road giving way to a vehicle on the continuing road</w:t>
            </w:r>
          </w:p>
        </w:tc>
        <w:tc>
          <w:tcPr>
            <w:tcW w:w="3098" w:type="dxa"/>
          </w:tcPr>
          <w:p w14:paraId="11F69DA7" w14:textId="77777777" w:rsidR="00904BBA" w:rsidRDefault="00904BBA">
            <w:pPr>
              <w:spacing w:before="80" w:after="60" w:line="200" w:lineRule="exact"/>
              <w:jc w:val="center"/>
              <w:rPr>
                <w:rFonts w:ascii="Arial" w:hAnsi="Arial"/>
              </w:rPr>
            </w:pPr>
            <w:r>
              <w:rPr>
                <w:rFonts w:ascii="Arial" w:hAnsi="Arial"/>
              </w:rPr>
              <w:t>Example 2</w:t>
            </w:r>
          </w:p>
          <w:p w14:paraId="3D0ABD00" w14:textId="77777777" w:rsidR="00904BBA" w:rsidRDefault="00904BBA">
            <w:pPr>
              <w:spacing w:before="80" w:after="20"/>
              <w:jc w:val="center"/>
              <w:rPr>
                <w:rFonts w:ascii="Arial" w:hAnsi="Arial"/>
                <w:i/>
              </w:rPr>
            </w:pPr>
            <w:r>
              <w:rPr>
                <w:rFonts w:ascii="Arial" w:hAnsi="Arial"/>
              </w:rPr>
              <w:t>Driver turning left (except if the driver is using a slip lane) from the terminating road giving way to a pedestrian on the continuing road</w:t>
            </w:r>
          </w:p>
        </w:tc>
      </w:tr>
      <w:tr w:rsidR="00AF4452" w14:paraId="1A3C86A6" w14:textId="77777777">
        <w:trPr>
          <w:cantSplit/>
        </w:trPr>
        <w:tc>
          <w:tcPr>
            <w:tcW w:w="3098" w:type="dxa"/>
          </w:tcPr>
          <w:p w14:paraId="34672AE4" w14:textId="77777777" w:rsidR="00904BBA" w:rsidRDefault="00904BBA">
            <w:pPr>
              <w:keepNext/>
              <w:spacing w:before="80" w:after="40"/>
              <w:jc w:val="center"/>
              <w:rPr>
                <w:sz w:val="22"/>
              </w:rPr>
            </w:pPr>
            <w:r>
              <w:rPr>
                <w:noProof/>
              </w:rPr>
              <w:drawing>
                <wp:inline distT="0" distB="0" distL="0" distR="0" wp14:anchorId="45706FB2" wp14:editId="0579CDF8">
                  <wp:extent cx="1841500" cy="1739900"/>
                  <wp:effectExtent l="0" t="0" r="635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41500" cy="1739900"/>
                          </a:xfrm>
                          <a:prstGeom prst="rect">
                            <a:avLst/>
                          </a:prstGeom>
                          <a:noFill/>
                          <a:ln>
                            <a:noFill/>
                          </a:ln>
                        </pic:spPr>
                      </pic:pic>
                    </a:graphicData>
                  </a:graphic>
                </wp:inline>
              </w:drawing>
            </w:r>
          </w:p>
        </w:tc>
        <w:tc>
          <w:tcPr>
            <w:tcW w:w="3098" w:type="dxa"/>
          </w:tcPr>
          <w:p w14:paraId="74E542B1" w14:textId="77777777" w:rsidR="00904BBA" w:rsidRDefault="00904BBA">
            <w:pPr>
              <w:keepNext/>
              <w:spacing w:before="80" w:after="40"/>
              <w:jc w:val="center"/>
            </w:pPr>
            <w:r>
              <w:rPr>
                <w:noProof/>
              </w:rPr>
              <w:drawing>
                <wp:inline distT="0" distB="0" distL="0" distR="0" wp14:anchorId="2CDF4F74" wp14:editId="0DF7DD00">
                  <wp:extent cx="1841500" cy="1739900"/>
                  <wp:effectExtent l="0" t="0" r="635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41500" cy="1739900"/>
                          </a:xfrm>
                          <a:prstGeom prst="rect">
                            <a:avLst/>
                          </a:prstGeom>
                          <a:noFill/>
                          <a:ln>
                            <a:noFill/>
                          </a:ln>
                        </pic:spPr>
                      </pic:pic>
                    </a:graphicData>
                  </a:graphic>
                </wp:inline>
              </w:drawing>
            </w:r>
          </w:p>
        </w:tc>
      </w:tr>
    </w:tbl>
    <w:p w14:paraId="1F065C02" w14:textId="77777777" w:rsidR="00904BBA" w:rsidRDefault="00904BBA">
      <w:pPr>
        <w:pStyle w:val="MiscellaneousBody"/>
        <w:tabs>
          <w:tab w:val="left" w:pos="851"/>
        </w:tabs>
        <w:spacing w:before="80" w:line="240" w:lineRule="auto"/>
        <w:rPr>
          <w:sz w:val="20"/>
        </w:rPr>
      </w:pPr>
      <w:r>
        <w:rPr>
          <w:sz w:val="20"/>
        </w:rPr>
        <w:tab/>
        <w:t>In example 1, vehicle B must give way to vehicle A.</w:t>
      </w:r>
    </w:p>
    <w:p w14:paraId="52047A10" w14:textId="77777777" w:rsidR="00904BBA" w:rsidRDefault="00904BBA">
      <w:pPr>
        <w:pStyle w:val="MiscellaneousBody"/>
        <w:tabs>
          <w:tab w:val="left" w:pos="851"/>
        </w:tabs>
        <w:spacing w:before="40" w:line="240" w:lineRule="auto"/>
        <w:rPr>
          <w:sz w:val="20"/>
        </w:rPr>
      </w:pPr>
      <w:r>
        <w:rPr>
          <w:sz w:val="20"/>
        </w:rPr>
        <w:tab/>
        <w:t>In example 2, the vehicle must give way to the pedestrian.</w:t>
      </w:r>
    </w:p>
    <w:p w14:paraId="10CBA0A4" w14:textId="77777777" w:rsidR="00904BBA" w:rsidRDefault="00904BBA">
      <w:pPr>
        <w:pStyle w:val="Subsection"/>
        <w:keepNext/>
        <w:keepLines/>
        <w:spacing w:before="120"/>
        <w:rPr>
          <w:snapToGrid w:val="0"/>
        </w:rPr>
      </w:pPr>
      <w:r>
        <w:rPr>
          <w:snapToGrid w:val="0"/>
        </w:rPr>
        <w:tab/>
        <w:t>(3)</w:t>
      </w:r>
      <w:r>
        <w:rPr>
          <w:snapToGrid w:val="0"/>
        </w:rPr>
        <w:tab/>
        <w:t>If a driver at a T</w:t>
      </w:r>
      <w:r>
        <w:rPr>
          <w:snapToGrid w:val="0"/>
        </w:rPr>
        <w:noBreakHyphen/>
        <w:t xml:space="preserve">intersection is turning left from the terminating road into the continuing road using a slip lane, the driver </w:t>
      </w:r>
      <w:r>
        <w:t>must</w:t>
      </w:r>
      <w:r>
        <w:rPr>
          <w:snapToGrid w:val="0"/>
        </w:rPr>
        <w:t xml:space="preserve"> give way to —</w:t>
      </w:r>
    </w:p>
    <w:p w14:paraId="6EDE6B79" w14:textId="77777777" w:rsidR="00904BBA" w:rsidRDefault="00904BBA">
      <w:pPr>
        <w:pStyle w:val="Indenta"/>
        <w:rPr>
          <w:snapToGrid w:val="0"/>
        </w:rPr>
      </w:pPr>
      <w:r>
        <w:rPr>
          <w:snapToGrid w:val="0"/>
        </w:rPr>
        <w:tab/>
        <w:t>(a)</w:t>
      </w:r>
      <w:r>
        <w:rPr>
          <w:snapToGrid w:val="0"/>
        </w:rPr>
        <w:tab/>
        <w:t xml:space="preserve">any vehicle travelling on the </w:t>
      </w:r>
      <w:r>
        <w:t>continuing road (except a vehicle making a U turn on the continuing road at the intersection); and</w:t>
      </w:r>
    </w:p>
    <w:p w14:paraId="65CDEE20" w14:textId="77777777" w:rsidR="00904BBA" w:rsidRDefault="00904BBA">
      <w:pPr>
        <w:pStyle w:val="Indenta"/>
        <w:rPr>
          <w:snapToGrid w:val="0"/>
        </w:rPr>
      </w:pPr>
      <w:r>
        <w:rPr>
          <w:snapToGrid w:val="0"/>
        </w:rPr>
        <w:tab/>
        <w:t>(b)</w:t>
      </w:r>
      <w:r>
        <w:rPr>
          <w:snapToGrid w:val="0"/>
        </w:rPr>
        <w:tab/>
        <w:t>any pedestrian on the slip lane.</w:t>
      </w:r>
    </w:p>
    <w:p w14:paraId="2835347E" w14:textId="77777777" w:rsidR="00904BBA" w:rsidRDefault="00904BBA">
      <w:pPr>
        <w:pStyle w:val="Penstart"/>
        <w:rPr>
          <w:snapToGrid w:val="0"/>
        </w:rPr>
      </w:pPr>
      <w:r>
        <w:rPr>
          <w:snapToGrid w:val="0"/>
        </w:rPr>
        <w:tab/>
        <w:t>Points: 3</w:t>
      </w:r>
      <w:r>
        <w:rPr>
          <w:snapToGrid w:val="0"/>
        </w:rPr>
        <w:tab/>
        <w:t xml:space="preserve">Modified penalty: </w:t>
      </w:r>
      <w:r>
        <w:t>4 PU</w:t>
      </w:r>
    </w:p>
    <w:p w14:paraId="1C2B8AB6" w14:textId="77777777" w:rsidR="00904BBA" w:rsidRDefault="00904BBA">
      <w:pPr>
        <w:pStyle w:val="Subsection"/>
        <w:spacing w:before="100"/>
        <w:rPr>
          <w:snapToGrid w:val="0"/>
        </w:rPr>
      </w:pPr>
      <w:r>
        <w:rPr>
          <w:snapToGrid w:val="0"/>
        </w:rPr>
        <w:tab/>
        <w:t>(4)</w:t>
      </w:r>
      <w:r>
        <w:rPr>
          <w:snapToGrid w:val="0"/>
        </w:rPr>
        <w:tab/>
        <w:t>If a driver at a T</w:t>
      </w:r>
      <w:r>
        <w:rPr>
          <w:snapToGrid w:val="0"/>
        </w:rPr>
        <w:noBreakHyphen/>
        <w:t xml:space="preserve">intersection is turning left (except if the driver is using a slip lane) from the continuing road into the terminating road, the driver </w:t>
      </w:r>
      <w:r>
        <w:t>must</w:t>
      </w:r>
      <w:r>
        <w:rPr>
          <w:snapToGrid w:val="0"/>
        </w:rPr>
        <w:t xml:space="preserve"> give way to any pedestrian </w:t>
      </w:r>
      <w:r>
        <w:t>or relevant rider who is crossing</w:t>
      </w:r>
      <w:r>
        <w:rPr>
          <w:snapToGrid w:val="0"/>
        </w:rPr>
        <w:t xml:space="preserve"> the terminating road at or near the intersection.</w:t>
      </w:r>
    </w:p>
    <w:p w14:paraId="4D751FCA"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215160A7" w14:textId="77777777" w:rsidR="00904BBA" w:rsidRDefault="00904BBA">
      <w:pPr>
        <w:pStyle w:val="MiscellaneousBody"/>
        <w:keepNext/>
        <w:spacing w:before="80" w:after="60"/>
        <w:ind w:left="851"/>
        <w:rPr>
          <w:i/>
        </w:rPr>
      </w:pPr>
      <w:r>
        <w:rPr>
          <w:i/>
        </w:rPr>
        <w:t>Example</w:t>
      </w:r>
    </w:p>
    <w:p w14:paraId="49F59918" w14:textId="77777777" w:rsidR="00904BBA" w:rsidRDefault="00904BBA">
      <w:pPr>
        <w:ind w:left="992"/>
        <w:jc w:val="center"/>
        <w:rPr>
          <w:rFonts w:ascii="Arial" w:hAnsi="Arial"/>
        </w:rPr>
      </w:pPr>
      <w:r>
        <w:rPr>
          <w:rFonts w:ascii="Arial" w:hAnsi="Arial"/>
        </w:rPr>
        <w:t>Example 3</w:t>
      </w:r>
    </w:p>
    <w:p w14:paraId="6DFF10EC" w14:textId="77777777" w:rsidR="00904BBA" w:rsidRDefault="00904BBA">
      <w:pPr>
        <w:spacing w:before="60" w:after="60"/>
        <w:ind w:left="992"/>
        <w:jc w:val="center"/>
        <w:rPr>
          <w:i/>
        </w:rPr>
      </w:pPr>
      <w:r>
        <w:rPr>
          <w:rFonts w:ascii="Arial" w:hAnsi="Arial"/>
        </w:rPr>
        <w:t>Driver turning left (except if the driver is using a slip lane) from the continuing road giving way to a pedestrian on the terminating road</w:t>
      </w:r>
    </w:p>
    <w:p w14:paraId="6D391A74" w14:textId="77777777" w:rsidR="00904BBA" w:rsidRDefault="00904BBA">
      <w:pPr>
        <w:keepNext/>
        <w:spacing w:line="240" w:lineRule="atLeast"/>
        <w:ind w:left="1080"/>
        <w:jc w:val="center"/>
      </w:pPr>
      <w:r>
        <w:rPr>
          <w:noProof/>
        </w:rPr>
        <w:drawing>
          <wp:inline distT="0" distB="0" distL="0" distR="0" wp14:anchorId="78E603E4" wp14:editId="2B303931">
            <wp:extent cx="1811867" cy="1857819"/>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13821" cy="1859822"/>
                    </a:xfrm>
                    <a:prstGeom prst="rect">
                      <a:avLst/>
                    </a:prstGeom>
                    <a:noFill/>
                    <a:ln>
                      <a:noFill/>
                    </a:ln>
                  </pic:spPr>
                </pic:pic>
              </a:graphicData>
            </a:graphic>
          </wp:inline>
        </w:drawing>
      </w:r>
    </w:p>
    <w:p w14:paraId="42B8C38F" w14:textId="77777777" w:rsidR="00904BBA" w:rsidRDefault="00904BBA">
      <w:pPr>
        <w:pStyle w:val="MiscellaneousBody"/>
        <w:tabs>
          <w:tab w:val="left" w:pos="851"/>
        </w:tabs>
        <w:spacing w:before="60" w:line="240" w:lineRule="auto"/>
        <w:rPr>
          <w:sz w:val="20"/>
        </w:rPr>
      </w:pPr>
      <w:r>
        <w:rPr>
          <w:sz w:val="20"/>
        </w:rPr>
        <w:tab/>
        <w:t>In this example, the vehicle must give way to the pedestrian.</w:t>
      </w:r>
    </w:p>
    <w:p w14:paraId="453322AF" w14:textId="77777777" w:rsidR="00904BBA" w:rsidRDefault="00904BBA">
      <w:pPr>
        <w:pStyle w:val="Subsection"/>
        <w:keepNext/>
        <w:spacing w:before="120"/>
        <w:rPr>
          <w:snapToGrid w:val="0"/>
        </w:rPr>
      </w:pPr>
      <w:r>
        <w:rPr>
          <w:snapToGrid w:val="0"/>
        </w:rPr>
        <w:tab/>
        <w:t>(5)</w:t>
      </w:r>
      <w:r>
        <w:rPr>
          <w:snapToGrid w:val="0"/>
        </w:rPr>
        <w:tab/>
        <w:t>If a driver at a T</w:t>
      </w:r>
      <w:r>
        <w:rPr>
          <w:snapToGrid w:val="0"/>
        </w:rPr>
        <w:noBreakHyphen/>
        <w:t xml:space="preserve">intersection is turning from the continuing road into the terminating road using a slip lane, the driver </w:t>
      </w:r>
      <w:r>
        <w:t>must</w:t>
      </w:r>
      <w:r>
        <w:rPr>
          <w:snapToGrid w:val="0"/>
        </w:rPr>
        <w:t xml:space="preserve"> give way to —</w:t>
      </w:r>
    </w:p>
    <w:p w14:paraId="55C67654" w14:textId="77777777" w:rsidR="00904BBA" w:rsidRDefault="00904BBA">
      <w:pPr>
        <w:pStyle w:val="Indenta"/>
        <w:spacing w:before="60"/>
        <w:rPr>
          <w:snapToGrid w:val="0"/>
        </w:rPr>
      </w:pPr>
      <w:r>
        <w:rPr>
          <w:snapToGrid w:val="0"/>
        </w:rPr>
        <w:tab/>
        <w:t>(a)</w:t>
      </w:r>
      <w:r>
        <w:rPr>
          <w:snapToGrid w:val="0"/>
        </w:rPr>
        <w:tab/>
        <w:t xml:space="preserve">any vehicle approaching from </w:t>
      </w:r>
      <w:r>
        <w:t>the right (except a vehicle making a U turn on the terminating road at the intersection); and</w:t>
      </w:r>
    </w:p>
    <w:p w14:paraId="39B65DCA" w14:textId="77777777" w:rsidR="00904BBA" w:rsidRDefault="00904BBA">
      <w:pPr>
        <w:pStyle w:val="Indenta"/>
        <w:spacing w:before="60"/>
        <w:rPr>
          <w:snapToGrid w:val="0"/>
        </w:rPr>
      </w:pPr>
      <w:r>
        <w:rPr>
          <w:snapToGrid w:val="0"/>
        </w:rPr>
        <w:tab/>
        <w:t>(b)</w:t>
      </w:r>
      <w:r>
        <w:rPr>
          <w:snapToGrid w:val="0"/>
        </w:rPr>
        <w:tab/>
        <w:t>any pedestrian on the slip lane.</w:t>
      </w:r>
    </w:p>
    <w:p w14:paraId="2438F017" w14:textId="77777777" w:rsidR="00904BBA" w:rsidRDefault="00904BBA">
      <w:pPr>
        <w:pStyle w:val="Penstart"/>
        <w:rPr>
          <w:snapToGrid w:val="0"/>
        </w:rPr>
      </w:pPr>
      <w:r>
        <w:rPr>
          <w:snapToGrid w:val="0"/>
        </w:rPr>
        <w:tab/>
        <w:t>Points: 3</w:t>
      </w:r>
      <w:r>
        <w:rPr>
          <w:snapToGrid w:val="0"/>
        </w:rPr>
        <w:tab/>
        <w:t xml:space="preserve">Modified penalty: </w:t>
      </w:r>
      <w:r>
        <w:t>4 PU</w:t>
      </w:r>
    </w:p>
    <w:p w14:paraId="375F76CD" w14:textId="77777777" w:rsidR="00904BBA" w:rsidRDefault="00904BBA">
      <w:pPr>
        <w:pStyle w:val="Subsection"/>
        <w:spacing w:before="120"/>
        <w:rPr>
          <w:snapToGrid w:val="0"/>
        </w:rPr>
      </w:pPr>
      <w:r>
        <w:rPr>
          <w:snapToGrid w:val="0"/>
        </w:rPr>
        <w:tab/>
        <w:t>(6)</w:t>
      </w:r>
      <w:r>
        <w:rPr>
          <w:snapToGrid w:val="0"/>
        </w:rPr>
        <w:tab/>
        <w:t>If a driver at a T</w:t>
      </w:r>
      <w:r>
        <w:rPr>
          <w:snapToGrid w:val="0"/>
        </w:rPr>
        <w:noBreakHyphen/>
        <w:t xml:space="preserve">intersection is turning right from the continuing road into the terminating road, the driver </w:t>
      </w:r>
      <w:r>
        <w:t>must</w:t>
      </w:r>
      <w:r>
        <w:rPr>
          <w:snapToGrid w:val="0"/>
        </w:rPr>
        <w:t xml:space="preserve"> give way to —</w:t>
      </w:r>
    </w:p>
    <w:p w14:paraId="645D6525" w14:textId="77777777" w:rsidR="00904BBA" w:rsidRDefault="00904BBA">
      <w:pPr>
        <w:pStyle w:val="Indenta"/>
        <w:spacing w:before="60"/>
        <w:rPr>
          <w:snapToGrid w:val="0"/>
        </w:rPr>
      </w:pPr>
      <w:r>
        <w:rPr>
          <w:snapToGrid w:val="0"/>
        </w:rPr>
        <w:tab/>
        <w:t>(a)</w:t>
      </w:r>
      <w:r>
        <w:rPr>
          <w:snapToGrid w:val="0"/>
        </w:rPr>
        <w:tab/>
        <w:t>any oncoming vehicle that is travelling through the intersection on the continuing road or turning left at the intersection; and</w:t>
      </w:r>
    </w:p>
    <w:p w14:paraId="6DFE3200" w14:textId="77777777" w:rsidR="00904BBA" w:rsidRDefault="00904BBA">
      <w:pPr>
        <w:pStyle w:val="Indenta"/>
        <w:rPr>
          <w:snapToGrid w:val="0"/>
        </w:rPr>
      </w:pPr>
      <w:r>
        <w:rPr>
          <w:snapToGrid w:val="0"/>
        </w:rPr>
        <w:tab/>
        <w:t>(b)</w:t>
      </w:r>
      <w:r>
        <w:rPr>
          <w:snapToGrid w:val="0"/>
        </w:rPr>
        <w:tab/>
        <w:t xml:space="preserve">any pedestrian </w:t>
      </w:r>
      <w:r>
        <w:t>or relevant rider who is crossing</w:t>
      </w:r>
      <w:r>
        <w:rPr>
          <w:snapToGrid w:val="0"/>
        </w:rPr>
        <w:t xml:space="preserve"> the terminating road at or near the intersection.</w:t>
      </w:r>
    </w:p>
    <w:p w14:paraId="4BD129FA" w14:textId="77777777" w:rsidR="00904BBA" w:rsidRDefault="00904BBA">
      <w:pPr>
        <w:pStyle w:val="Penstart"/>
        <w:rPr>
          <w:snapToGrid w:val="0"/>
        </w:rPr>
      </w:pPr>
      <w:r>
        <w:rPr>
          <w:snapToGrid w:val="0"/>
        </w:rPr>
        <w:tab/>
        <w:t>Points: 3</w:t>
      </w:r>
      <w:r>
        <w:rPr>
          <w:snapToGrid w:val="0"/>
        </w:rPr>
        <w:tab/>
        <w:t xml:space="preserve">Modified penalty: </w:t>
      </w:r>
      <w:r>
        <w:t>4 PU</w:t>
      </w:r>
    </w:p>
    <w:p w14:paraId="32443EF4" w14:textId="77777777" w:rsidR="00904BBA" w:rsidRDefault="00904BBA">
      <w:pPr>
        <w:pStyle w:val="Subsection"/>
        <w:keepNext/>
        <w:spacing w:before="120"/>
        <w:rPr>
          <w:snapToGrid w:val="0"/>
        </w:rPr>
      </w:pPr>
      <w:r>
        <w:rPr>
          <w:snapToGrid w:val="0"/>
        </w:rPr>
        <w:tab/>
        <w:t>(7)</w:t>
      </w:r>
      <w:r>
        <w:rPr>
          <w:snapToGrid w:val="0"/>
        </w:rPr>
        <w:tab/>
        <w:t>In this regulation —</w:t>
      </w:r>
    </w:p>
    <w:p w14:paraId="7F2FD607" w14:textId="77777777" w:rsidR="00904BBA" w:rsidRDefault="00904BBA">
      <w:pPr>
        <w:pStyle w:val="Defstart"/>
        <w:spacing w:before="60"/>
      </w:pPr>
      <w:r>
        <w:tab/>
      </w:r>
      <w:r>
        <w:rPr>
          <w:rStyle w:val="CharDefText"/>
        </w:rPr>
        <w:t>turning left from the continuing road into the terminating road</w:t>
      </w:r>
      <w:r>
        <w:t>, for a driver, includes, where the continuing road curves to the right at a T</w:t>
      </w:r>
      <w:r>
        <w:noBreakHyphen/>
        <w:t>intersection, leaving the continuing road to proceed straight ahead onto the terminating road;</w:t>
      </w:r>
    </w:p>
    <w:p w14:paraId="6932BE01" w14:textId="77777777" w:rsidR="00904BBA" w:rsidRDefault="00904BBA">
      <w:pPr>
        <w:pStyle w:val="Defstart"/>
        <w:spacing w:before="60"/>
        <w:rPr>
          <w:b/>
        </w:rPr>
      </w:pPr>
      <w:r>
        <w:tab/>
      </w:r>
      <w:r>
        <w:rPr>
          <w:rStyle w:val="CharDefText"/>
        </w:rPr>
        <w:t>turning right from the continuing road into the terminating road</w:t>
      </w:r>
      <w:r>
        <w:t>, for a driver, includes, where the continuing road curves to the left at a T</w:t>
      </w:r>
      <w:r>
        <w:noBreakHyphen/>
        <w:t>intersection, leaving the continuing road to proceed straight ahead onto the terminating road.</w:t>
      </w:r>
    </w:p>
    <w:p w14:paraId="5AB0291E" w14:textId="77777777" w:rsidR="00904BBA" w:rsidRDefault="00904BBA">
      <w:pPr>
        <w:pStyle w:val="MiscellaneousBody"/>
        <w:keepNext/>
        <w:spacing w:before="120" w:after="40"/>
        <w:ind w:left="851"/>
        <w:rPr>
          <w:i/>
        </w:rPr>
      </w:pPr>
      <w:r>
        <w:rPr>
          <w:i/>
        </w:rPr>
        <w:t>Examples</w:t>
      </w:r>
    </w:p>
    <w:tbl>
      <w:tblPr>
        <w:tblW w:w="0" w:type="auto"/>
        <w:tblInd w:w="948" w:type="dxa"/>
        <w:tblLayout w:type="fixed"/>
        <w:tblLook w:val="0000" w:firstRow="0" w:lastRow="0" w:firstColumn="0" w:lastColumn="0" w:noHBand="0" w:noVBand="0"/>
      </w:tblPr>
      <w:tblGrid>
        <w:gridCol w:w="3120"/>
        <w:gridCol w:w="3229"/>
      </w:tblGrid>
      <w:tr w:rsidR="00AF4452" w14:paraId="4C5DAD8C" w14:textId="77777777">
        <w:tc>
          <w:tcPr>
            <w:tcW w:w="3120" w:type="dxa"/>
          </w:tcPr>
          <w:p w14:paraId="33264E4C" w14:textId="77777777" w:rsidR="00904BBA" w:rsidRDefault="00904BBA">
            <w:pPr>
              <w:spacing w:before="120" w:after="60" w:line="200" w:lineRule="exact"/>
              <w:jc w:val="center"/>
              <w:rPr>
                <w:rFonts w:ascii="Arial" w:hAnsi="Arial"/>
              </w:rPr>
            </w:pPr>
            <w:r>
              <w:rPr>
                <w:rFonts w:ascii="Arial" w:hAnsi="Arial"/>
              </w:rPr>
              <w:t>Example 4</w:t>
            </w:r>
          </w:p>
          <w:p w14:paraId="5F9690C0" w14:textId="77777777" w:rsidR="00904BBA" w:rsidRDefault="00904BBA">
            <w:pPr>
              <w:keepNext/>
              <w:spacing w:before="40" w:after="60"/>
              <w:jc w:val="center"/>
              <w:rPr>
                <w:rFonts w:ascii="Arial" w:hAnsi="Arial"/>
                <w:i/>
              </w:rPr>
            </w:pPr>
            <w:r>
              <w:rPr>
                <w:rFonts w:ascii="Arial" w:hAnsi="Arial"/>
              </w:rPr>
              <w:t>Driver turning right from the continuing road giving way to an oncoming vehicle travelling through the intersection on the</w:t>
            </w:r>
            <w:r>
              <w:rPr>
                <w:rFonts w:ascii="Arial" w:hAnsi="Arial"/>
              </w:rPr>
              <w:br/>
              <w:t>continuing road</w:t>
            </w:r>
          </w:p>
        </w:tc>
        <w:tc>
          <w:tcPr>
            <w:tcW w:w="3229" w:type="dxa"/>
          </w:tcPr>
          <w:p w14:paraId="2E3BF91B" w14:textId="77777777" w:rsidR="00904BBA" w:rsidRDefault="00904BBA">
            <w:pPr>
              <w:keepNext/>
              <w:spacing w:before="120" w:after="60" w:line="200" w:lineRule="exact"/>
              <w:jc w:val="center"/>
              <w:rPr>
                <w:rFonts w:ascii="Arial" w:hAnsi="Arial"/>
              </w:rPr>
            </w:pPr>
            <w:r>
              <w:rPr>
                <w:rFonts w:ascii="Arial" w:hAnsi="Arial"/>
              </w:rPr>
              <w:t>Example 5</w:t>
            </w:r>
          </w:p>
          <w:p w14:paraId="4DD0551A" w14:textId="77777777" w:rsidR="00904BBA" w:rsidRDefault="00904BBA">
            <w:pPr>
              <w:keepNext/>
              <w:spacing w:before="40" w:after="60"/>
              <w:jc w:val="center"/>
              <w:rPr>
                <w:rFonts w:ascii="Arial" w:hAnsi="Arial"/>
                <w:i/>
              </w:rPr>
            </w:pPr>
            <w:r>
              <w:rPr>
                <w:rFonts w:ascii="Arial" w:hAnsi="Arial"/>
              </w:rPr>
              <w:t>Driver turning right from the continuing road giving way to an oncoming vehicle travelling through the intersection on the</w:t>
            </w:r>
            <w:r>
              <w:rPr>
                <w:rFonts w:ascii="Arial" w:hAnsi="Arial"/>
              </w:rPr>
              <w:br/>
              <w:t>continuing road</w:t>
            </w:r>
          </w:p>
        </w:tc>
      </w:tr>
      <w:tr w:rsidR="00AF4452" w14:paraId="4928D8EA" w14:textId="77777777">
        <w:trPr>
          <w:cantSplit/>
        </w:trPr>
        <w:tc>
          <w:tcPr>
            <w:tcW w:w="3120" w:type="dxa"/>
          </w:tcPr>
          <w:p w14:paraId="40D7AB4D" w14:textId="77777777" w:rsidR="00904BBA" w:rsidRDefault="00904BBA">
            <w:pPr>
              <w:spacing w:before="40" w:after="40"/>
              <w:jc w:val="center"/>
            </w:pPr>
            <w:r>
              <w:rPr>
                <w:noProof/>
              </w:rPr>
              <w:drawing>
                <wp:inline distT="0" distB="0" distL="0" distR="0" wp14:anchorId="740ECDE9" wp14:editId="76FE5DED">
                  <wp:extent cx="1600200" cy="17970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00200" cy="1797050"/>
                          </a:xfrm>
                          <a:prstGeom prst="rect">
                            <a:avLst/>
                          </a:prstGeom>
                          <a:noFill/>
                          <a:ln>
                            <a:noFill/>
                          </a:ln>
                        </pic:spPr>
                      </pic:pic>
                    </a:graphicData>
                  </a:graphic>
                </wp:inline>
              </w:drawing>
            </w:r>
          </w:p>
        </w:tc>
        <w:tc>
          <w:tcPr>
            <w:tcW w:w="3229" w:type="dxa"/>
          </w:tcPr>
          <w:p w14:paraId="2CD381D7" w14:textId="77777777" w:rsidR="00904BBA" w:rsidRDefault="00904BBA">
            <w:pPr>
              <w:keepNext/>
              <w:spacing w:before="40" w:after="40"/>
              <w:jc w:val="center"/>
            </w:pPr>
            <w:r>
              <w:rPr>
                <w:noProof/>
              </w:rPr>
              <w:drawing>
                <wp:inline distT="0" distB="0" distL="0" distR="0" wp14:anchorId="176637B9" wp14:editId="477479F7">
                  <wp:extent cx="1708150" cy="1797050"/>
                  <wp:effectExtent l="0" t="0" r="635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08150" cy="1797050"/>
                          </a:xfrm>
                          <a:prstGeom prst="rect">
                            <a:avLst/>
                          </a:prstGeom>
                          <a:noFill/>
                          <a:ln>
                            <a:noFill/>
                          </a:ln>
                        </pic:spPr>
                      </pic:pic>
                    </a:graphicData>
                  </a:graphic>
                </wp:inline>
              </w:drawing>
            </w:r>
          </w:p>
        </w:tc>
      </w:tr>
    </w:tbl>
    <w:p w14:paraId="3F16719C" w14:textId="77777777" w:rsidR="00904BBA" w:rsidRDefault="00904BBA">
      <w:pPr>
        <w:pStyle w:val="MiscellaneousBody"/>
        <w:spacing w:before="80" w:line="240" w:lineRule="auto"/>
        <w:ind w:left="851" w:hanging="851"/>
        <w:rPr>
          <w:sz w:val="20"/>
        </w:rPr>
      </w:pPr>
      <w:r>
        <w:rPr>
          <w:sz w:val="20"/>
        </w:rPr>
        <w:tab/>
        <w:t>Example 5 shows a T</w:t>
      </w:r>
      <w:r>
        <w:rPr>
          <w:sz w:val="20"/>
        </w:rPr>
        <w:noBreakHyphen/>
        <w:t>intersection where the continuing road (which is marked with broken white lines) goes around a corner. Vehicle B is leaving the continuing road to enter the terminating road. In examples 4 and 5, vehicle B must give way to vehicle A.</w:t>
      </w:r>
    </w:p>
    <w:tbl>
      <w:tblPr>
        <w:tblW w:w="0" w:type="auto"/>
        <w:tblInd w:w="1101" w:type="dxa"/>
        <w:tblLayout w:type="fixed"/>
        <w:tblLook w:val="0000" w:firstRow="0" w:lastRow="0" w:firstColumn="0" w:lastColumn="0" w:noHBand="0" w:noVBand="0"/>
      </w:tblPr>
      <w:tblGrid>
        <w:gridCol w:w="3098"/>
        <w:gridCol w:w="3098"/>
      </w:tblGrid>
      <w:tr w:rsidR="00AF4452" w14:paraId="34DC5078" w14:textId="77777777">
        <w:trPr>
          <w:cantSplit/>
        </w:trPr>
        <w:tc>
          <w:tcPr>
            <w:tcW w:w="3098" w:type="dxa"/>
          </w:tcPr>
          <w:p w14:paraId="5B113706" w14:textId="77777777" w:rsidR="00904BBA" w:rsidRDefault="00904BBA">
            <w:pPr>
              <w:spacing w:before="60"/>
              <w:jc w:val="center"/>
              <w:rPr>
                <w:rFonts w:ascii="Arial" w:hAnsi="Arial"/>
              </w:rPr>
            </w:pPr>
            <w:r>
              <w:rPr>
                <w:rFonts w:ascii="Arial" w:hAnsi="Arial"/>
              </w:rPr>
              <w:t>Example 6</w:t>
            </w:r>
          </w:p>
          <w:p w14:paraId="3E78DAB7" w14:textId="77777777" w:rsidR="00904BBA" w:rsidRDefault="00904BBA">
            <w:pPr>
              <w:spacing w:before="60"/>
              <w:jc w:val="center"/>
              <w:rPr>
                <w:rFonts w:ascii="Arial" w:hAnsi="Arial"/>
                <w:i/>
              </w:rPr>
            </w:pPr>
            <w:r>
              <w:rPr>
                <w:rFonts w:ascii="Arial" w:hAnsi="Arial"/>
              </w:rPr>
              <w:t>Driver turning right from the continuing road giving way to an oncoming vehicle turning left from the continuing road</w:t>
            </w:r>
          </w:p>
        </w:tc>
        <w:tc>
          <w:tcPr>
            <w:tcW w:w="3098" w:type="dxa"/>
          </w:tcPr>
          <w:p w14:paraId="3D6B69C9" w14:textId="77777777" w:rsidR="00904BBA" w:rsidRDefault="00904BBA">
            <w:pPr>
              <w:spacing w:before="60"/>
              <w:jc w:val="center"/>
              <w:rPr>
                <w:rFonts w:ascii="Arial" w:hAnsi="Arial"/>
              </w:rPr>
            </w:pPr>
            <w:r>
              <w:rPr>
                <w:rFonts w:ascii="Arial" w:hAnsi="Arial"/>
              </w:rPr>
              <w:t>Example 7</w:t>
            </w:r>
          </w:p>
          <w:p w14:paraId="5CC60C8C" w14:textId="77777777" w:rsidR="00904BBA" w:rsidRDefault="00904BBA">
            <w:pPr>
              <w:spacing w:before="60"/>
              <w:jc w:val="center"/>
              <w:rPr>
                <w:rFonts w:ascii="Arial" w:hAnsi="Arial"/>
                <w:i/>
              </w:rPr>
            </w:pPr>
            <w:r>
              <w:rPr>
                <w:rFonts w:ascii="Arial" w:hAnsi="Arial"/>
              </w:rPr>
              <w:t>Driver turning right from the continuing road giving way to a pedestrian on the terminating road</w:t>
            </w:r>
          </w:p>
        </w:tc>
      </w:tr>
      <w:tr w:rsidR="00AF4452" w14:paraId="6273DD12" w14:textId="77777777">
        <w:trPr>
          <w:cantSplit/>
        </w:trPr>
        <w:tc>
          <w:tcPr>
            <w:tcW w:w="3098" w:type="dxa"/>
          </w:tcPr>
          <w:p w14:paraId="0307DDDE" w14:textId="77777777" w:rsidR="00904BBA" w:rsidRDefault="00904BBA">
            <w:pPr>
              <w:spacing w:before="180" w:after="120"/>
              <w:jc w:val="center"/>
            </w:pPr>
            <w:r>
              <w:rPr>
                <w:noProof/>
              </w:rPr>
              <w:drawing>
                <wp:inline distT="0" distB="0" distL="0" distR="0" wp14:anchorId="5A77D6B0" wp14:editId="42741599">
                  <wp:extent cx="1663700" cy="17970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663700" cy="1797050"/>
                          </a:xfrm>
                          <a:prstGeom prst="rect">
                            <a:avLst/>
                          </a:prstGeom>
                          <a:noFill/>
                          <a:ln>
                            <a:noFill/>
                          </a:ln>
                        </pic:spPr>
                      </pic:pic>
                    </a:graphicData>
                  </a:graphic>
                </wp:inline>
              </w:drawing>
            </w:r>
          </w:p>
        </w:tc>
        <w:tc>
          <w:tcPr>
            <w:tcW w:w="3098" w:type="dxa"/>
          </w:tcPr>
          <w:p w14:paraId="5FD7520E" w14:textId="77777777" w:rsidR="00904BBA" w:rsidRDefault="00904BBA">
            <w:pPr>
              <w:widowControl w:val="0"/>
              <w:spacing w:before="180" w:after="120"/>
              <w:jc w:val="center"/>
            </w:pPr>
            <w:r>
              <w:rPr>
                <w:noProof/>
              </w:rPr>
              <w:drawing>
                <wp:inline distT="0" distB="0" distL="0" distR="0" wp14:anchorId="7A6D6B7D" wp14:editId="52C1A39A">
                  <wp:extent cx="1752600" cy="17970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752600" cy="1797050"/>
                          </a:xfrm>
                          <a:prstGeom prst="rect">
                            <a:avLst/>
                          </a:prstGeom>
                          <a:noFill/>
                          <a:ln>
                            <a:noFill/>
                          </a:ln>
                        </pic:spPr>
                      </pic:pic>
                    </a:graphicData>
                  </a:graphic>
                </wp:inline>
              </w:drawing>
            </w:r>
          </w:p>
        </w:tc>
      </w:tr>
    </w:tbl>
    <w:p w14:paraId="11F4E14B" w14:textId="77777777" w:rsidR="00904BBA" w:rsidRDefault="00904BBA">
      <w:pPr>
        <w:pStyle w:val="MiscellaneousBody"/>
        <w:keepNext/>
        <w:tabs>
          <w:tab w:val="left" w:pos="851"/>
        </w:tabs>
        <w:spacing w:before="120" w:line="240" w:lineRule="auto"/>
        <w:rPr>
          <w:sz w:val="20"/>
        </w:rPr>
      </w:pPr>
      <w:r>
        <w:rPr>
          <w:sz w:val="20"/>
        </w:rPr>
        <w:tab/>
        <w:t>In example 6, vehicle B must give way to vehicle A.</w:t>
      </w:r>
    </w:p>
    <w:p w14:paraId="7A73C758" w14:textId="77777777" w:rsidR="00904BBA" w:rsidRDefault="00904BBA">
      <w:pPr>
        <w:pStyle w:val="MiscellaneousBody"/>
        <w:keepNext/>
        <w:tabs>
          <w:tab w:val="left" w:pos="851"/>
        </w:tabs>
        <w:spacing w:before="80" w:line="240" w:lineRule="auto"/>
        <w:rPr>
          <w:sz w:val="20"/>
        </w:rPr>
      </w:pPr>
      <w:r>
        <w:rPr>
          <w:sz w:val="20"/>
        </w:rPr>
        <w:tab/>
        <w:t>In example 7, the vehicle must give way to the pedestrian.</w:t>
      </w:r>
    </w:p>
    <w:p w14:paraId="46B377A6" w14:textId="77777777" w:rsidR="00904BBA" w:rsidRDefault="00904BBA">
      <w:pPr>
        <w:pStyle w:val="Footnotesection"/>
      </w:pPr>
      <w:r>
        <w:tab/>
        <w:t>[Regulation 56 amended: Gazette 8 Feb 2008 p. 317; 13 Nov 2009 p. 4575</w:t>
      </w:r>
      <w:r>
        <w:noBreakHyphen/>
        <w:t>6; 19 Nov 2010 p. 5751; 9 Sep 2014 p. 3245; SL 2020/253 r. 28; SL 2021/200 r. 25.]</w:t>
      </w:r>
    </w:p>
    <w:p w14:paraId="6E01FEBB" w14:textId="77777777" w:rsidR="00904BBA" w:rsidRDefault="00904BBA">
      <w:pPr>
        <w:pStyle w:val="Heading3"/>
      </w:pPr>
      <w:bookmarkStart w:id="255" w:name="_Toc226712512"/>
      <w:bookmarkStart w:id="256" w:name="_Toc226713576"/>
      <w:bookmarkStart w:id="257" w:name="_Toc229508871"/>
      <w:bookmarkStart w:id="258" w:name="_Toc216427161"/>
      <w:bookmarkStart w:id="259" w:name="_Toc216427988"/>
      <w:bookmarkStart w:id="260" w:name="_Toc216771240"/>
      <w:r>
        <w:rPr>
          <w:rStyle w:val="CharDivNo"/>
        </w:rPr>
        <w:t>Division 3</w:t>
      </w:r>
      <w:r>
        <w:t xml:space="preserve"> — </w:t>
      </w:r>
      <w:r>
        <w:rPr>
          <w:rStyle w:val="CharDivText"/>
        </w:rPr>
        <w:t>Entering or leaving land abutting a carriageway or road</w:t>
      </w:r>
      <w:bookmarkEnd w:id="255"/>
      <w:bookmarkEnd w:id="256"/>
      <w:bookmarkEnd w:id="257"/>
      <w:bookmarkEnd w:id="258"/>
      <w:bookmarkEnd w:id="259"/>
      <w:bookmarkEnd w:id="260"/>
    </w:p>
    <w:p w14:paraId="5D964D8F" w14:textId="77777777" w:rsidR="00904BBA" w:rsidRDefault="00904BBA">
      <w:pPr>
        <w:pStyle w:val="Heading5"/>
        <w:spacing w:before="180"/>
        <w:rPr>
          <w:snapToGrid w:val="0"/>
        </w:rPr>
      </w:pPr>
      <w:bookmarkStart w:id="261" w:name="_Toc229508872"/>
      <w:bookmarkStart w:id="262" w:name="_Toc216771241"/>
      <w:r>
        <w:rPr>
          <w:rStyle w:val="CharSectno"/>
        </w:rPr>
        <w:t>57</w:t>
      </w:r>
      <w:r>
        <w:rPr>
          <w:snapToGrid w:val="0"/>
        </w:rPr>
        <w:t>.</w:t>
      </w:r>
      <w:r>
        <w:rPr>
          <w:snapToGrid w:val="0"/>
        </w:rPr>
        <w:tab/>
        <w:t>Giving way when entering carriageway from land abutting carriageway or road</w:t>
      </w:r>
      <w:bookmarkEnd w:id="261"/>
      <w:bookmarkEnd w:id="262"/>
    </w:p>
    <w:p w14:paraId="6A2A4A14" w14:textId="77777777" w:rsidR="00904BBA" w:rsidRDefault="00904BBA">
      <w:pPr>
        <w:pStyle w:val="Subsection"/>
        <w:spacing w:before="120"/>
        <w:rPr>
          <w:snapToGrid w:val="0"/>
        </w:rPr>
      </w:pPr>
      <w:r>
        <w:rPr>
          <w:snapToGrid w:val="0"/>
        </w:rPr>
        <w:tab/>
        <w:t>(1)</w:t>
      </w:r>
      <w:r>
        <w:rPr>
          <w:snapToGrid w:val="0"/>
        </w:rPr>
        <w:tab/>
        <w:t>A driver entering a carriageway from land abutting the carriageway, without a traffic</w:t>
      </w:r>
      <w:r>
        <w:rPr>
          <w:snapToGrid w:val="0"/>
        </w:rPr>
        <w:noBreakHyphen/>
        <w:t xml:space="preserve">control signal or a “stop” sign, stop line, “give way” sign or give way line, </w:t>
      </w:r>
      <w:r>
        <w:t>must</w:t>
      </w:r>
      <w:r>
        <w:rPr>
          <w:snapToGrid w:val="0"/>
        </w:rPr>
        <w:t xml:space="preserve"> give way to —</w:t>
      </w:r>
    </w:p>
    <w:p w14:paraId="7368C704" w14:textId="77777777" w:rsidR="00904BBA" w:rsidRDefault="00904BBA">
      <w:pPr>
        <w:pStyle w:val="Indenta"/>
        <w:rPr>
          <w:snapToGrid w:val="0"/>
        </w:rPr>
      </w:pPr>
      <w:r>
        <w:rPr>
          <w:snapToGrid w:val="0"/>
        </w:rPr>
        <w:tab/>
        <w:t>(a)</w:t>
      </w:r>
      <w:r>
        <w:rPr>
          <w:snapToGrid w:val="0"/>
        </w:rPr>
        <w:tab/>
        <w:t>any vehicle travelling on the carriageway or turning into the carriageway (except a vehicle turning right into the carriageway from land abutting the carriageway); and</w:t>
      </w:r>
    </w:p>
    <w:p w14:paraId="15A7D7EC" w14:textId="77777777" w:rsidR="00904BBA" w:rsidRDefault="00904BBA">
      <w:pPr>
        <w:pStyle w:val="Indenta"/>
        <w:rPr>
          <w:snapToGrid w:val="0"/>
        </w:rPr>
      </w:pPr>
      <w:r>
        <w:rPr>
          <w:snapToGrid w:val="0"/>
        </w:rPr>
        <w:tab/>
        <w:t>(b)</w:t>
      </w:r>
      <w:r>
        <w:rPr>
          <w:snapToGrid w:val="0"/>
        </w:rPr>
        <w:tab/>
        <w:t xml:space="preserve">any pedestrian </w:t>
      </w:r>
      <w:r>
        <w:t>or relevant rider</w:t>
      </w:r>
      <w:r>
        <w:rPr>
          <w:snapToGrid w:val="0"/>
        </w:rPr>
        <w:t xml:space="preserve"> on the carriageway; and</w:t>
      </w:r>
    </w:p>
    <w:p w14:paraId="631328C3" w14:textId="77777777" w:rsidR="00904BBA" w:rsidRDefault="00904BBA">
      <w:pPr>
        <w:pStyle w:val="Indenta"/>
        <w:rPr>
          <w:snapToGrid w:val="0"/>
        </w:rPr>
      </w:pPr>
      <w:r>
        <w:rPr>
          <w:snapToGrid w:val="0"/>
        </w:rPr>
        <w:tab/>
        <w:t>(c)</w:t>
      </w:r>
      <w:r>
        <w:rPr>
          <w:snapToGrid w:val="0"/>
        </w:rPr>
        <w:tab/>
        <w:t>any vehicle or pedestrian on any land abutting the carriageway (including a path) that the driver crosses to enter the carriageway.</w:t>
      </w:r>
    </w:p>
    <w:p w14:paraId="710FAB3C" w14:textId="77777777" w:rsidR="00904BBA" w:rsidRDefault="00904BBA">
      <w:pPr>
        <w:pStyle w:val="Penstart"/>
        <w:rPr>
          <w:snapToGrid w:val="0"/>
        </w:rPr>
      </w:pPr>
      <w:r>
        <w:tab/>
        <w:t>Points: 3</w:t>
      </w:r>
      <w:r>
        <w:tab/>
        <w:t>Modified penalty: 4 PU</w:t>
      </w:r>
    </w:p>
    <w:p w14:paraId="01291A4E" w14:textId="77777777" w:rsidR="00904BBA" w:rsidRDefault="00904BBA">
      <w:pPr>
        <w:pStyle w:val="MiscellaneousBody"/>
        <w:keepNext/>
        <w:tabs>
          <w:tab w:val="left" w:pos="851"/>
        </w:tabs>
        <w:spacing w:before="120" w:after="120"/>
        <w:rPr>
          <w:i/>
        </w:rPr>
      </w:pPr>
      <w:r>
        <w:rPr>
          <w:i/>
        </w:rPr>
        <w:tab/>
        <w:t>Example</w:t>
      </w:r>
    </w:p>
    <w:p w14:paraId="20E2DF68" w14:textId="77777777" w:rsidR="00904BBA" w:rsidRDefault="00904BBA">
      <w:pPr>
        <w:keepNext/>
        <w:spacing w:before="120"/>
        <w:ind w:left="992"/>
        <w:jc w:val="center"/>
        <w:rPr>
          <w:rFonts w:ascii="Arial" w:hAnsi="Arial"/>
        </w:rPr>
      </w:pPr>
      <w:r>
        <w:rPr>
          <w:rFonts w:ascii="Arial" w:hAnsi="Arial"/>
        </w:rPr>
        <w:t>Driver entering a carriageway from land abutting the carriageway giving way to a pedestrian on the footpath and a vehicle on the carriageway</w:t>
      </w:r>
    </w:p>
    <w:p w14:paraId="3AA14DAF" w14:textId="77777777" w:rsidR="00904BBA" w:rsidRDefault="00904BBA">
      <w:pPr>
        <w:keepNext/>
        <w:spacing w:before="60"/>
        <w:ind w:left="992"/>
        <w:jc w:val="center"/>
      </w:pPr>
      <w:r>
        <w:rPr>
          <w:noProof/>
        </w:rPr>
        <w:drawing>
          <wp:inline distT="0" distB="0" distL="0" distR="0" wp14:anchorId="69AE3B43" wp14:editId="5C245DE4">
            <wp:extent cx="2004001" cy="1980000"/>
            <wp:effectExtent l="0" t="0" r="0" b="127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04001" cy="1980000"/>
                    </a:xfrm>
                    <a:prstGeom prst="rect">
                      <a:avLst/>
                    </a:prstGeom>
                    <a:noFill/>
                    <a:ln>
                      <a:noFill/>
                    </a:ln>
                  </pic:spPr>
                </pic:pic>
              </a:graphicData>
            </a:graphic>
          </wp:inline>
        </w:drawing>
      </w:r>
    </w:p>
    <w:p w14:paraId="592DFAB1" w14:textId="77777777" w:rsidR="00904BBA" w:rsidRDefault="00904BBA">
      <w:pPr>
        <w:pStyle w:val="MiscellaneousBody"/>
        <w:spacing w:before="120" w:line="240" w:lineRule="auto"/>
        <w:ind w:left="851"/>
        <w:rPr>
          <w:sz w:val="20"/>
        </w:rPr>
      </w:pPr>
      <w:r>
        <w:rPr>
          <w:sz w:val="20"/>
        </w:rPr>
        <w:t>In this example, vehicle B must give way to the pedestrian on the footpath and to vehicle A.</w:t>
      </w:r>
    </w:p>
    <w:p w14:paraId="53F73ECD" w14:textId="77777777" w:rsidR="00904BBA" w:rsidRDefault="00904BBA">
      <w:pPr>
        <w:pStyle w:val="Ednotesubsection"/>
        <w:spacing w:before="120"/>
      </w:pPr>
      <w:r>
        <w:tab/>
        <w:t>[(2)</w:t>
      </w:r>
      <w:r>
        <w:tab/>
        <w:t>omitted under the Reprints Act 1984 s. 7(4)(e)]</w:t>
      </w:r>
    </w:p>
    <w:p w14:paraId="4F312AE5" w14:textId="77777777" w:rsidR="00904BBA" w:rsidRDefault="00904BBA">
      <w:pPr>
        <w:pStyle w:val="Footnotesection"/>
      </w:pPr>
      <w:r>
        <w:tab/>
        <w:t>[Regulation 57 amended: Gazette 22 Dec 2006 p. 5819; 9 Sep 2014 p. 3245; SL 2020/253 r. 28; SL 2021/200 r. 26.]</w:t>
      </w:r>
    </w:p>
    <w:p w14:paraId="2C4766AA" w14:textId="77777777" w:rsidR="00904BBA" w:rsidRDefault="00904BBA">
      <w:pPr>
        <w:pStyle w:val="Heading5"/>
        <w:spacing w:before="180"/>
        <w:rPr>
          <w:snapToGrid w:val="0"/>
        </w:rPr>
      </w:pPr>
      <w:bookmarkStart w:id="263" w:name="_Toc229508873"/>
      <w:bookmarkStart w:id="264" w:name="_Toc216771242"/>
      <w:r>
        <w:rPr>
          <w:rStyle w:val="CharSectno"/>
        </w:rPr>
        <w:t>58</w:t>
      </w:r>
      <w:r>
        <w:rPr>
          <w:snapToGrid w:val="0"/>
        </w:rPr>
        <w:t>.</w:t>
      </w:r>
      <w:r>
        <w:rPr>
          <w:snapToGrid w:val="0"/>
        </w:rPr>
        <w:tab/>
        <w:t>Giving way when entering land abutting carriageway or road from carriageway</w:t>
      </w:r>
      <w:bookmarkEnd w:id="263"/>
      <w:bookmarkEnd w:id="264"/>
    </w:p>
    <w:p w14:paraId="4A3A4892" w14:textId="77777777" w:rsidR="00904BBA" w:rsidRDefault="00904BBA">
      <w:pPr>
        <w:pStyle w:val="Subsection"/>
        <w:spacing w:before="120"/>
        <w:rPr>
          <w:snapToGrid w:val="0"/>
        </w:rPr>
      </w:pPr>
      <w:r>
        <w:rPr>
          <w:snapToGrid w:val="0"/>
        </w:rPr>
        <w:tab/>
      </w:r>
      <w:r>
        <w:rPr>
          <w:snapToGrid w:val="0"/>
        </w:rPr>
        <w:tab/>
        <w:t>A driver entering land abutting a carriageway or road from a place on a carriageway without a traffic</w:t>
      </w:r>
      <w:r>
        <w:rPr>
          <w:snapToGrid w:val="0"/>
        </w:rPr>
        <w:noBreakHyphen/>
        <w:t xml:space="preserve">control signal or a “stop” sign, stop line, “give way” sign or give way line, </w:t>
      </w:r>
      <w:r>
        <w:t>must</w:t>
      </w:r>
      <w:r>
        <w:rPr>
          <w:snapToGrid w:val="0"/>
        </w:rPr>
        <w:t xml:space="preserve"> give way to —</w:t>
      </w:r>
    </w:p>
    <w:p w14:paraId="38FEE773" w14:textId="77777777" w:rsidR="00904BBA" w:rsidRDefault="00904BBA">
      <w:pPr>
        <w:pStyle w:val="Indenta"/>
        <w:rPr>
          <w:snapToGrid w:val="0"/>
        </w:rPr>
      </w:pPr>
      <w:r>
        <w:rPr>
          <w:snapToGrid w:val="0"/>
        </w:rPr>
        <w:tab/>
        <w:t>(a)</w:t>
      </w:r>
      <w:r>
        <w:rPr>
          <w:snapToGrid w:val="0"/>
        </w:rPr>
        <w:tab/>
        <w:t xml:space="preserve">any pedestrian </w:t>
      </w:r>
      <w:r>
        <w:t>or relevant rider</w:t>
      </w:r>
      <w:r>
        <w:rPr>
          <w:snapToGrid w:val="0"/>
        </w:rPr>
        <w:t xml:space="preserve"> on the carriageway; and</w:t>
      </w:r>
    </w:p>
    <w:p w14:paraId="2601FB86" w14:textId="77777777" w:rsidR="00904BBA" w:rsidRDefault="00904BBA">
      <w:pPr>
        <w:pStyle w:val="Indenta"/>
        <w:keepNext/>
        <w:rPr>
          <w:snapToGrid w:val="0"/>
        </w:rPr>
      </w:pPr>
      <w:r>
        <w:rPr>
          <w:snapToGrid w:val="0"/>
        </w:rPr>
        <w:tab/>
        <w:t>(b)</w:t>
      </w:r>
      <w:r>
        <w:rPr>
          <w:snapToGrid w:val="0"/>
        </w:rPr>
        <w:tab/>
        <w:t>any vehicle or pedestrian on any land abutting the carriageway that the driver crosses or enters; and</w:t>
      </w:r>
    </w:p>
    <w:p w14:paraId="351B07DE" w14:textId="77777777" w:rsidR="00904BBA" w:rsidRDefault="00904BBA">
      <w:pPr>
        <w:pStyle w:val="Indenta"/>
        <w:rPr>
          <w:snapToGrid w:val="0"/>
        </w:rPr>
      </w:pPr>
      <w:r>
        <w:rPr>
          <w:snapToGrid w:val="0"/>
        </w:rPr>
        <w:tab/>
        <w:t>(c)</w:t>
      </w:r>
      <w:r>
        <w:rPr>
          <w:snapToGrid w:val="0"/>
        </w:rPr>
        <w:tab/>
        <w:t>if the driver is turning right from the carriageway — any oncoming vehicle on the carriageway that is going straight ahead or turning left; and</w:t>
      </w:r>
    </w:p>
    <w:p w14:paraId="69098E5C" w14:textId="77777777" w:rsidR="00904BBA" w:rsidRDefault="00904BBA">
      <w:pPr>
        <w:pStyle w:val="Indenta"/>
        <w:rPr>
          <w:snapToGrid w:val="0"/>
        </w:rPr>
      </w:pPr>
      <w:r>
        <w:rPr>
          <w:snapToGrid w:val="0"/>
        </w:rPr>
        <w:tab/>
        <w:t>(d)</w:t>
      </w:r>
      <w:r>
        <w:rPr>
          <w:snapToGrid w:val="0"/>
        </w:rPr>
        <w:tab/>
        <w:t>if the carriageway the driver is leaving ends at a T</w:t>
      </w:r>
      <w:r>
        <w:rPr>
          <w:snapToGrid w:val="0"/>
        </w:rPr>
        <w:noBreakHyphen/>
        <w:t>intersection opposite the land abutting the carriageway and the driver is crossing the continuing road — any vehicle on the continuing road.</w:t>
      </w:r>
    </w:p>
    <w:p w14:paraId="2EA760E6" w14:textId="77777777" w:rsidR="00904BBA" w:rsidRDefault="00904BBA">
      <w:pPr>
        <w:pStyle w:val="Penstart"/>
        <w:rPr>
          <w:snapToGrid w:val="0"/>
        </w:rPr>
      </w:pPr>
      <w:r>
        <w:rPr>
          <w:snapToGrid w:val="0"/>
        </w:rPr>
        <w:tab/>
      </w:r>
      <w:r>
        <w:t>Points: 3</w:t>
      </w:r>
      <w:r>
        <w:tab/>
        <w:t>Modified penalty: 4 PU</w:t>
      </w:r>
    </w:p>
    <w:p w14:paraId="663D2C99" w14:textId="77777777" w:rsidR="00904BBA" w:rsidRDefault="00904BBA">
      <w:pPr>
        <w:pStyle w:val="MiscellaneousBody"/>
        <w:tabs>
          <w:tab w:val="left" w:pos="851"/>
        </w:tabs>
        <w:spacing w:before="120" w:after="120"/>
        <w:rPr>
          <w:i/>
        </w:rPr>
      </w:pPr>
      <w:r>
        <w:rPr>
          <w:i/>
        </w:rPr>
        <w:tab/>
        <w:t>Examples</w:t>
      </w:r>
    </w:p>
    <w:tbl>
      <w:tblPr>
        <w:tblW w:w="0" w:type="auto"/>
        <w:tblInd w:w="1101" w:type="dxa"/>
        <w:tblLayout w:type="fixed"/>
        <w:tblLook w:val="0000" w:firstRow="0" w:lastRow="0" w:firstColumn="0" w:lastColumn="0" w:noHBand="0" w:noVBand="0"/>
      </w:tblPr>
      <w:tblGrid>
        <w:gridCol w:w="3098"/>
        <w:gridCol w:w="3098"/>
      </w:tblGrid>
      <w:tr w:rsidR="00AF4452" w14:paraId="125E2180" w14:textId="77777777">
        <w:trPr>
          <w:cantSplit/>
        </w:trPr>
        <w:tc>
          <w:tcPr>
            <w:tcW w:w="3098" w:type="dxa"/>
          </w:tcPr>
          <w:p w14:paraId="53E4C9A4" w14:textId="77777777" w:rsidR="00904BBA" w:rsidRDefault="00904BBA">
            <w:pPr>
              <w:spacing w:before="120" w:after="60" w:line="200" w:lineRule="exact"/>
              <w:jc w:val="center"/>
              <w:rPr>
                <w:rFonts w:ascii="Arial" w:hAnsi="Arial"/>
              </w:rPr>
            </w:pPr>
            <w:r>
              <w:rPr>
                <w:rFonts w:ascii="Arial" w:hAnsi="Arial"/>
              </w:rPr>
              <w:t>Example 1</w:t>
            </w:r>
          </w:p>
          <w:p w14:paraId="0B186D2D" w14:textId="77777777" w:rsidR="00904BBA" w:rsidRDefault="00904BBA">
            <w:pPr>
              <w:spacing w:before="120" w:after="60"/>
              <w:jc w:val="center"/>
              <w:rPr>
                <w:rFonts w:ascii="Arial" w:hAnsi="Arial"/>
                <w:i/>
              </w:rPr>
            </w:pPr>
            <w:r>
              <w:rPr>
                <w:rFonts w:ascii="Arial" w:hAnsi="Arial"/>
              </w:rPr>
              <w:t>Driver turning right from a carriageway into land abutting a carriageway giving way to an oncoming vehicle that is going straight ahead and to a pedestrian on the footpath</w:t>
            </w:r>
          </w:p>
        </w:tc>
        <w:tc>
          <w:tcPr>
            <w:tcW w:w="3098" w:type="dxa"/>
          </w:tcPr>
          <w:p w14:paraId="43210D99" w14:textId="77777777" w:rsidR="00904BBA" w:rsidRDefault="00904BBA">
            <w:pPr>
              <w:spacing w:before="120" w:after="60" w:line="200" w:lineRule="exact"/>
              <w:jc w:val="center"/>
              <w:rPr>
                <w:rFonts w:ascii="Arial" w:hAnsi="Arial"/>
              </w:rPr>
            </w:pPr>
            <w:r>
              <w:rPr>
                <w:rFonts w:ascii="Arial" w:hAnsi="Arial"/>
              </w:rPr>
              <w:t>Example 2</w:t>
            </w:r>
          </w:p>
          <w:p w14:paraId="66136D8A" w14:textId="77777777" w:rsidR="00904BBA" w:rsidRDefault="00904BBA">
            <w:pPr>
              <w:spacing w:before="120" w:after="60"/>
              <w:jc w:val="center"/>
              <w:rPr>
                <w:rFonts w:ascii="Arial" w:hAnsi="Arial"/>
                <w:i/>
              </w:rPr>
            </w:pPr>
            <w:r>
              <w:rPr>
                <w:rFonts w:ascii="Arial" w:hAnsi="Arial"/>
              </w:rPr>
              <w:t>Driver crossing a continuing road at a T</w:t>
            </w:r>
            <w:r>
              <w:rPr>
                <w:rFonts w:ascii="Arial" w:hAnsi="Arial"/>
              </w:rPr>
              <w:noBreakHyphen/>
              <w:t>intersection to enter land abutting a carriageway giving way to a vehicle on the continuing road</w:t>
            </w:r>
          </w:p>
        </w:tc>
      </w:tr>
      <w:tr w:rsidR="00AF4452" w14:paraId="2C1799E2" w14:textId="77777777">
        <w:trPr>
          <w:cantSplit/>
        </w:trPr>
        <w:tc>
          <w:tcPr>
            <w:tcW w:w="3098" w:type="dxa"/>
          </w:tcPr>
          <w:p w14:paraId="4037E139" w14:textId="77777777" w:rsidR="00904BBA" w:rsidRDefault="00904BBA">
            <w:pPr>
              <w:spacing w:before="180" w:after="120"/>
              <w:jc w:val="center"/>
            </w:pPr>
            <w:r>
              <w:rPr>
                <w:noProof/>
              </w:rPr>
              <w:drawing>
                <wp:inline distT="0" distB="0" distL="0" distR="0" wp14:anchorId="7A32EAE3" wp14:editId="0E69F85C">
                  <wp:extent cx="1836000" cy="1747365"/>
                  <wp:effectExtent l="0" t="0" r="0" b="571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836000" cy="1747365"/>
                          </a:xfrm>
                          <a:prstGeom prst="rect">
                            <a:avLst/>
                          </a:prstGeom>
                          <a:noFill/>
                          <a:ln>
                            <a:noFill/>
                          </a:ln>
                        </pic:spPr>
                      </pic:pic>
                    </a:graphicData>
                  </a:graphic>
                </wp:inline>
              </w:drawing>
            </w:r>
          </w:p>
        </w:tc>
        <w:tc>
          <w:tcPr>
            <w:tcW w:w="3098" w:type="dxa"/>
          </w:tcPr>
          <w:p w14:paraId="3AC82A9D" w14:textId="77777777" w:rsidR="00904BBA" w:rsidRDefault="00904BBA">
            <w:pPr>
              <w:spacing w:before="180" w:after="120"/>
              <w:jc w:val="center"/>
            </w:pPr>
            <w:r>
              <w:rPr>
                <w:noProof/>
              </w:rPr>
              <w:drawing>
                <wp:inline distT="0" distB="0" distL="0" distR="0" wp14:anchorId="1269987F" wp14:editId="780C0704">
                  <wp:extent cx="1836000" cy="1709379"/>
                  <wp:effectExtent l="0" t="0" r="0" b="571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836000" cy="1709379"/>
                          </a:xfrm>
                          <a:prstGeom prst="rect">
                            <a:avLst/>
                          </a:prstGeom>
                          <a:noFill/>
                          <a:ln>
                            <a:noFill/>
                          </a:ln>
                        </pic:spPr>
                      </pic:pic>
                    </a:graphicData>
                  </a:graphic>
                </wp:inline>
              </w:drawing>
            </w:r>
          </w:p>
        </w:tc>
      </w:tr>
    </w:tbl>
    <w:p w14:paraId="20774C91" w14:textId="77777777" w:rsidR="00904BBA" w:rsidRDefault="00904BBA">
      <w:pPr>
        <w:pStyle w:val="MiscellaneousBody"/>
        <w:spacing w:before="120" w:line="240" w:lineRule="auto"/>
        <w:ind w:left="851"/>
        <w:rPr>
          <w:sz w:val="20"/>
        </w:rPr>
      </w:pPr>
      <w:r>
        <w:rPr>
          <w:sz w:val="20"/>
        </w:rPr>
        <w:t>In each example, vehicle B must give way to vehicle A. In example 1, vehicle B must also give way to the pedestrian on the footpath.</w:t>
      </w:r>
    </w:p>
    <w:p w14:paraId="1BC12BDF" w14:textId="77777777" w:rsidR="00904BBA" w:rsidRDefault="00904BBA">
      <w:pPr>
        <w:pStyle w:val="Footnotesection"/>
        <w:keepLines w:val="0"/>
        <w:rPr>
          <w:sz w:val="20"/>
        </w:rPr>
      </w:pPr>
      <w:r>
        <w:tab/>
        <w:t>[Regulation 58 amended: Gazette 22 Dec 2006 p. 5819; 9 Sep 2014 p. 3245; SL 2020/253 r. 28; SL 2021/200 r. 27.]</w:t>
      </w:r>
    </w:p>
    <w:p w14:paraId="5CBCD1A4" w14:textId="77777777" w:rsidR="00904BBA" w:rsidRDefault="00904BBA">
      <w:pPr>
        <w:pStyle w:val="Heading3"/>
        <w:keepNext w:val="0"/>
        <w:pageBreakBefore/>
        <w:widowControl w:val="0"/>
        <w:spacing w:before="0"/>
      </w:pPr>
      <w:bookmarkStart w:id="265" w:name="_Toc226712515"/>
      <w:bookmarkStart w:id="266" w:name="_Toc226713579"/>
      <w:bookmarkStart w:id="267" w:name="_Toc229508874"/>
      <w:bookmarkStart w:id="268" w:name="_Toc216427164"/>
      <w:bookmarkStart w:id="269" w:name="_Toc216427991"/>
      <w:bookmarkStart w:id="270" w:name="_Toc216771243"/>
      <w:r>
        <w:rPr>
          <w:rStyle w:val="CharDivNo"/>
        </w:rPr>
        <w:t>Division 4</w:t>
      </w:r>
      <w:r>
        <w:t xml:space="preserve"> — </w:t>
      </w:r>
      <w:r>
        <w:rPr>
          <w:rStyle w:val="CharDivText"/>
        </w:rPr>
        <w:t>Keeping clear of and giving way to particular vehicles</w:t>
      </w:r>
      <w:bookmarkEnd w:id="265"/>
      <w:bookmarkEnd w:id="266"/>
      <w:bookmarkEnd w:id="267"/>
      <w:bookmarkEnd w:id="268"/>
      <w:bookmarkEnd w:id="269"/>
      <w:bookmarkEnd w:id="270"/>
    </w:p>
    <w:p w14:paraId="52C3734B" w14:textId="77777777" w:rsidR="00904BBA" w:rsidRDefault="00904BBA">
      <w:pPr>
        <w:pStyle w:val="Heading5"/>
        <w:spacing w:before="240"/>
        <w:rPr>
          <w:snapToGrid w:val="0"/>
        </w:rPr>
      </w:pPr>
      <w:bookmarkStart w:id="271" w:name="_Toc229508875"/>
      <w:bookmarkStart w:id="272" w:name="_Toc216771244"/>
      <w:r>
        <w:rPr>
          <w:rStyle w:val="CharSectno"/>
        </w:rPr>
        <w:t>59</w:t>
      </w:r>
      <w:r>
        <w:rPr>
          <w:snapToGrid w:val="0"/>
        </w:rPr>
        <w:t>.</w:t>
      </w:r>
      <w:r>
        <w:rPr>
          <w:snapToGrid w:val="0"/>
        </w:rPr>
        <w:tab/>
        <w:t>Giving way to public buses</w:t>
      </w:r>
      <w:bookmarkEnd w:id="271"/>
      <w:bookmarkEnd w:id="272"/>
    </w:p>
    <w:p w14:paraId="2F2AE19C" w14:textId="77777777" w:rsidR="00904BBA" w:rsidRDefault="00904BBA">
      <w:pPr>
        <w:pStyle w:val="Subsection"/>
        <w:spacing w:before="200"/>
        <w:rPr>
          <w:snapToGrid w:val="0"/>
        </w:rPr>
      </w:pPr>
      <w:r>
        <w:rPr>
          <w:snapToGrid w:val="0"/>
        </w:rPr>
        <w:tab/>
        <w:t>(1)</w:t>
      </w:r>
      <w:r>
        <w:rPr>
          <w:snapToGrid w:val="0"/>
        </w:rPr>
        <w:tab/>
        <w:t>A driver driving on a length of carriageway in a built</w:t>
      </w:r>
      <w:r>
        <w:rPr>
          <w:snapToGrid w:val="0"/>
        </w:rPr>
        <w:noBreakHyphen/>
        <w:t xml:space="preserve">up area, in the left lane or left line of traffic, </w:t>
      </w:r>
      <w:r>
        <w:t>must</w:t>
      </w:r>
      <w:r>
        <w:rPr>
          <w:snapToGrid w:val="0"/>
        </w:rPr>
        <w:t xml:space="preserve"> give way to a public bus in front of the driver if —</w:t>
      </w:r>
    </w:p>
    <w:p w14:paraId="1B1DDD97" w14:textId="77777777" w:rsidR="00904BBA" w:rsidRDefault="00904BBA">
      <w:pPr>
        <w:pStyle w:val="Indenta"/>
        <w:spacing w:before="100"/>
        <w:rPr>
          <w:snapToGrid w:val="0"/>
        </w:rPr>
      </w:pPr>
      <w:r>
        <w:rPr>
          <w:snapToGrid w:val="0"/>
        </w:rPr>
        <w:tab/>
        <w:t>(a)</w:t>
      </w:r>
      <w:r>
        <w:rPr>
          <w:snapToGrid w:val="0"/>
        </w:rPr>
        <w:tab/>
        <w:t>the public bus has stopped, or is moving slowly at the far left side of the carriageway, or in a bus embayment; and</w:t>
      </w:r>
    </w:p>
    <w:p w14:paraId="63CA9B02" w14:textId="77777777" w:rsidR="00904BBA" w:rsidRDefault="00904BBA">
      <w:pPr>
        <w:pStyle w:val="Indenta"/>
        <w:spacing w:before="100"/>
        <w:rPr>
          <w:snapToGrid w:val="0"/>
        </w:rPr>
      </w:pPr>
      <w:r>
        <w:rPr>
          <w:snapToGrid w:val="0"/>
        </w:rPr>
        <w:tab/>
        <w:t>(b)</w:t>
      </w:r>
      <w:r>
        <w:rPr>
          <w:snapToGrid w:val="0"/>
        </w:rPr>
        <w:tab/>
        <w:t>the right indicator lights of the public bus are operating; and</w:t>
      </w:r>
    </w:p>
    <w:p w14:paraId="6EA97B8F" w14:textId="77777777" w:rsidR="00904BBA" w:rsidRDefault="00904BBA">
      <w:pPr>
        <w:pStyle w:val="Indenta"/>
        <w:spacing w:before="100"/>
        <w:rPr>
          <w:snapToGrid w:val="0"/>
        </w:rPr>
      </w:pPr>
      <w:r>
        <w:rPr>
          <w:snapToGrid w:val="0"/>
        </w:rPr>
        <w:tab/>
        <w:t>(c)</w:t>
      </w:r>
      <w:r>
        <w:rPr>
          <w:snapToGrid w:val="0"/>
        </w:rPr>
        <w:tab/>
        <w:t>the public bus is about to enter or proceed in the lane or line of traffic in which the driver is driving; and</w:t>
      </w:r>
    </w:p>
    <w:p w14:paraId="76F60300" w14:textId="77777777" w:rsidR="00904BBA" w:rsidRDefault="00904BBA">
      <w:pPr>
        <w:pStyle w:val="Indenta"/>
        <w:spacing w:before="100"/>
        <w:rPr>
          <w:snapToGrid w:val="0"/>
        </w:rPr>
      </w:pPr>
      <w:r>
        <w:rPr>
          <w:snapToGrid w:val="0"/>
        </w:rPr>
        <w:tab/>
        <w:t>(d)</w:t>
      </w:r>
      <w:r>
        <w:rPr>
          <w:snapToGrid w:val="0"/>
        </w:rPr>
        <w:tab/>
        <w:t>the public bus is displaying a “give way to buses” sign.</w:t>
      </w:r>
    </w:p>
    <w:p w14:paraId="56DE0020" w14:textId="77777777" w:rsidR="00904BBA" w:rsidRDefault="00904BBA">
      <w:pPr>
        <w:pStyle w:val="Penstart"/>
        <w:spacing w:before="100"/>
        <w:rPr>
          <w:snapToGrid w:val="0"/>
        </w:rPr>
      </w:pPr>
      <w:r>
        <w:rPr>
          <w:snapToGrid w:val="0"/>
        </w:rPr>
        <w:tab/>
        <w:t>Points: 3</w:t>
      </w:r>
      <w:r>
        <w:rPr>
          <w:snapToGrid w:val="0"/>
        </w:rPr>
        <w:tab/>
        <w:t xml:space="preserve">Modified penalty: </w:t>
      </w:r>
      <w:r>
        <w:t>4 PU</w:t>
      </w:r>
    </w:p>
    <w:p w14:paraId="1DB79F79" w14:textId="77777777" w:rsidR="00904BBA" w:rsidRDefault="00904BBA">
      <w:pPr>
        <w:pStyle w:val="Subsection"/>
        <w:spacing w:before="200"/>
        <w:rPr>
          <w:snapToGrid w:val="0"/>
        </w:rPr>
      </w:pPr>
      <w:r>
        <w:rPr>
          <w:snapToGrid w:val="0"/>
        </w:rPr>
        <w:tab/>
        <w:t>(2)</w:t>
      </w:r>
      <w:r>
        <w:rPr>
          <w:snapToGrid w:val="0"/>
        </w:rPr>
        <w:tab/>
        <w:t>In this regulation —</w:t>
      </w:r>
    </w:p>
    <w:p w14:paraId="286DA240" w14:textId="77777777" w:rsidR="00904BBA" w:rsidRDefault="00904BBA">
      <w:pPr>
        <w:pStyle w:val="Defstart"/>
        <w:spacing w:before="120"/>
      </w:pPr>
      <w:r>
        <w:tab/>
      </w:r>
      <w:r>
        <w:rPr>
          <w:rStyle w:val="CharDefText"/>
        </w:rPr>
        <w:t>left lane</w:t>
      </w:r>
      <w:r>
        <w:t>, of a carriageway, means —</w:t>
      </w:r>
    </w:p>
    <w:p w14:paraId="10F63B0F" w14:textId="77777777" w:rsidR="00904BBA" w:rsidRDefault="00904BBA">
      <w:pPr>
        <w:pStyle w:val="Defpara"/>
        <w:spacing w:before="120"/>
      </w:pPr>
      <w:r>
        <w:tab/>
        <w:t>(a)</w:t>
      </w:r>
      <w:r>
        <w:tab/>
        <w:t>the marked lane nearest to the far left side of the carriageway (the first lane) or, if the first lane is a bicycle lane, the marked lane next to the first lane; or</w:t>
      </w:r>
    </w:p>
    <w:p w14:paraId="51445EB4" w14:textId="77777777" w:rsidR="00904BBA" w:rsidRDefault="00904BBA">
      <w:pPr>
        <w:pStyle w:val="Defpara"/>
        <w:spacing w:before="120"/>
      </w:pPr>
      <w:r>
        <w:tab/>
        <w:t>(b)</w:t>
      </w:r>
      <w:r>
        <w:tab/>
        <w:t>if there is an obstruction in the first lane (</w:t>
      </w:r>
      <w:r>
        <w:rPr>
          <w:i/>
        </w:rPr>
        <w:t>for example, a parked car or roadworks</w:t>
      </w:r>
      <w:r>
        <w:t>) and the first lane is not a bicycle lane — the marked lane next to the first lane;</w:t>
      </w:r>
    </w:p>
    <w:p w14:paraId="46F1F855" w14:textId="77777777" w:rsidR="00904BBA" w:rsidRDefault="00904BBA">
      <w:pPr>
        <w:pStyle w:val="Defstart"/>
        <w:spacing w:before="120"/>
      </w:pPr>
      <w:r>
        <w:tab/>
      </w:r>
      <w:r>
        <w:rPr>
          <w:rStyle w:val="CharDefText"/>
        </w:rPr>
        <w:t>left line of traffic</w:t>
      </w:r>
      <w:r>
        <w:t>, for a carriageway, means the line of traffic nearest to the far left side of the carriageway;</w:t>
      </w:r>
    </w:p>
    <w:p w14:paraId="4BD09FA8" w14:textId="77777777" w:rsidR="00904BBA" w:rsidRDefault="00904BBA">
      <w:pPr>
        <w:pStyle w:val="Defstart"/>
        <w:spacing w:before="120"/>
      </w:pPr>
      <w:r>
        <w:tab/>
      </w:r>
      <w:r>
        <w:rPr>
          <w:rStyle w:val="CharDefText"/>
        </w:rPr>
        <w:t>public bus</w:t>
      </w:r>
      <w:r>
        <w:t xml:space="preserve"> includes buses of a type, class, or function approved by the CEO for the purposes of this regulation.</w:t>
      </w:r>
    </w:p>
    <w:p w14:paraId="1D89D483" w14:textId="77777777" w:rsidR="00904BBA" w:rsidRDefault="00904BBA">
      <w:pPr>
        <w:keepNext/>
        <w:spacing w:before="120"/>
        <w:jc w:val="center"/>
        <w:rPr>
          <w:rFonts w:ascii="Arial" w:hAnsi="Arial"/>
        </w:rPr>
      </w:pPr>
      <w:r>
        <w:rPr>
          <w:rFonts w:ascii="Arial" w:hAnsi="Arial"/>
        </w:rPr>
        <w:t>Give way to buses sign</w:t>
      </w:r>
    </w:p>
    <w:p w14:paraId="4BAA6F52" w14:textId="77777777" w:rsidR="00904BBA" w:rsidRDefault="00904BBA">
      <w:pPr>
        <w:keepNext/>
        <w:keepLines/>
        <w:spacing w:before="60"/>
        <w:jc w:val="center"/>
        <w:rPr>
          <w:rFonts w:ascii="Arial" w:hAnsi="Arial"/>
          <w:i/>
          <w:sz w:val="16"/>
        </w:rPr>
      </w:pPr>
      <w:r>
        <w:rPr>
          <w:rFonts w:ascii="Arial" w:hAnsi="Arial"/>
          <w:i/>
          <w:sz w:val="16"/>
        </w:rPr>
        <w:t>(bus, arrow and edging in green, bus indicator</w:t>
      </w:r>
    </w:p>
    <w:p w14:paraId="647D6C70" w14:textId="77777777" w:rsidR="00904BBA" w:rsidRDefault="00904BBA">
      <w:pPr>
        <w:keepNext/>
        <w:jc w:val="center"/>
        <w:rPr>
          <w:i/>
          <w:sz w:val="16"/>
        </w:rPr>
      </w:pPr>
      <w:r>
        <w:rPr>
          <w:rFonts w:ascii="Arial" w:hAnsi="Arial"/>
          <w:i/>
          <w:sz w:val="16"/>
        </w:rPr>
        <w:t>in yellow, words and car in red)</w:t>
      </w:r>
    </w:p>
    <w:p w14:paraId="3AB5E1C0" w14:textId="77777777" w:rsidR="00904BBA" w:rsidRDefault="00904BBA">
      <w:pPr>
        <w:keepNext/>
        <w:spacing w:before="120"/>
        <w:jc w:val="center"/>
      </w:pPr>
      <w:r>
        <w:rPr>
          <w:noProof/>
          <w:sz w:val="20"/>
        </w:rPr>
        <w:drawing>
          <wp:inline distT="0" distB="0" distL="0" distR="0" wp14:anchorId="00761E37" wp14:editId="4E71DDE6">
            <wp:extent cx="999067" cy="999067"/>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03466" cy="1003466"/>
                    </a:xfrm>
                    <a:prstGeom prst="rect">
                      <a:avLst/>
                    </a:prstGeom>
                    <a:noFill/>
                    <a:ln>
                      <a:noFill/>
                    </a:ln>
                  </pic:spPr>
                </pic:pic>
              </a:graphicData>
            </a:graphic>
          </wp:inline>
        </w:drawing>
      </w:r>
    </w:p>
    <w:p w14:paraId="6EA24D27" w14:textId="77777777" w:rsidR="00904BBA" w:rsidRDefault="00904BBA">
      <w:pPr>
        <w:pStyle w:val="MiscellaneousBody"/>
        <w:tabs>
          <w:tab w:val="left" w:pos="851"/>
        </w:tabs>
        <w:ind w:left="840" w:hanging="840"/>
        <w:rPr>
          <w:sz w:val="20"/>
        </w:rPr>
      </w:pPr>
      <w:r>
        <w:rPr>
          <w:i/>
          <w:sz w:val="20"/>
        </w:rPr>
        <w:tab/>
        <w:t>Note   </w:t>
      </w:r>
      <w:r>
        <w:rPr>
          <w:sz w:val="20"/>
        </w:rPr>
        <w:t>This sign may be displayed on public buses.</w:t>
      </w:r>
    </w:p>
    <w:p w14:paraId="6376B92B" w14:textId="77777777" w:rsidR="00904BBA" w:rsidRDefault="00904BBA">
      <w:pPr>
        <w:pStyle w:val="Footnotesection"/>
        <w:keepLines w:val="0"/>
        <w:rPr>
          <w:sz w:val="20"/>
        </w:rPr>
      </w:pPr>
      <w:r>
        <w:tab/>
        <w:t>[Regulation 59 amended: Gazette 9 Sep 2014 p. 3245; 23 Dec 2014 p. 4928; SL 2020/253 r. 28.]</w:t>
      </w:r>
    </w:p>
    <w:p w14:paraId="5CAA84F4" w14:textId="77777777" w:rsidR="00904BBA" w:rsidRDefault="00904BBA">
      <w:pPr>
        <w:pStyle w:val="Heading5"/>
        <w:rPr>
          <w:snapToGrid w:val="0"/>
        </w:rPr>
      </w:pPr>
      <w:bookmarkStart w:id="273" w:name="_Toc229508876"/>
      <w:bookmarkStart w:id="274" w:name="_Toc216771245"/>
      <w:r>
        <w:rPr>
          <w:rStyle w:val="CharSectno"/>
        </w:rPr>
        <w:t>60</w:t>
      </w:r>
      <w:r>
        <w:rPr>
          <w:snapToGrid w:val="0"/>
        </w:rPr>
        <w:t>.</w:t>
      </w:r>
      <w:r>
        <w:rPr>
          <w:snapToGrid w:val="0"/>
        </w:rPr>
        <w:tab/>
        <w:t>Keeping clear of police and emergency vehicles</w:t>
      </w:r>
      <w:bookmarkEnd w:id="273"/>
      <w:bookmarkEnd w:id="274"/>
    </w:p>
    <w:p w14:paraId="14BB78C8" w14:textId="77777777" w:rsidR="00904BBA" w:rsidRDefault="00904BBA">
      <w:pPr>
        <w:pStyle w:val="Subsection"/>
        <w:rPr>
          <w:snapToGrid w:val="0"/>
        </w:rPr>
      </w:pPr>
      <w:r>
        <w:rPr>
          <w:snapToGrid w:val="0"/>
        </w:rPr>
        <w:tab/>
        <w:t>(1)</w:t>
      </w:r>
      <w:r>
        <w:rPr>
          <w:snapToGrid w:val="0"/>
        </w:rPr>
        <w:tab/>
        <w:t xml:space="preserve">A driver </w:t>
      </w:r>
      <w:r>
        <w:t>must</w:t>
      </w:r>
      <w:r>
        <w:rPr>
          <w:snapToGrid w:val="0"/>
        </w:rPr>
        <w:t xml:space="preserve"> give way to, and make every reasonable effort to give a clear and uninterrupted passage to, every police or emergency vehicle that is displaying a flashing blue or red light (whether or not it is also displaying other lights) or sounding an alarm.</w:t>
      </w:r>
    </w:p>
    <w:p w14:paraId="771558F6" w14:textId="77777777" w:rsidR="00904BBA" w:rsidRDefault="00904BBA">
      <w:pPr>
        <w:pStyle w:val="Penstart"/>
        <w:spacing w:before="100"/>
        <w:rPr>
          <w:snapToGrid w:val="0"/>
        </w:rPr>
      </w:pPr>
      <w:r>
        <w:rPr>
          <w:snapToGrid w:val="0"/>
        </w:rPr>
        <w:tab/>
        <w:t>Points: 4</w:t>
      </w:r>
      <w:r>
        <w:rPr>
          <w:snapToGrid w:val="0"/>
        </w:rPr>
        <w:tab/>
        <w:t xml:space="preserve">Modified penalty: </w:t>
      </w:r>
      <w:r>
        <w:t>8 PU</w:t>
      </w:r>
    </w:p>
    <w:p w14:paraId="0902BA13" w14:textId="77777777" w:rsidR="00904BBA" w:rsidRDefault="00904BBA">
      <w:pPr>
        <w:pStyle w:val="Subsection"/>
        <w:rPr>
          <w:snapToGrid w:val="0"/>
        </w:rPr>
      </w:pPr>
      <w:r>
        <w:rPr>
          <w:snapToGrid w:val="0"/>
        </w:rPr>
        <w:tab/>
        <w:t>(2)</w:t>
      </w:r>
      <w:r>
        <w:rPr>
          <w:snapToGrid w:val="0"/>
        </w:rPr>
        <w:tab/>
        <w:t>This regulation applies to a driver despite any other regulation that would otherwise require the driver of a police or emergency vehicle to give way to the driver.</w:t>
      </w:r>
    </w:p>
    <w:p w14:paraId="48A9232C" w14:textId="77777777" w:rsidR="00904BBA" w:rsidRDefault="00904BBA">
      <w:pPr>
        <w:pStyle w:val="Footnotesection"/>
        <w:keepLines w:val="0"/>
        <w:rPr>
          <w:sz w:val="20"/>
        </w:rPr>
      </w:pPr>
      <w:r>
        <w:tab/>
        <w:t>[Regulation 60 amended: Gazette 9 Sep 2014 p. 3245; SL 2020/253 r. 28.]</w:t>
      </w:r>
    </w:p>
    <w:p w14:paraId="1BB738A3" w14:textId="77777777" w:rsidR="00904BBA" w:rsidRDefault="00904BBA">
      <w:pPr>
        <w:pStyle w:val="Heading3"/>
      </w:pPr>
      <w:bookmarkStart w:id="275" w:name="_Toc226712518"/>
      <w:bookmarkStart w:id="276" w:name="_Toc226713582"/>
      <w:bookmarkStart w:id="277" w:name="_Toc229508877"/>
      <w:bookmarkStart w:id="278" w:name="_Toc216427167"/>
      <w:bookmarkStart w:id="279" w:name="_Toc216427994"/>
      <w:bookmarkStart w:id="280" w:name="_Toc216771246"/>
      <w:r>
        <w:rPr>
          <w:rStyle w:val="CharDivNo"/>
        </w:rPr>
        <w:t>Division 5</w:t>
      </w:r>
      <w:r>
        <w:t xml:space="preserve"> — </w:t>
      </w:r>
      <w:r>
        <w:rPr>
          <w:rStyle w:val="CharDivText"/>
        </w:rPr>
        <w:t>Crossings and shared zones</w:t>
      </w:r>
      <w:bookmarkEnd w:id="275"/>
      <w:bookmarkEnd w:id="276"/>
      <w:bookmarkEnd w:id="277"/>
      <w:bookmarkEnd w:id="278"/>
      <w:bookmarkEnd w:id="279"/>
      <w:bookmarkEnd w:id="280"/>
    </w:p>
    <w:p w14:paraId="5F047D09" w14:textId="77777777" w:rsidR="00904BBA" w:rsidRDefault="00904BBA">
      <w:pPr>
        <w:pStyle w:val="Heading5"/>
        <w:spacing w:before="180"/>
        <w:rPr>
          <w:snapToGrid w:val="0"/>
        </w:rPr>
      </w:pPr>
      <w:bookmarkStart w:id="281" w:name="_Toc229508878"/>
      <w:bookmarkStart w:id="282" w:name="_Toc216771247"/>
      <w:r>
        <w:rPr>
          <w:rStyle w:val="CharSectno"/>
        </w:rPr>
        <w:t>61</w:t>
      </w:r>
      <w:r>
        <w:rPr>
          <w:snapToGrid w:val="0"/>
        </w:rPr>
        <w:t>.</w:t>
      </w:r>
      <w:r>
        <w:rPr>
          <w:snapToGrid w:val="0"/>
        </w:rPr>
        <w:tab/>
        <w:t>Children’s crossings</w:t>
      </w:r>
      <w:bookmarkEnd w:id="281"/>
      <w:bookmarkEnd w:id="282"/>
    </w:p>
    <w:p w14:paraId="4A3DA879" w14:textId="77777777" w:rsidR="00904BBA" w:rsidRDefault="00904BBA">
      <w:pPr>
        <w:pStyle w:val="Subsection"/>
        <w:spacing w:before="120"/>
        <w:rPr>
          <w:snapToGrid w:val="0"/>
        </w:rPr>
      </w:pPr>
      <w:r>
        <w:rPr>
          <w:snapToGrid w:val="0"/>
        </w:rPr>
        <w:tab/>
        <w:t>(1)</w:t>
      </w:r>
      <w:r>
        <w:rPr>
          <w:snapToGrid w:val="0"/>
        </w:rPr>
        <w:tab/>
        <w:t xml:space="preserve">A driver approaching a children’s crossing </w:t>
      </w:r>
      <w:r>
        <w:t>must</w:t>
      </w:r>
      <w:r>
        <w:rPr>
          <w:snapToGrid w:val="0"/>
        </w:rPr>
        <w:t xml:space="preserve"> drive at a speed at which the driver can, if necessary, stop safely before the crossing.</w:t>
      </w:r>
    </w:p>
    <w:p w14:paraId="3A74FA81" w14:textId="77777777" w:rsidR="00904BBA" w:rsidRDefault="00904BBA">
      <w:pPr>
        <w:pStyle w:val="Penstart"/>
      </w:pPr>
      <w:r>
        <w:tab/>
        <w:t>Points: 3</w:t>
      </w:r>
      <w:r>
        <w:tab/>
        <w:t>Modified penalty: 6 PU</w:t>
      </w:r>
    </w:p>
    <w:p w14:paraId="34BB0AD2" w14:textId="77777777" w:rsidR="00904BBA" w:rsidRDefault="00904BBA">
      <w:pPr>
        <w:pStyle w:val="Subsection"/>
        <w:spacing w:before="120"/>
        <w:rPr>
          <w:snapToGrid w:val="0"/>
        </w:rPr>
      </w:pPr>
      <w:r>
        <w:rPr>
          <w:snapToGrid w:val="0"/>
        </w:rPr>
        <w:tab/>
        <w:t>(2)</w:t>
      </w:r>
      <w:r>
        <w:rPr>
          <w:snapToGrid w:val="0"/>
        </w:rPr>
        <w:tab/>
        <w:t xml:space="preserve">A driver </w:t>
      </w:r>
      <w:r>
        <w:t>must</w:t>
      </w:r>
      <w:r>
        <w:rPr>
          <w:snapToGrid w:val="0"/>
        </w:rPr>
        <w:t xml:space="preserve"> stop the vehicle before it reaches a children’s crossing, if a “children crossing </w:t>
      </w:r>
      <w:r>
        <w:rPr>
          <w:snapToGrid w:val="0"/>
        </w:rPr>
        <w:noBreakHyphen/>
        <w:t xml:space="preserve"> stop” sign is displayed to face approaching drivers; and </w:t>
      </w:r>
      <w:r>
        <w:t>must</w:t>
      </w:r>
      <w:r>
        <w:rPr>
          <w:snapToGrid w:val="0"/>
        </w:rPr>
        <w:t xml:space="preserve"> not permit any portion of the vehicle to enter upon the children’s crossing, while any pedestrian </w:t>
      </w:r>
      <w:r>
        <w:t>or relevant rider</w:t>
      </w:r>
      <w:r>
        <w:rPr>
          <w:snapToGrid w:val="0"/>
        </w:rPr>
        <w:t xml:space="preserve"> is on it or while the sign is displayed.</w:t>
      </w:r>
    </w:p>
    <w:p w14:paraId="069AD99B" w14:textId="77777777" w:rsidR="00904BBA" w:rsidRDefault="00904BBA">
      <w:pPr>
        <w:pStyle w:val="Penstart"/>
        <w:spacing w:before="60" w:after="120"/>
        <w:rPr>
          <w:snapToGrid w:val="0"/>
        </w:rPr>
      </w:pPr>
      <w:r>
        <w:rPr>
          <w:snapToGrid w:val="0"/>
        </w:rPr>
        <w:tab/>
        <w:t>Points: 4</w:t>
      </w:r>
      <w:r>
        <w:rPr>
          <w:snapToGrid w:val="0"/>
        </w:rPr>
        <w:tab/>
        <w:t xml:space="preserve">Modified penalty: </w:t>
      </w:r>
      <w:r>
        <w:t>6 PU</w:t>
      </w:r>
    </w:p>
    <w:tbl>
      <w:tblPr>
        <w:tblW w:w="0" w:type="auto"/>
        <w:jc w:val="center"/>
        <w:tblLayout w:type="fixed"/>
        <w:tblLook w:val="0000" w:firstRow="0" w:lastRow="0" w:firstColumn="0" w:lastColumn="0" w:noHBand="0" w:noVBand="0"/>
      </w:tblPr>
      <w:tblGrid>
        <w:gridCol w:w="3543"/>
      </w:tblGrid>
      <w:tr w:rsidR="00AF4452" w14:paraId="37FB2A7D" w14:textId="77777777">
        <w:trPr>
          <w:jc w:val="center"/>
        </w:trPr>
        <w:tc>
          <w:tcPr>
            <w:tcW w:w="3543" w:type="dxa"/>
          </w:tcPr>
          <w:p w14:paraId="7D9AD570" w14:textId="77777777" w:rsidR="00904BBA" w:rsidRDefault="00904BBA">
            <w:pPr>
              <w:keepNext/>
              <w:keepLines/>
              <w:spacing w:before="60" w:after="60"/>
              <w:rPr>
                <w:rFonts w:ascii="Arial" w:hAnsi="Arial" w:cs="Arial"/>
              </w:rPr>
            </w:pPr>
            <w:r>
              <w:rPr>
                <w:rFonts w:ascii="Arial" w:hAnsi="Arial" w:cs="Arial"/>
              </w:rPr>
              <w:t>Children crossing — stop sign</w:t>
            </w:r>
          </w:p>
        </w:tc>
      </w:tr>
      <w:tr w:rsidR="00AF4452" w14:paraId="66641890" w14:textId="77777777">
        <w:trPr>
          <w:jc w:val="center"/>
        </w:trPr>
        <w:tc>
          <w:tcPr>
            <w:tcW w:w="3543" w:type="dxa"/>
          </w:tcPr>
          <w:p w14:paraId="3999E08A" w14:textId="77777777" w:rsidR="00904BBA" w:rsidRDefault="00904BBA">
            <w:pPr>
              <w:keepNext/>
              <w:keepLines/>
              <w:jc w:val="center"/>
              <w:rPr>
                <w:rFonts w:ascii="Arial" w:hAnsi="Arial" w:cs="Arial"/>
                <w:i/>
                <w:iCs/>
                <w:sz w:val="16"/>
              </w:rPr>
            </w:pPr>
            <w:r>
              <w:rPr>
                <w:rFonts w:ascii="Arial" w:hAnsi="Arial" w:cs="Arial"/>
                <w:i/>
                <w:iCs/>
                <w:sz w:val="16"/>
              </w:rPr>
              <w:t>(octagonal background in red)</w:t>
            </w:r>
          </w:p>
          <w:p w14:paraId="5F47F3E2" w14:textId="77777777" w:rsidR="00904BBA" w:rsidRDefault="00904BBA">
            <w:pPr>
              <w:keepNext/>
              <w:keepLines/>
              <w:jc w:val="center"/>
              <w:rPr>
                <w:rFonts w:ascii="Arial" w:hAnsi="Arial" w:cs="Arial"/>
                <w:sz w:val="16"/>
              </w:rPr>
            </w:pPr>
            <w:r>
              <w:rPr>
                <w:rFonts w:ascii="Arial" w:hAnsi="Arial" w:cs="Arial"/>
                <w:i/>
                <w:iCs/>
                <w:sz w:val="16"/>
              </w:rPr>
              <w:t>(square background in lime/yellow)</w:t>
            </w:r>
          </w:p>
        </w:tc>
      </w:tr>
      <w:tr w:rsidR="00AF4452" w14:paraId="4A701BB4" w14:textId="77777777">
        <w:trPr>
          <w:jc w:val="center"/>
        </w:trPr>
        <w:tc>
          <w:tcPr>
            <w:tcW w:w="3543" w:type="dxa"/>
          </w:tcPr>
          <w:p w14:paraId="290F48FF" w14:textId="77777777" w:rsidR="00904BBA" w:rsidRDefault="00904BBA">
            <w:pPr>
              <w:pStyle w:val="Subsection"/>
              <w:keepNext/>
              <w:keepLines/>
              <w:spacing w:before="120" w:after="60"/>
              <w:ind w:left="0" w:firstLine="0"/>
              <w:jc w:val="center"/>
            </w:pPr>
            <w:r>
              <w:rPr>
                <w:noProof/>
              </w:rPr>
              <w:drawing>
                <wp:inline distT="0" distB="0" distL="0" distR="0" wp14:anchorId="015AAA0F" wp14:editId="7999CE74">
                  <wp:extent cx="993103" cy="1008000"/>
                  <wp:effectExtent l="0" t="0" r="0" b="190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93103" cy="1008000"/>
                          </a:xfrm>
                          <a:prstGeom prst="rect">
                            <a:avLst/>
                          </a:prstGeom>
                          <a:noFill/>
                          <a:ln>
                            <a:noFill/>
                          </a:ln>
                        </pic:spPr>
                      </pic:pic>
                    </a:graphicData>
                  </a:graphic>
                </wp:inline>
              </w:drawing>
            </w:r>
          </w:p>
        </w:tc>
      </w:tr>
    </w:tbl>
    <w:p w14:paraId="49E3A3A7" w14:textId="77777777" w:rsidR="00904BBA" w:rsidRDefault="00904BBA">
      <w:pPr>
        <w:pStyle w:val="Subsection"/>
        <w:spacing w:before="200"/>
        <w:rPr>
          <w:snapToGrid w:val="0"/>
        </w:rPr>
      </w:pPr>
      <w:r>
        <w:rPr>
          <w:snapToGrid w:val="0"/>
        </w:rPr>
        <w:tab/>
        <w:t>(3)</w:t>
      </w:r>
      <w:r>
        <w:rPr>
          <w:snapToGrid w:val="0"/>
        </w:rPr>
        <w:tab/>
        <w:t xml:space="preserve">A driver </w:t>
      </w:r>
      <w:r>
        <w:t>must</w:t>
      </w:r>
      <w:r>
        <w:rPr>
          <w:snapToGrid w:val="0"/>
        </w:rPr>
        <w:t xml:space="preserve"> not enter upon, or attempt to cross, a children’s crossing if the carriageway beyond it is blocked.</w:t>
      </w:r>
    </w:p>
    <w:p w14:paraId="3D0A20A6" w14:textId="77777777" w:rsidR="00904BBA" w:rsidRDefault="00904BBA">
      <w:pPr>
        <w:pStyle w:val="Penstart"/>
        <w:rPr>
          <w:snapToGrid w:val="0"/>
        </w:rPr>
      </w:pPr>
      <w:r>
        <w:rPr>
          <w:snapToGrid w:val="0"/>
        </w:rPr>
        <w:tab/>
        <w:t>Modified penalty: 1 PU</w:t>
      </w:r>
    </w:p>
    <w:p w14:paraId="4893581F" w14:textId="77777777" w:rsidR="00904BBA" w:rsidRDefault="00904BBA">
      <w:pPr>
        <w:pStyle w:val="MiscellaneousBody"/>
        <w:tabs>
          <w:tab w:val="left" w:pos="851"/>
        </w:tabs>
        <w:spacing w:before="80"/>
        <w:rPr>
          <w:i/>
        </w:rPr>
      </w:pPr>
      <w:r>
        <w:rPr>
          <w:i/>
        </w:rPr>
        <w:tab/>
        <w:t>Examples</w:t>
      </w:r>
    </w:p>
    <w:p w14:paraId="57A8729B" w14:textId="77777777" w:rsidR="00904BBA" w:rsidRDefault="00904BBA">
      <w:pPr>
        <w:pStyle w:val="MiscellaneousBody"/>
        <w:spacing w:before="80" w:line="240" w:lineRule="auto"/>
        <w:ind w:left="851"/>
        <w:rPr>
          <w:sz w:val="20"/>
        </w:rPr>
      </w:pPr>
      <w:r>
        <w:rPr>
          <w:sz w:val="20"/>
        </w:rPr>
        <w:t>The carriageway beyond the crossing may be blocked by congested traffic, a disabled vehicle, a collision between vehicles or between a vehicle and a pedestrian, or by a fallen load on the carriageway.</w:t>
      </w:r>
    </w:p>
    <w:p w14:paraId="744179E0" w14:textId="77777777" w:rsidR="00904BBA" w:rsidRDefault="00904BBA">
      <w:pPr>
        <w:pStyle w:val="Subsection"/>
        <w:spacing w:before="120"/>
        <w:rPr>
          <w:snapToGrid w:val="0"/>
        </w:rPr>
      </w:pPr>
      <w:r>
        <w:rPr>
          <w:snapToGrid w:val="0"/>
        </w:rPr>
        <w:tab/>
        <w:t>(4)</w:t>
      </w:r>
      <w:r>
        <w:rPr>
          <w:snapToGrid w:val="0"/>
        </w:rPr>
        <w:tab/>
        <w:t xml:space="preserve">Where there is a stop line on the approach side of a children’s crossing, any stop made under the provisions of this regulation, </w:t>
      </w:r>
      <w:r>
        <w:t>must</w:t>
      </w:r>
      <w:r>
        <w:rPr>
          <w:snapToGrid w:val="0"/>
        </w:rPr>
        <w:t xml:space="preserve"> be made before reaching, and as nearly as practicable to, the stop line.</w:t>
      </w:r>
    </w:p>
    <w:p w14:paraId="0EED70DA" w14:textId="77777777" w:rsidR="00904BBA" w:rsidRDefault="00904BBA">
      <w:pPr>
        <w:pStyle w:val="Subsection"/>
        <w:spacing w:before="120"/>
        <w:rPr>
          <w:snapToGrid w:val="0"/>
        </w:rPr>
      </w:pPr>
      <w:r>
        <w:rPr>
          <w:snapToGrid w:val="0"/>
        </w:rPr>
        <w:tab/>
        <w:t>(5)</w:t>
      </w:r>
      <w:r>
        <w:rPr>
          <w:snapToGrid w:val="0"/>
        </w:rPr>
        <w:tab/>
        <w:t>For the purposes of subregulation (2), if a children’s crossing extends across a road with a median strip, the part of the children’s crossing on each side of the median strip is taken to be a separate children’s crossing.</w:t>
      </w:r>
    </w:p>
    <w:p w14:paraId="460F1304" w14:textId="77777777" w:rsidR="00904BBA" w:rsidRDefault="00904BBA">
      <w:pPr>
        <w:pStyle w:val="Footnotesection"/>
        <w:spacing w:before="80"/>
        <w:ind w:left="890" w:hanging="890"/>
      </w:pPr>
      <w:r>
        <w:tab/>
        <w:t>[Regulation 61 amended: Gazette 8 Feb 2008 p. 317; 9 Sep 2014 p. 3243 and 3245; SL 2020/253 r. 28; SL 2021/200 r. 28.]</w:t>
      </w:r>
    </w:p>
    <w:p w14:paraId="4B5966A8" w14:textId="77777777" w:rsidR="00904BBA" w:rsidRDefault="00904BBA">
      <w:pPr>
        <w:pStyle w:val="Heading5"/>
        <w:spacing w:before="180"/>
        <w:rPr>
          <w:snapToGrid w:val="0"/>
        </w:rPr>
      </w:pPr>
      <w:bookmarkStart w:id="283" w:name="_Toc229508879"/>
      <w:bookmarkStart w:id="284" w:name="_Toc216771248"/>
      <w:r>
        <w:rPr>
          <w:rStyle w:val="CharSectno"/>
        </w:rPr>
        <w:t>62</w:t>
      </w:r>
      <w:r>
        <w:rPr>
          <w:snapToGrid w:val="0"/>
        </w:rPr>
        <w:t>.</w:t>
      </w:r>
      <w:r>
        <w:rPr>
          <w:snapToGrid w:val="0"/>
        </w:rPr>
        <w:tab/>
        <w:t>Pedestrian crossings</w:t>
      </w:r>
      <w:bookmarkEnd w:id="283"/>
      <w:bookmarkEnd w:id="284"/>
    </w:p>
    <w:p w14:paraId="3FC40B94" w14:textId="77777777" w:rsidR="00904BBA" w:rsidRDefault="00904BBA">
      <w:pPr>
        <w:pStyle w:val="Subsection"/>
        <w:keepNext/>
        <w:keepLines/>
        <w:spacing w:before="120"/>
        <w:rPr>
          <w:snapToGrid w:val="0"/>
        </w:rPr>
      </w:pPr>
      <w:r>
        <w:rPr>
          <w:snapToGrid w:val="0"/>
        </w:rPr>
        <w:tab/>
        <w:t>(1)</w:t>
      </w:r>
      <w:r>
        <w:rPr>
          <w:snapToGrid w:val="0"/>
        </w:rPr>
        <w:tab/>
        <w:t xml:space="preserve">A driver approaching a pedestrian crossing </w:t>
      </w:r>
      <w:r>
        <w:t>must</w:t>
      </w:r>
      <w:r>
        <w:rPr>
          <w:snapToGrid w:val="0"/>
        </w:rPr>
        <w:t xml:space="preserve"> drive at a speed at which the driver can, if necessary, stop safely before the crossing.</w:t>
      </w:r>
    </w:p>
    <w:p w14:paraId="5EFD10B8" w14:textId="77777777" w:rsidR="00904BBA" w:rsidRDefault="00904BBA">
      <w:pPr>
        <w:pStyle w:val="Penstart"/>
      </w:pPr>
      <w:r>
        <w:tab/>
        <w:t>Points: 3</w:t>
      </w:r>
      <w:r>
        <w:tab/>
        <w:t>Modified penalty: 6 PU</w:t>
      </w:r>
    </w:p>
    <w:p w14:paraId="2D774886" w14:textId="77777777" w:rsidR="00904BBA" w:rsidRDefault="00904BBA">
      <w:pPr>
        <w:pStyle w:val="Subsection"/>
        <w:spacing w:before="120"/>
        <w:rPr>
          <w:snapToGrid w:val="0"/>
        </w:rPr>
      </w:pPr>
      <w:r>
        <w:rPr>
          <w:snapToGrid w:val="0"/>
        </w:rPr>
        <w:tab/>
        <w:t>(2)</w:t>
      </w:r>
      <w:r>
        <w:rPr>
          <w:snapToGrid w:val="0"/>
        </w:rPr>
        <w:tab/>
        <w:t xml:space="preserve">A driver </w:t>
      </w:r>
      <w:r>
        <w:t>must</w:t>
      </w:r>
      <w:r>
        <w:rPr>
          <w:snapToGrid w:val="0"/>
        </w:rPr>
        <w:t xml:space="preserve"> give way to a pedestrian </w:t>
      </w:r>
      <w:r>
        <w:t>or relevant rider</w:t>
      </w:r>
      <w:r>
        <w:rPr>
          <w:snapToGrid w:val="0"/>
        </w:rPr>
        <w:t xml:space="preserve"> who is on a pedestrian crossing.</w:t>
      </w:r>
    </w:p>
    <w:p w14:paraId="542602D0" w14:textId="77777777" w:rsidR="00904BBA" w:rsidRDefault="00904BBA">
      <w:pPr>
        <w:pStyle w:val="Penstart"/>
        <w:rPr>
          <w:snapToGrid w:val="0"/>
        </w:rPr>
      </w:pPr>
      <w:r>
        <w:rPr>
          <w:snapToGrid w:val="0"/>
        </w:rPr>
        <w:tab/>
      </w:r>
      <w:r>
        <w:t>Points: 3</w:t>
      </w:r>
      <w:r>
        <w:tab/>
        <w:t>Modified penalty: 6 PU</w:t>
      </w:r>
    </w:p>
    <w:p w14:paraId="5146C000" w14:textId="77777777" w:rsidR="00904BBA" w:rsidRDefault="00904BBA">
      <w:pPr>
        <w:pStyle w:val="MiscellaneousBody"/>
        <w:keepNext/>
        <w:tabs>
          <w:tab w:val="left" w:pos="851"/>
        </w:tabs>
        <w:spacing w:before="120" w:after="60"/>
        <w:rPr>
          <w:i/>
        </w:rPr>
      </w:pPr>
      <w:r>
        <w:rPr>
          <w:i/>
        </w:rPr>
        <w:tab/>
        <w:t>Examples</w:t>
      </w:r>
    </w:p>
    <w:tbl>
      <w:tblPr>
        <w:tblW w:w="0" w:type="auto"/>
        <w:jc w:val="right"/>
        <w:tblLayout w:type="fixed"/>
        <w:tblLook w:val="0000" w:firstRow="0" w:lastRow="0" w:firstColumn="0" w:lastColumn="0" w:noHBand="0" w:noVBand="0"/>
      </w:tblPr>
      <w:tblGrid>
        <w:gridCol w:w="2915"/>
        <w:gridCol w:w="3298"/>
      </w:tblGrid>
      <w:tr w:rsidR="00AF4452" w14:paraId="129EE29D" w14:textId="77777777">
        <w:trPr>
          <w:trHeight w:val="1284"/>
          <w:jc w:val="right"/>
        </w:trPr>
        <w:tc>
          <w:tcPr>
            <w:tcW w:w="2915" w:type="dxa"/>
          </w:tcPr>
          <w:p w14:paraId="2240A30F" w14:textId="77777777" w:rsidR="00904BBA" w:rsidRDefault="00904BBA">
            <w:pPr>
              <w:spacing w:before="120" w:after="60" w:line="200" w:lineRule="exact"/>
              <w:jc w:val="center"/>
              <w:rPr>
                <w:rFonts w:ascii="Arial" w:hAnsi="Arial"/>
              </w:rPr>
            </w:pPr>
            <w:r>
              <w:rPr>
                <w:rFonts w:ascii="Arial" w:hAnsi="Arial"/>
              </w:rPr>
              <w:t>Example 1</w:t>
            </w:r>
          </w:p>
          <w:p w14:paraId="24BC2EDF" w14:textId="77777777" w:rsidR="00904BBA" w:rsidRDefault="00904BBA">
            <w:pPr>
              <w:spacing w:before="60" w:after="60"/>
              <w:jc w:val="center"/>
              <w:rPr>
                <w:rFonts w:ascii="Arial" w:hAnsi="Arial"/>
              </w:rPr>
            </w:pPr>
            <w:r>
              <w:rPr>
                <w:rFonts w:ascii="Arial" w:hAnsi="Arial"/>
              </w:rPr>
              <w:t>Giving way to a pedestrian on a pedestrian crossing</w:t>
            </w:r>
          </w:p>
        </w:tc>
        <w:tc>
          <w:tcPr>
            <w:tcW w:w="3298" w:type="dxa"/>
          </w:tcPr>
          <w:p w14:paraId="625EF23B" w14:textId="77777777" w:rsidR="00904BBA" w:rsidRDefault="00904BBA">
            <w:pPr>
              <w:spacing w:before="120" w:after="60" w:line="200" w:lineRule="exact"/>
              <w:jc w:val="center"/>
              <w:rPr>
                <w:rFonts w:ascii="Arial" w:hAnsi="Arial"/>
              </w:rPr>
            </w:pPr>
            <w:r>
              <w:rPr>
                <w:rFonts w:ascii="Arial" w:hAnsi="Arial"/>
              </w:rPr>
              <w:t>Example 2</w:t>
            </w:r>
          </w:p>
          <w:p w14:paraId="6F7FBDBD" w14:textId="77777777" w:rsidR="00904BBA" w:rsidRDefault="00904BBA">
            <w:pPr>
              <w:spacing w:before="60" w:after="60"/>
              <w:jc w:val="center"/>
              <w:rPr>
                <w:rFonts w:ascii="Arial" w:hAnsi="Arial"/>
              </w:rPr>
            </w:pPr>
            <w:r>
              <w:rPr>
                <w:rFonts w:ascii="Arial" w:hAnsi="Arial"/>
              </w:rPr>
              <w:t>Giving way to a pedestrian on a pedestrian crossing at a slip lane</w:t>
            </w:r>
          </w:p>
        </w:tc>
      </w:tr>
      <w:tr w:rsidR="00AF4452" w14:paraId="604B0E84" w14:textId="77777777">
        <w:trPr>
          <w:trHeight w:val="3490"/>
          <w:jc w:val="right"/>
        </w:trPr>
        <w:tc>
          <w:tcPr>
            <w:tcW w:w="2915" w:type="dxa"/>
          </w:tcPr>
          <w:p w14:paraId="74686AB0" w14:textId="77777777" w:rsidR="00904BBA" w:rsidRDefault="00904BBA">
            <w:pPr>
              <w:keepNext/>
              <w:spacing w:before="120" w:after="60"/>
              <w:jc w:val="center"/>
            </w:pPr>
            <w:r>
              <w:rPr>
                <w:noProof/>
              </w:rPr>
              <w:drawing>
                <wp:inline distT="0" distB="0" distL="0" distR="0" wp14:anchorId="7D839689" wp14:editId="3C32F6B9">
                  <wp:extent cx="1083733" cy="2057256"/>
                  <wp:effectExtent l="0" t="0" r="2540" b="63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83733" cy="2057256"/>
                          </a:xfrm>
                          <a:prstGeom prst="rect">
                            <a:avLst/>
                          </a:prstGeom>
                          <a:noFill/>
                          <a:ln>
                            <a:noFill/>
                          </a:ln>
                        </pic:spPr>
                      </pic:pic>
                    </a:graphicData>
                  </a:graphic>
                </wp:inline>
              </w:drawing>
            </w:r>
          </w:p>
        </w:tc>
        <w:tc>
          <w:tcPr>
            <w:tcW w:w="3298" w:type="dxa"/>
          </w:tcPr>
          <w:p w14:paraId="64D1D0FB" w14:textId="77777777" w:rsidR="00904BBA" w:rsidRDefault="00904BBA">
            <w:pPr>
              <w:keepNext/>
              <w:spacing w:before="120" w:after="80"/>
              <w:ind w:left="170"/>
              <w:jc w:val="center"/>
            </w:pPr>
            <w:r>
              <w:rPr>
                <w:noProof/>
              </w:rPr>
              <w:drawing>
                <wp:inline distT="0" distB="0" distL="0" distR="0" wp14:anchorId="0A2FFD7D" wp14:editId="6E1C5590">
                  <wp:extent cx="1879600" cy="1861527"/>
                  <wp:effectExtent l="0" t="0" r="635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879600" cy="1861527"/>
                          </a:xfrm>
                          <a:prstGeom prst="rect">
                            <a:avLst/>
                          </a:prstGeom>
                          <a:noFill/>
                          <a:ln>
                            <a:noFill/>
                          </a:ln>
                        </pic:spPr>
                      </pic:pic>
                    </a:graphicData>
                  </a:graphic>
                </wp:inline>
              </w:drawing>
            </w:r>
          </w:p>
        </w:tc>
      </w:tr>
    </w:tbl>
    <w:p w14:paraId="3A78B5EB" w14:textId="77777777" w:rsidR="00904BBA" w:rsidRDefault="00904BBA">
      <w:pPr>
        <w:pStyle w:val="MiscellaneousBody"/>
        <w:spacing w:before="80" w:line="240" w:lineRule="auto"/>
        <w:ind w:left="851" w:hanging="851"/>
        <w:rPr>
          <w:sz w:val="20"/>
        </w:rPr>
      </w:pPr>
      <w:r>
        <w:rPr>
          <w:sz w:val="20"/>
        </w:rPr>
        <w:tab/>
        <w:t>In each of these examples, the driver must give way to the pedestrian on the crossing.</w:t>
      </w:r>
    </w:p>
    <w:p w14:paraId="43E7DBA7" w14:textId="77777777" w:rsidR="00904BBA" w:rsidRDefault="00904BBA">
      <w:pPr>
        <w:pStyle w:val="Subsection"/>
        <w:keepNext/>
        <w:rPr>
          <w:snapToGrid w:val="0"/>
        </w:rPr>
      </w:pPr>
      <w:r>
        <w:rPr>
          <w:snapToGrid w:val="0"/>
        </w:rPr>
        <w:tab/>
        <w:t>(3)</w:t>
      </w:r>
      <w:r>
        <w:rPr>
          <w:snapToGrid w:val="0"/>
        </w:rPr>
        <w:tab/>
        <w:t xml:space="preserve">A driver </w:t>
      </w:r>
      <w:r>
        <w:t>must</w:t>
      </w:r>
      <w:r>
        <w:rPr>
          <w:snapToGrid w:val="0"/>
        </w:rPr>
        <w:t xml:space="preserve"> stop the vehicle before it reaches a pedestrian crossing if a “children crossing – stop” sign is displayed to face approaching drivers, and </w:t>
      </w:r>
      <w:r>
        <w:t>must</w:t>
      </w:r>
      <w:r>
        <w:rPr>
          <w:snapToGrid w:val="0"/>
        </w:rPr>
        <w:t xml:space="preserve"> not permit any portion of the vehicle to enter upon the pedestrian crossing while any pedestrian </w:t>
      </w:r>
      <w:r>
        <w:t>or relevant rider</w:t>
      </w:r>
      <w:r>
        <w:rPr>
          <w:snapToGrid w:val="0"/>
        </w:rPr>
        <w:t xml:space="preserve"> is on it or while the sign is displayed.</w:t>
      </w:r>
    </w:p>
    <w:p w14:paraId="30E262FF" w14:textId="77777777" w:rsidR="00904BBA" w:rsidRDefault="00904BBA">
      <w:pPr>
        <w:pStyle w:val="Penstart"/>
        <w:spacing w:after="120"/>
        <w:rPr>
          <w:snapToGrid w:val="0"/>
        </w:rPr>
      </w:pPr>
      <w:r>
        <w:rPr>
          <w:snapToGrid w:val="0"/>
        </w:rPr>
        <w:tab/>
        <w:t>Points: 4</w:t>
      </w:r>
      <w:r>
        <w:rPr>
          <w:snapToGrid w:val="0"/>
        </w:rPr>
        <w:tab/>
        <w:t xml:space="preserve">Modified penalty: </w:t>
      </w:r>
      <w:r>
        <w:t>6 PU</w:t>
      </w:r>
    </w:p>
    <w:tbl>
      <w:tblPr>
        <w:tblW w:w="0" w:type="auto"/>
        <w:jc w:val="center"/>
        <w:tblLayout w:type="fixed"/>
        <w:tblLook w:val="0000" w:firstRow="0" w:lastRow="0" w:firstColumn="0" w:lastColumn="0" w:noHBand="0" w:noVBand="0"/>
      </w:tblPr>
      <w:tblGrid>
        <w:gridCol w:w="3543"/>
      </w:tblGrid>
      <w:tr w:rsidR="00AF4452" w14:paraId="30000034" w14:textId="77777777">
        <w:trPr>
          <w:jc w:val="center"/>
        </w:trPr>
        <w:tc>
          <w:tcPr>
            <w:tcW w:w="3543" w:type="dxa"/>
          </w:tcPr>
          <w:p w14:paraId="77FC957E" w14:textId="77777777" w:rsidR="00904BBA" w:rsidRDefault="00904BBA">
            <w:pPr>
              <w:keepNext/>
              <w:keepLines/>
              <w:spacing w:before="120" w:after="60"/>
              <w:rPr>
                <w:rFonts w:ascii="Arial" w:hAnsi="Arial" w:cs="Arial"/>
              </w:rPr>
            </w:pPr>
            <w:r>
              <w:rPr>
                <w:rFonts w:ascii="Arial" w:hAnsi="Arial" w:cs="Arial"/>
              </w:rPr>
              <w:t>Children crossing — stop sign</w:t>
            </w:r>
          </w:p>
        </w:tc>
      </w:tr>
      <w:tr w:rsidR="00AF4452" w14:paraId="5713D6C3" w14:textId="77777777">
        <w:trPr>
          <w:jc w:val="center"/>
        </w:trPr>
        <w:tc>
          <w:tcPr>
            <w:tcW w:w="3543" w:type="dxa"/>
          </w:tcPr>
          <w:p w14:paraId="0B14A76E" w14:textId="77777777" w:rsidR="00904BBA" w:rsidRDefault="00904BBA">
            <w:pPr>
              <w:keepNext/>
              <w:keepLines/>
              <w:jc w:val="center"/>
              <w:rPr>
                <w:rFonts w:ascii="Arial" w:hAnsi="Arial" w:cs="Arial"/>
                <w:i/>
                <w:iCs/>
                <w:sz w:val="16"/>
              </w:rPr>
            </w:pPr>
            <w:r>
              <w:rPr>
                <w:rFonts w:ascii="Arial" w:hAnsi="Arial" w:cs="Arial"/>
                <w:i/>
                <w:iCs/>
                <w:sz w:val="16"/>
              </w:rPr>
              <w:t>(octagonal background in red)</w:t>
            </w:r>
          </w:p>
          <w:p w14:paraId="3267E6F3" w14:textId="77777777" w:rsidR="00904BBA" w:rsidRDefault="00904BBA">
            <w:pPr>
              <w:keepNext/>
              <w:keepLines/>
              <w:jc w:val="center"/>
              <w:rPr>
                <w:rFonts w:ascii="Arial" w:hAnsi="Arial" w:cs="Arial"/>
                <w:sz w:val="16"/>
              </w:rPr>
            </w:pPr>
            <w:r>
              <w:rPr>
                <w:rFonts w:ascii="Arial" w:hAnsi="Arial" w:cs="Arial"/>
                <w:i/>
                <w:iCs/>
                <w:sz w:val="16"/>
              </w:rPr>
              <w:t>(square background in lime/yellow)</w:t>
            </w:r>
          </w:p>
        </w:tc>
      </w:tr>
      <w:tr w:rsidR="00AF4452" w14:paraId="65F451A6" w14:textId="77777777">
        <w:trPr>
          <w:trHeight w:val="1644"/>
          <w:jc w:val="center"/>
        </w:trPr>
        <w:tc>
          <w:tcPr>
            <w:tcW w:w="3543" w:type="dxa"/>
          </w:tcPr>
          <w:p w14:paraId="2F22D28E" w14:textId="77777777" w:rsidR="00904BBA" w:rsidRDefault="00904BBA">
            <w:pPr>
              <w:pStyle w:val="Subsection"/>
              <w:keepLines/>
              <w:spacing w:before="100" w:after="40"/>
              <w:ind w:left="0" w:firstLine="0"/>
              <w:jc w:val="center"/>
            </w:pPr>
            <w:r>
              <w:rPr>
                <w:noProof/>
              </w:rPr>
              <w:drawing>
                <wp:inline distT="0" distB="0" distL="0" distR="0" wp14:anchorId="500B5525" wp14:editId="55640828">
                  <wp:extent cx="1064003" cy="1080000"/>
                  <wp:effectExtent l="0" t="0" r="3175"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003" cy="1080000"/>
                          </a:xfrm>
                          <a:prstGeom prst="rect">
                            <a:avLst/>
                          </a:prstGeom>
                          <a:noFill/>
                          <a:ln>
                            <a:noFill/>
                          </a:ln>
                        </pic:spPr>
                      </pic:pic>
                    </a:graphicData>
                  </a:graphic>
                </wp:inline>
              </w:drawing>
            </w:r>
          </w:p>
        </w:tc>
      </w:tr>
    </w:tbl>
    <w:p w14:paraId="68ED32C1" w14:textId="77777777" w:rsidR="00904BBA" w:rsidRDefault="00904BBA">
      <w:pPr>
        <w:pStyle w:val="Subsection"/>
        <w:rPr>
          <w:snapToGrid w:val="0"/>
        </w:rPr>
      </w:pPr>
      <w:r>
        <w:rPr>
          <w:snapToGrid w:val="0"/>
        </w:rPr>
        <w:tab/>
        <w:t>(4)</w:t>
      </w:r>
      <w:r>
        <w:rPr>
          <w:snapToGrid w:val="0"/>
        </w:rPr>
        <w:tab/>
        <w:t xml:space="preserve">A driver </w:t>
      </w:r>
      <w:r>
        <w:t>must</w:t>
      </w:r>
      <w:r>
        <w:rPr>
          <w:snapToGrid w:val="0"/>
        </w:rPr>
        <w:t xml:space="preserve"> not enter upon, or attempt to cross, a pedestrian crossing if the carriageway beyond it is blocked.</w:t>
      </w:r>
    </w:p>
    <w:p w14:paraId="6EC11411" w14:textId="77777777" w:rsidR="00904BBA" w:rsidRDefault="00904BBA">
      <w:pPr>
        <w:pStyle w:val="Penstart"/>
        <w:rPr>
          <w:snapToGrid w:val="0"/>
        </w:rPr>
      </w:pPr>
      <w:r>
        <w:rPr>
          <w:snapToGrid w:val="0"/>
        </w:rPr>
        <w:tab/>
        <w:t>Modified penalty: 1 PU</w:t>
      </w:r>
    </w:p>
    <w:p w14:paraId="002BB6FB" w14:textId="77777777" w:rsidR="00904BBA" w:rsidRDefault="00904BBA">
      <w:pPr>
        <w:pStyle w:val="MiscellaneousBody"/>
        <w:tabs>
          <w:tab w:val="left" w:pos="851"/>
        </w:tabs>
        <w:spacing w:before="120" w:after="120"/>
        <w:rPr>
          <w:i/>
        </w:rPr>
      </w:pPr>
      <w:r>
        <w:rPr>
          <w:i/>
        </w:rPr>
        <w:tab/>
        <w:t>Examples</w:t>
      </w:r>
    </w:p>
    <w:p w14:paraId="281776C1" w14:textId="77777777" w:rsidR="00904BBA" w:rsidRDefault="00904BBA">
      <w:pPr>
        <w:pStyle w:val="MiscellaneousBody"/>
        <w:spacing w:before="0" w:line="240" w:lineRule="auto"/>
        <w:ind w:left="851" w:hanging="851"/>
        <w:rPr>
          <w:sz w:val="20"/>
        </w:rPr>
      </w:pPr>
      <w:r>
        <w:rPr>
          <w:sz w:val="20"/>
        </w:rPr>
        <w:tab/>
        <w:t>The carriageway beyond the crossing may be blocked by congested traffic, a disabled vehicle, a collision between vehicles or between a vehicle and a pedestrian, or by a fallen load on the carriageway.</w:t>
      </w:r>
    </w:p>
    <w:p w14:paraId="27338D1A" w14:textId="77777777" w:rsidR="00904BBA" w:rsidRDefault="00904BBA">
      <w:pPr>
        <w:pStyle w:val="Subsection"/>
      </w:pPr>
      <w:r>
        <w:tab/>
        <w:t>(5)</w:t>
      </w:r>
      <w:r>
        <w:tab/>
        <w:t xml:space="preserve">Despite subregulation (4), a driver may enter upon or attempt to cross a pedestrian crossing if — </w:t>
      </w:r>
    </w:p>
    <w:p w14:paraId="7FB8EF24" w14:textId="77777777" w:rsidR="00904BBA" w:rsidRDefault="00904BBA">
      <w:pPr>
        <w:pStyle w:val="Indenta"/>
      </w:pPr>
      <w:r>
        <w:tab/>
        <w:t>(a)</w:t>
      </w:r>
      <w:r>
        <w:tab/>
        <w:t>the pedestrian crossing is immediately before an intersection that is not controlled by traffic lights; and</w:t>
      </w:r>
    </w:p>
    <w:p w14:paraId="74BB29F7" w14:textId="77777777" w:rsidR="00904BBA" w:rsidRDefault="00904BBA">
      <w:pPr>
        <w:pStyle w:val="Indenta"/>
      </w:pPr>
      <w:r>
        <w:tab/>
        <w:t>(b)</w:t>
      </w:r>
      <w:r>
        <w:tab/>
        <w:t>the pedestrian crossing is not blocked; and</w:t>
      </w:r>
    </w:p>
    <w:p w14:paraId="4B45EC87" w14:textId="77777777" w:rsidR="00904BBA" w:rsidRDefault="00904BBA">
      <w:pPr>
        <w:pStyle w:val="Indenta"/>
      </w:pPr>
      <w:r>
        <w:tab/>
        <w:t>(c)</w:t>
      </w:r>
      <w:r>
        <w:tab/>
        <w:t>the driver gives way to any pedestrian or relevant rider on the pedestrian crossing at the time the driver enters upon or attempts to cross the pedestrian crossing.</w:t>
      </w:r>
    </w:p>
    <w:p w14:paraId="548FE45D" w14:textId="77777777" w:rsidR="00904BBA" w:rsidRDefault="00904BBA">
      <w:pPr>
        <w:pStyle w:val="Subsection"/>
        <w:keepNext/>
      </w:pPr>
      <w:r>
        <w:tab/>
        <w:t>(6)</w:t>
      </w:r>
      <w:r>
        <w:tab/>
        <w:t>If entering a pedestrian crossing under subregulation (5), a driver may remain on that crossing until the intersection immediately after the crossing is safe to enter or cross.</w:t>
      </w:r>
    </w:p>
    <w:p w14:paraId="2F389E26" w14:textId="77777777" w:rsidR="00904BBA" w:rsidRDefault="00904BBA">
      <w:pPr>
        <w:pStyle w:val="Footnotesection"/>
        <w:rPr>
          <w:sz w:val="20"/>
        </w:rPr>
      </w:pPr>
      <w:r>
        <w:tab/>
        <w:t>[Regulation 62 amended: Gazette 22 Dec 2006 p. 5820; 8 Feb 2008 p. 317; 31 Dec 2013 p. 6564; 9 Sep 2014 p. 3244 and 3245; SL 2020/253 r. 28; SL 2021/200 r. 29.]</w:t>
      </w:r>
    </w:p>
    <w:p w14:paraId="2A17F3E5" w14:textId="77777777" w:rsidR="00904BBA" w:rsidRDefault="00904BBA">
      <w:pPr>
        <w:pStyle w:val="Heading5"/>
        <w:rPr>
          <w:snapToGrid w:val="0"/>
        </w:rPr>
      </w:pPr>
      <w:bookmarkStart w:id="285" w:name="_Toc229508880"/>
      <w:bookmarkStart w:id="286" w:name="_Toc216771249"/>
      <w:r>
        <w:rPr>
          <w:rStyle w:val="CharSectno"/>
        </w:rPr>
        <w:t>63</w:t>
      </w:r>
      <w:r>
        <w:rPr>
          <w:snapToGrid w:val="0"/>
        </w:rPr>
        <w:t>.</w:t>
      </w:r>
      <w:r>
        <w:rPr>
          <w:snapToGrid w:val="0"/>
        </w:rPr>
        <w:tab/>
        <w:t>Overtaking or passing vehicle at children’s crossing or pedestrian crossing</w:t>
      </w:r>
      <w:bookmarkEnd w:id="285"/>
      <w:bookmarkEnd w:id="286"/>
    </w:p>
    <w:p w14:paraId="73F454BB" w14:textId="77777777" w:rsidR="00904BBA" w:rsidRDefault="00904BBA">
      <w:pPr>
        <w:pStyle w:val="Subsection"/>
        <w:spacing w:before="120"/>
        <w:rPr>
          <w:snapToGrid w:val="0"/>
        </w:rPr>
      </w:pPr>
      <w:r>
        <w:rPr>
          <w:snapToGrid w:val="0"/>
        </w:rPr>
        <w:tab/>
      </w:r>
      <w:r>
        <w:rPr>
          <w:snapToGrid w:val="0"/>
        </w:rPr>
        <w:tab/>
        <w:t xml:space="preserve">A driver approaching a children’s crossing or a pedestrian crossing </w:t>
      </w:r>
      <w:r>
        <w:t>must</w:t>
      </w:r>
      <w:r>
        <w:rPr>
          <w:snapToGrid w:val="0"/>
        </w:rPr>
        <w:t xml:space="preserve"> not overtake or pass a vehicle that is travelling in the same direction as the driver and is stopping, or has stopped, to give way to a pedestrian </w:t>
      </w:r>
      <w:r>
        <w:t>or relevant rider</w:t>
      </w:r>
      <w:r>
        <w:rPr>
          <w:snapToGrid w:val="0"/>
        </w:rPr>
        <w:t xml:space="preserve"> at the crossing.</w:t>
      </w:r>
    </w:p>
    <w:p w14:paraId="7F638124" w14:textId="77777777" w:rsidR="00904BBA" w:rsidRDefault="00904BBA">
      <w:pPr>
        <w:pStyle w:val="Penstart"/>
        <w:rPr>
          <w:snapToGrid w:val="0"/>
        </w:rPr>
      </w:pPr>
      <w:r>
        <w:rPr>
          <w:snapToGrid w:val="0"/>
        </w:rPr>
        <w:tab/>
        <w:t>Points: 4</w:t>
      </w:r>
      <w:r>
        <w:rPr>
          <w:snapToGrid w:val="0"/>
        </w:rPr>
        <w:tab/>
        <w:t xml:space="preserve">Modified penalty: </w:t>
      </w:r>
      <w:r>
        <w:t>8 PU</w:t>
      </w:r>
    </w:p>
    <w:p w14:paraId="275E41FC" w14:textId="77777777" w:rsidR="00904BBA" w:rsidRDefault="00904BBA">
      <w:pPr>
        <w:pStyle w:val="MiscellaneousBody"/>
        <w:keepNext/>
        <w:keepLines/>
        <w:tabs>
          <w:tab w:val="left" w:pos="851"/>
        </w:tabs>
        <w:spacing w:before="120" w:after="120"/>
        <w:rPr>
          <w:i/>
        </w:rPr>
      </w:pPr>
      <w:r>
        <w:rPr>
          <w:i/>
        </w:rPr>
        <w:tab/>
        <w:t>Example</w:t>
      </w:r>
    </w:p>
    <w:p w14:paraId="6616166B" w14:textId="77777777" w:rsidR="00904BBA" w:rsidRDefault="00904BBA">
      <w:pPr>
        <w:keepNext/>
        <w:keepLines/>
        <w:spacing w:before="40" w:after="120"/>
        <w:ind w:left="992"/>
        <w:jc w:val="center"/>
        <w:rPr>
          <w:rFonts w:ascii="Arial" w:hAnsi="Arial"/>
        </w:rPr>
      </w:pPr>
      <w:r>
        <w:rPr>
          <w:rFonts w:ascii="Arial" w:hAnsi="Arial"/>
        </w:rPr>
        <w:t>Driver must not pass a vehicle that has stopped to</w:t>
      </w:r>
      <w:r>
        <w:rPr>
          <w:rFonts w:ascii="Arial" w:hAnsi="Arial"/>
        </w:rPr>
        <w:br/>
        <w:t>give way to a pedestrian at a pedestrian crossing</w:t>
      </w:r>
    </w:p>
    <w:p w14:paraId="7866F7B6" w14:textId="77777777" w:rsidR="00904BBA" w:rsidRDefault="00904BBA">
      <w:pPr>
        <w:keepNext/>
        <w:keepLines/>
        <w:spacing w:before="100" w:after="60"/>
        <w:ind w:left="992"/>
        <w:jc w:val="center"/>
      </w:pPr>
      <w:r>
        <w:rPr>
          <w:noProof/>
        </w:rPr>
        <w:drawing>
          <wp:inline distT="0" distB="0" distL="0" distR="0" wp14:anchorId="4F42749E" wp14:editId="4380B979">
            <wp:extent cx="1809750" cy="21209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09750" cy="2120900"/>
                    </a:xfrm>
                    <a:prstGeom prst="rect">
                      <a:avLst/>
                    </a:prstGeom>
                    <a:noFill/>
                    <a:ln>
                      <a:noFill/>
                    </a:ln>
                  </pic:spPr>
                </pic:pic>
              </a:graphicData>
            </a:graphic>
          </wp:inline>
        </w:drawing>
      </w:r>
    </w:p>
    <w:p w14:paraId="2139F017" w14:textId="77777777" w:rsidR="00904BBA" w:rsidRDefault="00904BBA">
      <w:pPr>
        <w:pStyle w:val="MiscellaneousBody"/>
        <w:tabs>
          <w:tab w:val="left" w:pos="851"/>
        </w:tabs>
        <w:spacing w:line="240" w:lineRule="auto"/>
        <w:ind w:left="851" w:hanging="851"/>
        <w:rPr>
          <w:sz w:val="20"/>
        </w:rPr>
      </w:pPr>
      <w:r>
        <w:rPr>
          <w:sz w:val="20"/>
        </w:rPr>
        <w:tab/>
        <w:t>In the example, vehicle A has stopped to give way to a pedestrian on the crossing. Vehicle B must not overtake or pass vehicle A.</w:t>
      </w:r>
    </w:p>
    <w:p w14:paraId="46BC5648" w14:textId="77777777" w:rsidR="00904BBA" w:rsidRDefault="00904BBA">
      <w:pPr>
        <w:pStyle w:val="Footnotesection"/>
        <w:keepLines w:val="0"/>
        <w:rPr>
          <w:sz w:val="20"/>
        </w:rPr>
      </w:pPr>
      <w:r>
        <w:tab/>
        <w:t>[Regulation 63 amended: Gazette 9 Sep 2014 p. 3245; SL 2020/253 r. 28; SL 2021/200 r. 30.]</w:t>
      </w:r>
    </w:p>
    <w:p w14:paraId="4246DD46" w14:textId="77777777" w:rsidR="00904BBA" w:rsidRDefault="00904BBA">
      <w:pPr>
        <w:pStyle w:val="Heading5"/>
        <w:rPr>
          <w:snapToGrid w:val="0"/>
        </w:rPr>
      </w:pPr>
      <w:bookmarkStart w:id="287" w:name="_Toc229508881"/>
      <w:bookmarkStart w:id="288" w:name="_Toc216771250"/>
      <w:r>
        <w:rPr>
          <w:rStyle w:val="CharSectno"/>
        </w:rPr>
        <w:t>64</w:t>
      </w:r>
      <w:r>
        <w:rPr>
          <w:snapToGrid w:val="0"/>
        </w:rPr>
        <w:t>.</w:t>
      </w:r>
      <w:r>
        <w:rPr>
          <w:snapToGrid w:val="0"/>
        </w:rPr>
        <w:tab/>
        <w:t>Giving way to pedestrians in shared zone</w:t>
      </w:r>
      <w:bookmarkEnd w:id="287"/>
      <w:bookmarkEnd w:id="288"/>
    </w:p>
    <w:p w14:paraId="33A3AD75" w14:textId="77777777" w:rsidR="00904BBA" w:rsidRDefault="00904BBA">
      <w:pPr>
        <w:pStyle w:val="Subsection"/>
        <w:spacing w:before="180"/>
        <w:rPr>
          <w:snapToGrid w:val="0"/>
        </w:rPr>
      </w:pPr>
      <w:r>
        <w:rPr>
          <w:snapToGrid w:val="0"/>
        </w:rPr>
        <w:tab/>
      </w:r>
      <w:r>
        <w:rPr>
          <w:snapToGrid w:val="0"/>
        </w:rPr>
        <w:tab/>
        <w:t xml:space="preserve">A driver in a shared zone </w:t>
      </w:r>
      <w:r>
        <w:t>must</w:t>
      </w:r>
      <w:r>
        <w:rPr>
          <w:snapToGrid w:val="0"/>
        </w:rPr>
        <w:t xml:space="preserve"> give way to any pedestrian in the zone.</w:t>
      </w:r>
    </w:p>
    <w:p w14:paraId="294231FB" w14:textId="77777777" w:rsidR="00904BBA" w:rsidRDefault="00904BBA">
      <w:pPr>
        <w:pStyle w:val="Penstart"/>
        <w:rPr>
          <w:snapToGrid w:val="0"/>
        </w:rPr>
      </w:pPr>
      <w:r>
        <w:rPr>
          <w:snapToGrid w:val="0"/>
        </w:rPr>
        <w:tab/>
        <w:t>Points: 3</w:t>
      </w:r>
      <w:r>
        <w:rPr>
          <w:snapToGrid w:val="0"/>
        </w:rPr>
        <w:tab/>
        <w:t>Modified penalty: 4 PU</w:t>
      </w:r>
    </w:p>
    <w:p w14:paraId="6B8420CE" w14:textId="77777777" w:rsidR="00904BBA" w:rsidRDefault="00904BBA">
      <w:pPr>
        <w:pStyle w:val="Footnotesection"/>
        <w:keepLines w:val="0"/>
        <w:rPr>
          <w:sz w:val="20"/>
        </w:rPr>
      </w:pPr>
      <w:r>
        <w:tab/>
        <w:t>[Regulation 64 amended: SL 2020/253 r. 28.]</w:t>
      </w:r>
    </w:p>
    <w:p w14:paraId="46EB68A2" w14:textId="77777777" w:rsidR="00904BBA" w:rsidRDefault="00904BBA">
      <w:pPr>
        <w:pStyle w:val="Heading3"/>
        <w:keepNext w:val="0"/>
        <w:widowControl w:val="0"/>
        <w:spacing w:before="220"/>
      </w:pPr>
      <w:bookmarkStart w:id="289" w:name="_Toc226712523"/>
      <w:bookmarkStart w:id="290" w:name="_Toc226713587"/>
      <w:bookmarkStart w:id="291" w:name="_Toc229508882"/>
      <w:bookmarkStart w:id="292" w:name="_Toc216427172"/>
      <w:bookmarkStart w:id="293" w:name="_Toc216427999"/>
      <w:bookmarkStart w:id="294" w:name="_Toc216771251"/>
      <w:r>
        <w:rPr>
          <w:rStyle w:val="CharDivNo"/>
        </w:rPr>
        <w:t>Division 6</w:t>
      </w:r>
      <w:r>
        <w:t xml:space="preserve"> — </w:t>
      </w:r>
      <w:r>
        <w:rPr>
          <w:rStyle w:val="CharDivText"/>
        </w:rPr>
        <w:t>Other give way requirements</w:t>
      </w:r>
      <w:bookmarkEnd w:id="289"/>
      <w:bookmarkEnd w:id="290"/>
      <w:bookmarkEnd w:id="291"/>
      <w:bookmarkEnd w:id="292"/>
      <w:bookmarkEnd w:id="293"/>
      <w:bookmarkEnd w:id="294"/>
    </w:p>
    <w:p w14:paraId="5019FAF9" w14:textId="77777777" w:rsidR="00904BBA" w:rsidRDefault="00904BBA">
      <w:pPr>
        <w:pStyle w:val="Heading5"/>
        <w:keepNext w:val="0"/>
        <w:keepLines w:val="0"/>
        <w:rPr>
          <w:snapToGrid w:val="0"/>
        </w:rPr>
      </w:pPr>
      <w:bookmarkStart w:id="295" w:name="_Toc229508883"/>
      <w:bookmarkStart w:id="296" w:name="_Toc216771252"/>
      <w:r>
        <w:rPr>
          <w:rStyle w:val="CharSectno"/>
        </w:rPr>
        <w:t>65</w:t>
      </w:r>
      <w:r>
        <w:rPr>
          <w:snapToGrid w:val="0"/>
        </w:rPr>
        <w:t>.</w:t>
      </w:r>
      <w:r>
        <w:rPr>
          <w:snapToGrid w:val="0"/>
        </w:rPr>
        <w:tab/>
        <w:t>Giving way when driving through break in median strip</w:t>
      </w:r>
      <w:bookmarkEnd w:id="295"/>
      <w:bookmarkEnd w:id="296"/>
    </w:p>
    <w:p w14:paraId="0FBE006C" w14:textId="77777777" w:rsidR="00904BBA" w:rsidRDefault="00904BBA">
      <w:pPr>
        <w:pStyle w:val="Subsection"/>
        <w:rPr>
          <w:snapToGrid w:val="0"/>
        </w:rPr>
      </w:pPr>
      <w:r>
        <w:rPr>
          <w:snapToGrid w:val="0"/>
        </w:rPr>
        <w:tab/>
      </w:r>
      <w:r>
        <w:rPr>
          <w:snapToGrid w:val="0"/>
        </w:rPr>
        <w:tab/>
        <w:t xml:space="preserve">If a driver drives through a break in a median strip that has no “stop” sign, stop line, “give way” sign or give way line, the driver </w:t>
      </w:r>
      <w:r>
        <w:t>must</w:t>
      </w:r>
      <w:r>
        <w:rPr>
          <w:snapToGrid w:val="0"/>
        </w:rPr>
        <w:t xml:space="preserve"> give way to any vehicle travelling on the part of the carriageway the driver is entering (except a vehicle to which a “stop” sign, stop line, “give way” sign, or give way line, applies).</w:t>
      </w:r>
    </w:p>
    <w:p w14:paraId="0722DA2C" w14:textId="77777777" w:rsidR="00904BBA" w:rsidRDefault="00904BBA">
      <w:pPr>
        <w:pStyle w:val="Penstart"/>
        <w:rPr>
          <w:snapToGrid w:val="0"/>
        </w:rPr>
      </w:pPr>
      <w:r>
        <w:rPr>
          <w:snapToGrid w:val="0"/>
        </w:rPr>
        <w:tab/>
        <w:t>Points: 3</w:t>
      </w:r>
      <w:r>
        <w:rPr>
          <w:snapToGrid w:val="0"/>
        </w:rPr>
        <w:tab/>
        <w:t xml:space="preserve">Modified penalty: </w:t>
      </w:r>
      <w:r>
        <w:t>4 PU</w:t>
      </w:r>
    </w:p>
    <w:p w14:paraId="5F188088" w14:textId="77777777" w:rsidR="00904BBA" w:rsidRDefault="00904BBA">
      <w:pPr>
        <w:pStyle w:val="MiscellaneousBody"/>
        <w:keepNext/>
        <w:tabs>
          <w:tab w:val="left" w:pos="851"/>
        </w:tabs>
        <w:spacing w:before="80" w:after="80"/>
        <w:rPr>
          <w:i/>
        </w:rPr>
      </w:pPr>
      <w:r>
        <w:rPr>
          <w:i/>
        </w:rPr>
        <w:tab/>
        <w:t>Examples</w:t>
      </w:r>
    </w:p>
    <w:p w14:paraId="4A07C43D" w14:textId="77777777" w:rsidR="00904BBA" w:rsidRDefault="00904BBA">
      <w:pPr>
        <w:spacing w:before="120" w:line="200" w:lineRule="exact"/>
        <w:ind w:left="839"/>
        <w:jc w:val="center"/>
        <w:rPr>
          <w:rFonts w:ascii="Arial" w:hAnsi="Arial"/>
        </w:rPr>
      </w:pPr>
      <w:r>
        <w:rPr>
          <w:rFonts w:ascii="Arial" w:hAnsi="Arial"/>
        </w:rPr>
        <w:t>Example 1</w:t>
      </w:r>
    </w:p>
    <w:p w14:paraId="2700220B" w14:textId="77777777" w:rsidR="00904BBA" w:rsidRDefault="00904BBA">
      <w:pPr>
        <w:spacing w:before="80" w:after="80"/>
        <w:ind w:left="839"/>
        <w:jc w:val="center"/>
        <w:rPr>
          <w:rFonts w:ascii="Arial" w:hAnsi="Arial"/>
        </w:rPr>
      </w:pPr>
      <w:r>
        <w:rPr>
          <w:rFonts w:ascii="Arial" w:hAnsi="Arial"/>
        </w:rPr>
        <w:t>Giving way when driving through a break in a median strip</w:t>
      </w:r>
    </w:p>
    <w:p w14:paraId="4B26B738" w14:textId="77777777" w:rsidR="00904BBA" w:rsidRDefault="00904BBA">
      <w:pPr>
        <w:spacing w:before="180" w:after="120"/>
        <w:ind w:left="840"/>
        <w:jc w:val="center"/>
      </w:pPr>
      <w:r>
        <w:rPr>
          <w:noProof/>
        </w:rPr>
        <w:drawing>
          <wp:inline distT="0" distB="0" distL="0" distR="0" wp14:anchorId="3C583C43" wp14:editId="200C9FFF">
            <wp:extent cx="1828800" cy="19621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28800" cy="1962150"/>
                    </a:xfrm>
                    <a:prstGeom prst="rect">
                      <a:avLst/>
                    </a:prstGeom>
                    <a:noFill/>
                    <a:ln>
                      <a:noFill/>
                    </a:ln>
                  </pic:spPr>
                </pic:pic>
              </a:graphicData>
            </a:graphic>
          </wp:inline>
        </w:drawing>
      </w:r>
    </w:p>
    <w:tbl>
      <w:tblPr>
        <w:tblW w:w="0" w:type="auto"/>
        <w:tblInd w:w="1100" w:type="dxa"/>
        <w:tblLayout w:type="fixed"/>
        <w:tblLook w:val="0000" w:firstRow="0" w:lastRow="0" w:firstColumn="0" w:lastColumn="0" w:noHBand="0" w:noVBand="0"/>
      </w:tblPr>
      <w:tblGrid>
        <w:gridCol w:w="3098"/>
        <w:gridCol w:w="3098"/>
      </w:tblGrid>
      <w:tr w:rsidR="00AF4452" w14:paraId="35340959" w14:textId="77777777">
        <w:trPr>
          <w:cantSplit/>
        </w:trPr>
        <w:tc>
          <w:tcPr>
            <w:tcW w:w="3098" w:type="dxa"/>
          </w:tcPr>
          <w:p w14:paraId="274FB42A" w14:textId="77777777" w:rsidR="00904BBA" w:rsidRDefault="00904BBA">
            <w:pPr>
              <w:keepNext/>
              <w:widowControl w:val="0"/>
              <w:spacing w:before="180" w:after="120" w:line="200" w:lineRule="exact"/>
              <w:jc w:val="center"/>
              <w:rPr>
                <w:rFonts w:ascii="Arial" w:hAnsi="Arial"/>
              </w:rPr>
            </w:pPr>
            <w:r>
              <w:rPr>
                <w:rFonts w:ascii="Arial" w:hAnsi="Arial"/>
              </w:rPr>
              <w:t>Example 2</w:t>
            </w:r>
          </w:p>
          <w:p w14:paraId="37BF7A69" w14:textId="77777777" w:rsidR="00904BBA" w:rsidRDefault="00904BBA">
            <w:pPr>
              <w:keepNext/>
              <w:keepLines/>
              <w:spacing w:before="80" w:after="80"/>
              <w:jc w:val="center"/>
              <w:rPr>
                <w:rFonts w:ascii="Arial" w:hAnsi="Arial"/>
              </w:rPr>
            </w:pPr>
            <w:r>
              <w:rPr>
                <w:rFonts w:ascii="Arial" w:hAnsi="Arial"/>
              </w:rPr>
              <w:t>Giving way when driving through a break in a dividing strip to leave a service road</w:t>
            </w:r>
          </w:p>
        </w:tc>
        <w:tc>
          <w:tcPr>
            <w:tcW w:w="3098" w:type="dxa"/>
          </w:tcPr>
          <w:p w14:paraId="47C7EF1A" w14:textId="77777777" w:rsidR="00904BBA" w:rsidRDefault="00904BBA">
            <w:pPr>
              <w:keepNext/>
              <w:spacing w:before="180" w:after="120" w:line="200" w:lineRule="exact"/>
              <w:jc w:val="center"/>
              <w:rPr>
                <w:rFonts w:ascii="Arial" w:hAnsi="Arial"/>
              </w:rPr>
            </w:pPr>
            <w:r>
              <w:rPr>
                <w:rFonts w:ascii="Arial" w:hAnsi="Arial"/>
              </w:rPr>
              <w:t>Example 3</w:t>
            </w:r>
          </w:p>
          <w:p w14:paraId="5C2C93EE" w14:textId="77777777" w:rsidR="00904BBA" w:rsidRDefault="00904BBA">
            <w:pPr>
              <w:keepNext/>
              <w:spacing w:before="80" w:after="80"/>
              <w:jc w:val="center"/>
              <w:rPr>
                <w:rFonts w:ascii="Arial" w:hAnsi="Arial"/>
              </w:rPr>
            </w:pPr>
            <w:r>
              <w:rPr>
                <w:rFonts w:ascii="Arial" w:hAnsi="Arial"/>
              </w:rPr>
              <w:t>Giving way when driving through a break in a dividing strip to enter a service road</w:t>
            </w:r>
          </w:p>
        </w:tc>
      </w:tr>
      <w:tr w:rsidR="00AF4452" w14:paraId="27059D6A" w14:textId="77777777">
        <w:trPr>
          <w:cantSplit/>
        </w:trPr>
        <w:tc>
          <w:tcPr>
            <w:tcW w:w="3098" w:type="dxa"/>
          </w:tcPr>
          <w:p w14:paraId="285766C9" w14:textId="77777777" w:rsidR="00904BBA" w:rsidRDefault="00904BBA">
            <w:pPr>
              <w:keepNext/>
              <w:spacing w:before="180" w:after="120"/>
              <w:jc w:val="center"/>
            </w:pPr>
            <w:r>
              <w:rPr>
                <w:noProof/>
              </w:rPr>
              <w:drawing>
                <wp:inline distT="0" distB="0" distL="0" distR="0" wp14:anchorId="1F62C252" wp14:editId="2AC57E9C">
                  <wp:extent cx="1828800" cy="14351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28800" cy="1435100"/>
                          </a:xfrm>
                          <a:prstGeom prst="rect">
                            <a:avLst/>
                          </a:prstGeom>
                          <a:noFill/>
                          <a:ln>
                            <a:noFill/>
                          </a:ln>
                        </pic:spPr>
                      </pic:pic>
                    </a:graphicData>
                  </a:graphic>
                </wp:inline>
              </w:drawing>
            </w:r>
          </w:p>
        </w:tc>
        <w:tc>
          <w:tcPr>
            <w:tcW w:w="3098" w:type="dxa"/>
          </w:tcPr>
          <w:p w14:paraId="3C0F037D" w14:textId="77777777" w:rsidR="00904BBA" w:rsidRDefault="00904BBA">
            <w:pPr>
              <w:keepNext/>
              <w:spacing w:before="180" w:after="120"/>
              <w:jc w:val="center"/>
            </w:pPr>
            <w:r>
              <w:rPr>
                <w:noProof/>
              </w:rPr>
              <w:drawing>
                <wp:inline distT="0" distB="0" distL="0" distR="0" wp14:anchorId="7596F0B3" wp14:editId="3A9CEE8D">
                  <wp:extent cx="1822450" cy="1441450"/>
                  <wp:effectExtent l="0" t="0" r="635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22450" cy="1441450"/>
                          </a:xfrm>
                          <a:prstGeom prst="rect">
                            <a:avLst/>
                          </a:prstGeom>
                          <a:noFill/>
                          <a:ln>
                            <a:noFill/>
                          </a:ln>
                        </pic:spPr>
                      </pic:pic>
                    </a:graphicData>
                  </a:graphic>
                </wp:inline>
              </w:drawing>
            </w:r>
          </w:p>
        </w:tc>
      </w:tr>
    </w:tbl>
    <w:p w14:paraId="1D74BE88" w14:textId="77777777" w:rsidR="00904BBA" w:rsidRDefault="00904BBA">
      <w:pPr>
        <w:pStyle w:val="MiscellaneousBody"/>
        <w:tabs>
          <w:tab w:val="left" w:pos="851"/>
        </w:tabs>
        <w:spacing w:before="120" w:line="240" w:lineRule="auto"/>
        <w:rPr>
          <w:sz w:val="20"/>
        </w:rPr>
      </w:pPr>
      <w:r>
        <w:rPr>
          <w:sz w:val="20"/>
        </w:rPr>
        <w:tab/>
        <w:t>In each of the examples, vehicle B must give way to vehicle A.</w:t>
      </w:r>
    </w:p>
    <w:p w14:paraId="22BE24C6" w14:textId="77777777" w:rsidR="00904BBA" w:rsidRDefault="00904BBA">
      <w:pPr>
        <w:pStyle w:val="Footnotesection"/>
        <w:keepLines w:val="0"/>
        <w:rPr>
          <w:sz w:val="20"/>
        </w:rPr>
      </w:pPr>
      <w:r>
        <w:tab/>
        <w:t>[Regulation 65 amended: Gazette 9 Sep 2014 p. 3245; SL 2020/253 r. 28.]</w:t>
      </w:r>
    </w:p>
    <w:p w14:paraId="739590B3" w14:textId="77777777" w:rsidR="00904BBA" w:rsidRDefault="00904BBA">
      <w:pPr>
        <w:pStyle w:val="Heading5"/>
        <w:keepNext w:val="0"/>
        <w:keepLines w:val="0"/>
        <w:widowControl w:val="0"/>
        <w:rPr>
          <w:snapToGrid w:val="0"/>
        </w:rPr>
      </w:pPr>
      <w:bookmarkStart w:id="297" w:name="_Toc229508884"/>
      <w:bookmarkStart w:id="298" w:name="_Toc216771253"/>
      <w:r>
        <w:rPr>
          <w:rStyle w:val="CharSectno"/>
        </w:rPr>
        <w:t>66</w:t>
      </w:r>
      <w:r>
        <w:t>.</w:t>
      </w:r>
      <w:r>
        <w:tab/>
        <w:t>G</w:t>
      </w:r>
      <w:r>
        <w:rPr>
          <w:snapToGrid w:val="0"/>
        </w:rPr>
        <w:t>iving way on painted island</w:t>
      </w:r>
      <w:bookmarkEnd w:id="297"/>
      <w:bookmarkEnd w:id="298"/>
    </w:p>
    <w:p w14:paraId="4BDD1BE3" w14:textId="77777777" w:rsidR="00904BBA" w:rsidRDefault="00904BBA">
      <w:pPr>
        <w:pStyle w:val="Subsection"/>
        <w:spacing w:before="180"/>
        <w:rPr>
          <w:snapToGrid w:val="0"/>
        </w:rPr>
      </w:pPr>
      <w:r>
        <w:tab/>
      </w:r>
      <w:r>
        <w:tab/>
        <w:t>A</w:t>
      </w:r>
      <w:r>
        <w:rPr>
          <w:snapToGrid w:val="0"/>
        </w:rPr>
        <w:t xml:space="preserve"> driver entering a turning lane from a painted island </w:t>
      </w:r>
      <w:r>
        <w:t>must</w:t>
      </w:r>
      <w:r>
        <w:rPr>
          <w:snapToGrid w:val="0"/>
        </w:rPr>
        <w:t xml:space="preserve"> give way to —</w:t>
      </w:r>
    </w:p>
    <w:p w14:paraId="7C83ACDA" w14:textId="77777777" w:rsidR="00904BBA" w:rsidRDefault="00904BBA">
      <w:pPr>
        <w:pStyle w:val="Indenta"/>
        <w:rPr>
          <w:snapToGrid w:val="0"/>
        </w:rPr>
      </w:pPr>
      <w:r>
        <w:tab/>
      </w:r>
      <w:r>
        <w:rPr>
          <w:snapToGrid w:val="0"/>
        </w:rPr>
        <w:t>(a)</w:t>
      </w:r>
      <w:r>
        <w:rPr>
          <w:snapToGrid w:val="0"/>
        </w:rPr>
        <w:tab/>
        <w:t>any vehicle in the turning lane; or</w:t>
      </w:r>
    </w:p>
    <w:p w14:paraId="628B1BC8" w14:textId="77777777" w:rsidR="00904BBA" w:rsidRDefault="00904BBA">
      <w:pPr>
        <w:pStyle w:val="Indenta"/>
        <w:rPr>
          <w:snapToGrid w:val="0"/>
        </w:rPr>
      </w:pPr>
      <w:r>
        <w:rPr>
          <w:snapToGrid w:val="0"/>
        </w:rPr>
        <w:tab/>
        <w:t>(b)</w:t>
      </w:r>
      <w:r>
        <w:rPr>
          <w:snapToGrid w:val="0"/>
        </w:rPr>
        <w:tab/>
        <w:t>if the turning lane and painted island are nearest to the far left side of the road — any vehicle entering the turning lane from the marked lane, or line of traffic, immediately to the right of the turning lane; or</w:t>
      </w:r>
    </w:p>
    <w:p w14:paraId="0DB5B9C7" w14:textId="77777777" w:rsidR="00904BBA" w:rsidRDefault="00904BBA">
      <w:pPr>
        <w:pStyle w:val="Indenta"/>
        <w:widowControl w:val="0"/>
        <w:rPr>
          <w:snapToGrid w:val="0"/>
        </w:rPr>
      </w:pPr>
      <w:r>
        <w:tab/>
      </w:r>
      <w:r>
        <w:rPr>
          <w:snapToGrid w:val="0"/>
        </w:rPr>
        <w:t>(c)</w:t>
      </w:r>
      <w:r>
        <w:rPr>
          <w:snapToGrid w:val="0"/>
        </w:rPr>
        <w:tab/>
        <w:t>if the turning lane and painted island are nearest to the dividing line or median strip on the road or the far right side of the road — any vehicle entering the turning lane from the marked lane, or line of traffic, immediately to the left of the turning lane.</w:t>
      </w:r>
    </w:p>
    <w:p w14:paraId="0FA4ACE9" w14:textId="77777777" w:rsidR="00904BBA" w:rsidRDefault="00904BBA">
      <w:pPr>
        <w:pStyle w:val="Penstart"/>
      </w:pPr>
      <w:r>
        <w:rPr>
          <w:snapToGrid w:val="0"/>
        </w:rPr>
        <w:tab/>
      </w:r>
      <w:r>
        <w:t>Points: 3</w:t>
      </w:r>
      <w:r>
        <w:tab/>
        <w:t>Modified penalty: 4 PU</w:t>
      </w:r>
    </w:p>
    <w:p w14:paraId="3B8A212A" w14:textId="77777777" w:rsidR="00904BBA" w:rsidRDefault="00904BBA">
      <w:pPr>
        <w:keepNext/>
        <w:keepLines/>
        <w:spacing w:before="160" w:after="60"/>
        <w:ind w:left="839"/>
        <w:jc w:val="center"/>
      </w:pPr>
      <w:r>
        <w:rPr>
          <w:rFonts w:ascii="Arial" w:hAnsi="Arial"/>
        </w:rPr>
        <w:t>Example 1</w:t>
      </w:r>
    </w:p>
    <w:p w14:paraId="3D271CC7" w14:textId="77777777" w:rsidR="00904BBA" w:rsidRDefault="00904BBA">
      <w:pPr>
        <w:keepNext/>
        <w:keepLines/>
        <w:spacing w:before="60" w:after="120"/>
        <w:ind w:left="839"/>
        <w:jc w:val="center"/>
        <w:rPr>
          <w:rFonts w:ascii="Arial" w:hAnsi="Arial"/>
        </w:rPr>
      </w:pPr>
      <w:r>
        <w:rPr>
          <w:rFonts w:ascii="Arial" w:hAnsi="Arial"/>
        </w:rPr>
        <w:t>Driver entering a turning lane from a painted island giving way to a vehicle entering the turning lane from the marked lane immediately to the right of the turning lane</w:t>
      </w:r>
    </w:p>
    <w:p w14:paraId="2087D3F0" w14:textId="77777777" w:rsidR="00904BBA" w:rsidRDefault="00904BBA">
      <w:pPr>
        <w:spacing w:before="180"/>
        <w:ind w:left="851"/>
        <w:jc w:val="center"/>
        <w:rPr>
          <w:rFonts w:ascii="Arial" w:hAnsi="Arial"/>
        </w:rPr>
      </w:pPr>
      <w:r>
        <w:rPr>
          <w:noProof/>
        </w:rPr>
        <w:drawing>
          <wp:inline distT="0" distB="0" distL="0" distR="0" wp14:anchorId="317863E0" wp14:editId="729C5B3E">
            <wp:extent cx="1531894" cy="22680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31894" cy="2268000"/>
                    </a:xfrm>
                    <a:prstGeom prst="rect">
                      <a:avLst/>
                    </a:prstGeom>
                    <a:noFill/>
                    <a:ln>
                      <a:noFill/>
                    </a:ln>
                  </pic:spPr>
                </pic:pic>
              </a:graphicData>
            </a:graphic>
          </wp:inline>
        </w:drawing>
      </w:r>
    </w:p>
    <w:p w14:paraId="15DA6945" w14:textId="77777777" w:rsidR="00904BBA" w:rsidRDefault="00904BBA">
      <w:pPr>
        <w:spacing w:before="240" w:after="60"/>
        <w:ind w:left="851"/>
        <w:jc w:val="center"/>
      </w:pPr>
      <w:r>
        <w:rPr>
          <w:rFonts w:ascii="Arial" w:hAnsi="Arial"/>
        </w:rPr>
        <w:t>Example 2</w:t>
      </w:r>
    </w:p>
    <w:p w14:paraId="77052FB0" w14:textId="77777777" w:rsidR="00904BBA" w:rsidRDefault="00904BBA">
      <w:pPr>
        <w:keepLines/>
        <w:spacing w:before="60" w:after="60"/>
        <w:ind w:left="839"/>
        <w:jc w:val="center"/>
        <w:rPr>
          <w:rFonts w:ascii="Arial" w:hAnsi="Arial"/>
        </w:rPr>
      </w:pPr>
      <w:r>
        <w:rPr>
          <w:rFonts w:ascii="Arial" w:hAnsi="Arial"/>
        </w:rPr>
        <w:t>Driver entering a turning lane from a painted island giving way to a vehicle entering the turning lane from the marked lane immediately to the left of the turning lane</w:t>
      </w:r>
    </w:p>
    <w:p w14:paraId="1D0378E9" w14:textId="77777777" w:rsidR="00904BBA" w:rsidRDefault="00904BBA">
      <w:pPr>
        <w:spacing w:before="120"/>
        <w:ind w:left="851"/>
        <w:jc w:val="center"/>
      </w:pPr>
      <w:r>
        <w:rPr>
          <w:noProof/>
        </w:rPr>
        <w:drawing>
          <wp:inline distT="0" distB="0" distL="0" distR="0" wp14:anchorId="736555AD" wp14:editId="1194CD4E">
            <wp:extent cx="1347157" cy="2160000"/>
            <wp:effectExtent l="0" t="0" r="5715" b="0"/>
            <wp:docPr id="160" name="Picture 160" descr="test2 for d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test2 for dav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47157" cy="2160000"/>
                    </a:xfrm>
                    <a:prstGeom prst="rect">
                      <a:avLst/>
                    </a:prstGeom>
                    <a:noFill/>
                    <a:ln>
                      <a:noFill/>
                    </a:ln>
                  </pic:spPr>
                </pic:pic>
              </a:graphicData>
            </a:graphic>
          </wp:inline>
        </w:drawing>
      </w:r>
    </w:p>
    <w:p w14:paraId="294253CB" w14:textId="77777777" w:rsidR="00904BBA" w:rsidRDefault="00904BBA">
      <w:pPr>
        <w:pStyle w:val="MiscellaneousBody"/>
        <w:keepNext/>
        <w:tabs>
          <w:tab w:val="left" w:pos="851"/>
        </w:tabs>
        <w:spacing w:before="60" w:line="240" w:lineRule="auto"/>
        <w:rPr>
          <w:sz w:val="20"/>
        </w:rPr>
      </w:pPr>
      <w:r>
        <w:tab/>
      </w:r>
      <w:r>
        <w:rPr>
          <w:sz w:val="20"/>
        </w:rPr>
        <w:t>In the examples, vehicle B must give way to vehicle A.</w:t>
      </w:r>
    </w:p>
    <w:p w14:paraId="709561B8" w14:textId="77777777" w:rsidR="00904BBA" w:rsidRDefault="00904BBA">
      <w:pPr>
        <w:pStyle w:val="Footnotesection"/>
        <w:spacing w:before="80"/>
        <w:ind w:left="890" w:hanging="890"/>
      </w:pPr>
      <w:r>
        <w:tab/>
        <w:t>[Regulation 66 inserted: Gazette 13 Nov 2009 p. 4576</w:t>
      </w:r>
      <w:r>
        <w:noBreakHyphen/>
        <w:t>8; amended: Gazette 9 Sep 2014 p. 3245; SL 2020/253 r. 28.]</w:t>
      </w:r>
    </w:p>
    <w:p w14:paraId="2DD2BAEB" w14:textId="77777777" w:rsidR="00904BBA" w:rsidRDefault="00904BBA">
      <w:pPr>
        <w:pStyle w:val="Heading5"/>
        <w:rPr>
          <w:snapToGrid w:val="0"/>
        </w:rPr>
      </w:pPr>
      <w:bookmarkStart w:id="299" w:name="_Toc229508885"/>
      <w:bookmarkStart w:id="300" w:name="_Toc216771254"/>
      <w:r>
        <w:rPr>
          <w:rStyle w:val="CharSectno"/>
        </w:rPr>
        <w:t>67</w:t>
      </w:r>
      <w:r>
        <w:rPr>
          <w:snapToGrid w:val="0"/>
        </w:rPr>
        <w:t>.</w:t>
      </w:r>
      <w:r>
        <w:rPr>
          <w:snapToGrid w:val="0"/>
        </w:rPr>
        <w:tab/>
        <w:t>Giving way in median turning bay</w:t>
      </w:r>
      <w:bookmarkEnd w:id="299"/>
      <w:bookmarkEnd w:id="300"/>
    </w:p>
    <w:p w14:paraId="08599294" w14:textId="77777777" w:rsidR="00904BBA" w:rsidRDefault="00904BBA">
      <w:pPr>
        <w:pStyle w:val="Subsection"/>
        <w:keepNext/>
        <w:keepLines/>
        <w:spacing w:before="100"/>
        <w:rPr>
          <w:snapToGrid w:val="0"/>
        </w:rPr>
      </w:pPr>
      <w:r>
        <w:rPr>
          <w:snapToGrid w:val="0"/>
        </w:rPr>
        <w:tab/>
      </w:r>
      <w:r>
        <w:rPr>
          <w:snapToGrid w:val="0"/>
        </w:rPr>
        <w:tab/>
        <w:t xml:space="preserve">A driver entering a median turning bay </w:t>
      </w:r>
      <w:r>
        <w:t>must</w:t>
      </w:r>
      <w:r>
        <w:rPr>
          <w:snapToGrid w:val="0"/>
        </w:rPr>
        <w:t xml:space="preserve"> give way to any oncoming vehicle already in the turning bay.</w:t>
      </w:r>
    </w:p>
    <w:p w14:paraId="6F58FCFF" w14:textId="77777777" w:rsidR="00904BBA" w:rsidRDefault="00904BBA">
      <w:pPr>
        <w:pStyle w:val="Penstart"/>
        <w:rPr>
          <w:snapToGrid w:val="0"/>
        </w:rPr>
      </w:pPr>
      <w:r>
        <w:rPr>
          <w:snapToGrid w:val="0"/>
        </w:rPr>
        <w:tab/>
      </w:r>
      <w:r>
        <w:t>Points: 3</w:t>
      </w:r>
      <w:r>
        <w:tab/>
        <w:t>Modified penalty: 4 PU</w:t>
      </w:r>
    </w:p>
    <w:p w14:paraId="43EEBC8C" w14:textId="77777777" w:rsidR="00904BBA" w:rsidRDefault="00904BBA">
      <w:pPr>
        <w:pStyle w:val="MiscellaneousBody"/>
        <w:keepNext/>
        <w:tabs>
          <w:tab w:val="left" w:pos="851"/>
        </w:tabs>
        <w:spacing w:before="40"/>
        <w:rPr>
          <w:i/>
        </w:rPr>
      </w:pPr>
      <w:r>
        <w:rPr>
          <w:i/>
        </w:rPr>
        <w:tab/>
        <w:t>Example</w:t>
      </w:r>
    </w:p>
    <w:p w14:paraId="38C40EB7" w14:textId="77777777" w:rsidR="00904BBA" w:rsidRDefault="00904BBA">
      <w:pPr>
        <w:keepNext/>
        <w:spacing w:before="60" w:after="60"/>
        <w:jc w:val="center"/>
        <w:rPr>
          <w:rFonts w:ascii="Arial" w:hAnsi="Arial"/>
        </w:rPr>
      </w:pPr>
      <w:r>
        <w:rPr>
          <w:rFonts w:ascii="Arial" w:hAnsi="Arial"/>
        </w:rPr>
        <w:t>Giving way in a median turning bay</w:t>
      </w:r>
    </w:p>
    <w:p w14:paraId="547563BD" w14:textId="77777777" w:rsidR="00904BBA" w:rsidRDefault="00904BBA">
      <w:pPr>
        <w:keepNext/>
        <w:spacing w:before="120"/>
        <w:jc w:val="center"/>
      </w:pPr>
      <w:r>
        <w:rPr>
          <w:noProof/>
        </w:rPr>
        <w:drawing>
          <wp:inline distT="0" distB="0" distL="0" distR="0" wp14:anchorId="1494DBC4" wp14:editId="2DBFAB0C">
            <wp:extent cx="2052000" cy="1473231"/>
            <wp:effectExtent l="0" t="0" r="571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52000" cy="1473231"/>
                    </a:xfrm>
                    <a:prstGeom prst="rect">
                      <a:avLst/>
                    </a:prstGeom>
                    <a:noFill/>
                    <a:ln>
                      <a:noFill/>
                    </a:ln>
                  </pic:spPr>
                </pic:pic>
              </a:graphicData>
            </a:graphic>
          </wp:inline>
        </w:drawing>
      </w:r>
    </w:p>
    <w:p w14:paraId="36801AA9" w14:textId="77777777" w:rsidR="00904BBA" w:rsidRDefault="00904BBA">
      <w:pPr>
        <w:pStyle w:val="MiscellaneousBody"/>
        <w:widowControl w:val="0"/>
        <w:tabs>
          <w:tab w:val="left" w:pos="851"/>
        </w:tabs>
        <w:spacing w:before="60"/>
        <w:rPr>
          <w:sz w:val="20"/>
        </w:rPr>
      </w:pPr>
      <w:r>
        <w:rPr>
          <w:sz w:val="20"/>
        </w:rPr>
        <w:tab/>
        <w:t>In the example, vehicle B must give way to vehicle A.</w:t>
      </w:r>
    </w:p>
    <w:p w14:paraId="6B8B866E" w14:textId="77777777" w:rsidR="00904BBA" w:rsidRDefault="00904BBA">
      <w:pPr>
        <w:spacing w:before="120"/>
        <w:jc w:val="center"/>
        <w:rPr>
          <w:rFonts w:ascii="Arial" w:hAnsi="Arial"/>
        </w:rPr>
      </w:pPr>
      <w:r>
        <w:rPr>
          <w:rFonts w:ascii="Arial" w:hAnsi="Arial"/>
        </w:rPr>
        <w:t>Median turning lane sign</w:t>
      </w:r>
    </w:p>
    <w:p w14:paraId="62B11D46" w14:textId="77777777" w:rsidR="00904BBA" w:rsidRDefault="00904BBA">
      <w:pPr>
        <w:spacing w:before="180" w:after="120" w:line="240" w:lineRule="atLeast"/>
        <w:jc w:val="center"/>
      </w:pPr>
      <w:r>
        <w:rPr>
          <w:noProof/>
        </w:rPr>
        <w:drawing>
          <wp:inline distT="0" distB="0" distL="0" distR="0" wp14:anchorId="2D11B1B8" wp14:editId="1ADBA8D4">
            <wp:extent cx="677134" cy="1117600"/>
            <wp:effectExtent l="0" t="0" r="889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85385" cy="1131219"/>
                    </a:xfrm>
                    <a:prstGeom prst="rect">
                      <a:avLst/>
                    </a:prstGeom>
                    <a:noFill/>
                    <a:ln>
                      <a:noFill/>
                    </a:ln>
                  </pic:spPr>
                </pic:pic>
              </a:graphicData>
            </a:graphic>
          </wp:inline>
        </w:drawing>
      </w:r>
    </w:p>
    <w:p w14:paraId="3FBCF540"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the median turning lane sign.</w:t>
      </w:r>
    </w:p>
    <w:p w14:paraId="4F196487" w14:textId="77777777" w:rsidR="00904BBA" w:rsidRDefault="00904BBA">
      <w:pPr>
        <w:pStyle w:val="Footnotesection"/>
        <w:rPr>
          <w:sz w:val="20"/>
        </w:rPr>
      </w:pPr>
      <w:r>
        <w:tab/>
        <w:t>[Regulation 67 amended: Gazette 22 Dec 2006 p. 5820; 9 Sep 2014 p. 3246; SL 2020/253 r. 28.]</w:t>
      </w:r>
    </w:p>
    <w:p w14:paraId="1C326570" w14:textId="77777777" w:rsidR="00904BBA" w:rsidRDefault="00904BBA">
      <w:pPr>
        <w:pStyle w:val="Heading5"/>
        <w:rPr>
          <w:snapToGrid w:val="0"/>
        </w:rPr>
      </w:pPr>
      <w:bookmarkStart w:id="301" w:name="_Toc229508886"/>
      <w:bookmarkStart w:id="302" w:name="_Toc216771255"/>
      <w:r>
        <w:rPr>
          <w:rStyle w:val="CharSectno"/>
        </w:rPr>
        <w:t>68</w:t>
      </w:r>
      <w:r>
        <w:rPr>
          <w:snapToGrid w:val="0"/>
        </w:rPr>
        <w:t>.</w:t>
      </w:r>
      <w:r>
        <w:rPr>
          <w:snapToGrid w:val="0"/>
        </w:rPr>
        <w:tab/>
        <w:t>Giving way when moving from boundary of carriageway, or parking area on or in median strip</w:t>
      </w:r>
      <w:bookmarkEnd w:id="301"/>
      <w:bookmarkEnd w:id="302"/>
    </w:p>
    <w:p w14:paraId="546A3DB9" w14:textId="77777777" w:rsidR="00904BBA" w:rsidRDefault="00904BBA">
      <w:pPr>
        <w:pStyle w:val="Subsection"/>
        <w:rPr>
          <w:snapToGrid w:val="0"/>
        </w:rPr>
      </w:pPr>
      <w:r>
        <w:rPr>
          <w:snapToGrid w:val="0"/>
        </w:rPr>
        <w:tab/>
        <w:t>(1)</w:t>
      </w:r>
      <w:r>
        <w:rPr>
          <w:snapToGrid w:val="0"/>
        </w:rPr>
        <w:tab/>
        <w:t xml:space="preserve">A driver entering a marked lane, or a line of traffic, from the boundary of a carriageway </w:t>
      </w:r>
      <w:r>
        <w:t>must</w:t>
      </w:r>
      <w:r>
        <w:rPr>
          <w:snapToGrid w:val="0"/>
        </w:rPr>
        <w:t xml:space="preserve"> give way to any vehicle travelling in the lane or line of traffic.</w:t>
      </w:r>
    </w:p>
    <w:p w14:paraId="0ACEB95A" w14:textId="77777777" w:rsidR="00904BBA" w:rsidRDefault="00904BBA">
      <w:pPr>
        <w:pStyle w:val="Penstart"/>
        <w:rPr>
          <w:snapToGrid w:val="0"/>
        </w:rPr>
      </w:pPr>
      <w:r>
        <w:rPr>
          <w:snapToGrid w:val="0"/>
        </w:rPr>
        <w:tab/>
      </w:r>
      <w:r>
        <w:t>Points: 3</w:t>
      </w:r>
      <w:r>
        <w:tab/>
        <w:t>Modified penalty: 4 PU</w:t>
      </w:r>
    </w:p>
    <w:p w14:paraId="37A96EB0" w14:textId="77777777" w:rsidR="00904BBA" w:rsidRDefault="00904BBA">
      <w:pPr>
        <w:pStyle w:val="Subsection"/>
        <w:rPr>
          <w:snapToGrid w:val="0"/>
        </w:rPr>
      </w:pPr>
      <w:r>
        <w:rPr>
          <w:snapToGrid w:val="0"/>
        </w:rPr>
        <w:tab/>
        <w:t>(2)</w:t>
      </w:r>
      <w:r>
        <w:rPr>
          <w:snapToGrid w:val="0"/>
        </w:rPr>
        <w:tab/>
        <w:t>Despite subregulation (1), the driver of a public bus does not have to give way to a vehicle if —</w:t>
      </w:r>
    </w:p>
    <w:p w14:paraId="7A082A3B" w14:textId="77777777" w:rsidR="00904BBA" w:rsidRDefault="00904BBA">
      <w:pPr>
        <w:pStyle w:val="Indenta"/>
        <w:rPr>
          <w:snapToGrid w:val="0"/>
        </w:rPr>
      </w:pPr>
      <w:r>
        <w:rPr>
          <w:snapToGrid w:val="0"/>
        </w:rPr>
        <w:tab/>
        <w:t>(a)</w:t>
      </w:r>
      <w:r>
        <w:rPr>
          <w:snapToGrid w:val="0"/>
        </w:rPr>
        <w:tab/>
        <w:t>the driver of the vehicle is required to give way to the public bus under regulation 59; and</w:t>
      </w:r>
    </w:p>
    <w:p w14:paraId="26490089" w14:textId="77777777" w:rsidR="00904BBA" w:rsidRDefault="00904BBA">
      <w:pPr>
        <w:pStyle w:val="Indenta"/>
        <w:rPr>
          <w:snapToGrid w:val="0"/>
        </w:rPr>
      </w:pPr>
      <w:r>
        <w:rPr>
          <w:snapToGrid w:val="0"/>
        </w:rPr>
        <w:tab/>
        <w:t>(b)</w:t>
      </w:r>
      <w:r>
        <w:rPr>
          <w:snapToGrid w:val="0"/>
        </w:rPr>
        <w:tab/>
        <w:t>it is safe for the public bus to enter the lane or line of traffic in which the vehicle is driving.</w:t>
      </w:r>
    </w:p>
    <w:p w14:paraId="59A65F36" w14:textId="77777777" w:rsidR="00904BBA" w:rsidRDefault="00904BBA">
      <w:pPr>
        <w:pStyle w:val="Subsection"/>
        <w:rPr>
          <w:snapToGrid w:val="0"/>
        </w:rPr>
      </w:pPr>
      <w:r>
        <w:rPr>
          <w:snapToGrid w:val="0"/>
        </w:rPr>
        <w:tab/>
        <w:t>(3)</w:t>
      </w:r>
      <w:r>
        <w:rPr>
          <w:snapToGrid w:val="0"/>
        </w:rPr>
        <w:tab/>
        <w:t xml:space="preserve">A driver turning from a median strip parking area into a marked lane, or a line of traffic, </w:t>
      </w:r>
      <w:r>
        <w:t>must</w:t>
      </w:r>
      <w:r>
        <w:rPr>
          <w:snapToGrid w:val="0"/>
        </w:rPr>
        <w:t xml:space="preserve"> give way to any vehicle travelling in the lane or line of traffic.</w:t>
      </w:r>
    </w:p>
    <w:p w14:paraId="5E9F737B" w14:textId="77777777" w:rsidR="00904BBA" w:rsidRDefault="00904BBA">
      <w:pPr>
        <w:pStyle w:val="Penstart"/>
      </w:pPr>
      <w:r>
        <w:rPr>
          <w:snapToGrid w:val="0"/>
        </w:rPr>
        <w:tab/>
      </w:r>
      <w:r>
        <w:t>Points: 3</w:t>
      </w:r>
      <w:r>
        <w:tab/>
        <w:t>Modified penalty: 4 PU</w:t>
      </w:r>
    </w:p>
    <w:p w14:paraId="261E1FDC" w14:textId="77777777" w:rsidR="00904BBA" w:rsidRDefault="00904BBA">
      <w:pPr>
        <w:pStyle w:val="Footnotesection"/>
      </w:pPr>
      <w:r>
        <w:tab/>
        <w:t>[Regulation 68 amended: Gazette 22 Dec 2006 p. 5820; 9 Sep 2014 p. 3246; SL 2020/253 r. 28.]</w:t>
      </w:r>
    </w:p>
    <w:p w14:paraId="6CB8FD28" w14:textId="77777777" w:rsidR="00904BBA" w:rsidRDefault="00904BBA">
      <w:pPr>
        <w:pStyle w:val="Heading2"/>
      </w:pPr>
      <w:bookmarkStart w:id="303" w:name="_Toc226712528"/>
      <w:bookmarkStart w:id="304" w:name="_Toc226713592"/>
      <w:bookmarkStart w:id="305" w:name="_Toc229508887"/>
      <w:bookmarkStart w:id="306" w:name="_Toc216427177"/>
      <w:bookmarkStart w:id="307" w:name="_Toc216428004"/>
      <w:bookmarkStart w:id="308" w:name="_Toc216771256"/>
      <w:r>
        <w:rPr>
          <w:rStyle w:val="CharPartNo"/>
        </w:rPr>
        <w:t>Part 8</w:t>
      </w:r>
      <w:r>
        <w:t xml:space="preserve"> — </w:t>
      </w:r>
      <w:r>
        <w:rPr>
          <w:rStyle w:val="CharPartText"/>
        </w:rPr>
        <w:t>Traffic signs and road markings</w:t>
      </w:r>
      <w:bookmarkEnd w:id="303"/>
      <w:bookmarkEnd w:id="304"/>
      <w:bookmarkEnd w:id="305"/>
      <w:bookmarkEnd w:id="306"/>
      <w:bookmarkEnd w:id="307"/>
      <w:bookmarkEnd w:id="308"/>
    </w:p>
    <w:p w14:paraId="0FD4D741" w14:textId="77777777" w:rsidR="00904BBA" w:rsidRDefault="00904BBA">
      <w:pPr>
        <w:pStyle w:val="Heading3"/>
      </w:pPr>
      <w:bookmarkStart w:id="309" w:name="_Toc226712529"/>
      <w:bookmarkStart w:id="310" w:name="_Toc226713593"/>
      <w:bookmarkStart w:id="311" w:name="_Toc229508888"/>
      <w:bookmarkStart w:id="312" w:name="_Toc216427178"/>
      <w:bookmarkStart w:id="313" w:name="_Toc216428005"/>
      <w:bookmarkStart w:id="314" w:name="_Toc216771257"/>
      <w:r>
        <w:rPr>
          <w:rStyle w:val="CharDivNo"/>
        </w:rPr>
        <w:t>Division 1</w:t>
      </w:r>
      <w:r>
        <w:t xml:space="preserve"> — </w:t>
      </w:r>
      <w:r>
        <w:rPr>
          <w:rStyle w:val="CharDivText"/>
        </w:rPr>
        <w:t>Traffic signs and road markings at intersections and other places</w:t>
      </w:r>
      <w:bookmarkEnd w:id="309"/>
      <w:bookmarkEnd w:id="310"/>
      <w:bookmarkEnd w:id="311"/>
      <w:bookmarkEnd w:id="312"/>
      <w:bookmarkEnd w:id="313"/>
      <w:bookmarkEnd w:id="314"/>
    </w:p>
    <w:p w14:paraId="7352857E" w14:textId="77777777" w:rsidR="00904BBA" w:rsidRDefault="00904BBA">
      <w:pPr>
        <w:pStyle w:val="Footnoteheading"/>
      </w:pPr>
      <w:r>
        <w:tab/>
        <w:t>[Heading amended: Gazette 13 Nov 2009 p. 4578</w:t>
      </w:r>
    </w:p>
    <w:p w14:paraId="3FD82B69" w14:textId="77777777" w:rsidR="00904BBA" w:rsidRDefault="00904BBA">
      <w:pPr>
        <w:pStyle w:val="Heading5"/>
        <w:rPr>
          <w:snapToGrid w:val="0"/>
        </w:rPr>
      </w:pPr>
      <w:bookmarkStart w:id="315" w:name="_Toc229508889"/>
      <w:bookmarkStart w:id="316" w:name="_Toc216771258"/>
      <w:r>
        <w:rPr>
          <w:rStyle w:val="CharSectno"/>
        </w:rPr>
        <w:t>69</w:t>
      </w:r>
      <w:r>
        <w:rPr>
          <w:snapToGrid w:val="0"/>
        </w:rPr>
        <w:t>.</w:t>
      </w:r>
      <w:r>
        <w:rPr>
          <w:snapToGrid w:val="0"/>
        </w:rPr>
        <w:tab/>
        <w:t>Left turn only signs</w:t>
      </w:r>
      <w:bookmarkEnd w:id="315"/>
      <w:bookmarkEnd w:id="316"/>
    </w:p>
    <w:p w14:paraId="63061FB4" w14:textId="77777777" w:rsidR="00904BBA" w:rsidRDefault="00904BBA">
      <w:pPr>
        <w:pStyle w:val="Subsection"/>
        <w:rPr>
          <w:snapToGrid w:val="0"/>
        </w:rPr>
      </w:pPr>
      <w:r>
        <w:rPr>
          <w:snapToGrid w:val="0"/>
        </w:rPr>
        <w:tab/>
        <w:t>(1)</w:t>
      </w:r>
      <w:r>
        <w:rPr>
          <w:snapToGrid w:val="0"/>
        </w:rPr>
        <w:tab/>
        <w:t xml:space="preserve">Where a carriageway at an approach to an intersection has a “left turn only” sign by the side of it, or over it, a driver entering the intersection from that carriageway </w:t>
      </w:r>
      <w:r>
        <w:t>must</w:t>
      </w:r>
      <w:r>
        <w:rPr>
          <w:snapToGrid w:val="0"/>
        </w:rPr>
        <w:t xml:space="preserve"> only turn left.</w:t>
      </w:r>
    </w:p>
    <w:p w14:paraId="7CFB1DF2" w14:textId="77777777" w:rsidR="00904BBA" w:rsidRDefault="00904BBA">
      <w:pPr>
        <w:pStyle w:val="Penstart"/>
        <w:rPr>
          <w:snapToGrid w:val="0"/>
        </w:rPr>
      </w:pPr>
      <w:r>
        <w:rPr>
          <w:snapToGrid w:val="0"/>
        </w:rPr>
        <w:tab/>
        <w:t>Points: 3</w:t>
      </w:r>
      <w:r>
        <w:rPr>
          <w:snapToGrid w:val="0"/>
        </w:rPr>
        <w:tab/>
        <w:t xml:space="preserve">Modified penalty: </w:t>
      </w:r>
      <w:r>
        <w:t>4 PU</w:t>
      </w:r>
    </w:p>
    <w:p w14:paraId="48B8B9C9" w14:textId="77777777" w:rsidR="00904BBA" w:rsidRDefault="00904BBA">
      <w:pPr>
        <w:pStyle w:val="Subsection"/>
        <w:rPr>
          <w:snapToGrid w:val="0"/>
        </w:rPr>
      </w:pPr>
      <w:r>
        <w:rPr>
          <w:snapToGrid w:val="0"/>
        </w:rPr>
        <w:tab/>
        <w:t>(2)</w:t>
      </w:r>
      <w:r>
        <w:rPr>
          <w:snapToGrid w:val="0"/>
        </w:rPr>
        <w:tab/>
        <w:t xml:space="preserve">Where a marked lane at an approach to an intersection has a “left lane must turn left” sign by the side of, or over, the lane, a driver entering the intersection from that lane </w:t>
      </w:r>
      <w:r>
        <w:t>must</w:t>
      </w:r>
      <w:r>
        <w:rPr>
          <w:snapToGrid w:val="0"/>
        </w:rPr>
        <w:t xml:space="preserve"> only turn left.</w:t>
      </w:r>
    </w:p>
    <w:p w14:paraId="71BC2B02" w14:textId="77777777" w:rsidR="00904BBA" w:rsidRDefault="00904BBA">
      <w:pPr>
        <w:pStyle w:val="Penstart"/>
        <w:rPr>
          <w:snapToGrid w:val="0"/>
        </w:rPr>
      </w:pPr>
      <w:r>
        <w:rPr>
          <w:snapToGrid w:val="0"/>
        </w:rPr>
        <w:tab/>
        <w:t>Points: 3</w:t>
      </w:r>
      <w:r>
        <w:rPr>
          <w:snapToGrid w:val="0"/>
        </w:rPr>
        <w:tab/>
        <w:t xml:space="preserve">Modified penalty: </w:t>
      </w:r>
      <w:r>
        <w:t>4 PU</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31AE1931" w14:textId="77777777">
        <w:trPr>
          <w:cantSplit/>
        </w:trPr>
        <w:tc>
          <w:tcPr>
            <w:tcW w:w="3096" w:type="dxa"/>
          </w:tcPr>
          <w:p w14:paraId="5ACAE782" w14:textId="77777777" w:rsidR="00904BBA" w:rsidRDefault="00904BBA">
            <w:pPr>
              <w:spacing w:before="120"/>
              <w:jc w:val="center"/>
              <w:rPr>
                <w:rFonts w:ascii="Arial" w:hAnsi="Arial"/>
              </w:rPr>
            </w:pPr>
            <w:r>
              <w:rPr>
                <w:rFonts w:ascii="Arial" w:hAnsi="Arial"/>
              </w:rPr>
              <w:t>Left turn only sign</w:t>
            </w:r>
          </w:p>
        </w:tc>
        <w:tc>
          <w:tcPr>
            <w:tcW w:w="3096" w:type="dxa"/>
          </w:tcPr>
          <w:p w14:paraId="352042C4" w14:textId="77777777" w:rsidR="00904BBA" w:rsidRDefault="00904BBA">
            <w:pPr>
              <w:spacing w:before="120"/>
              <w:jc w:val="center"/>
              <w:rPr>
                <w:rFonts w:ascii="Arial" w:hAnsi="Arial"/>
              </w:rPr>
            </w:pPr>
            <w:r>
              <w:rPr>
                <w:rFonts w:ascii="Arial" w:hAnsi="Arial"/>
              </w:rPr>
              <w:t>Left lane must turn left sign</w:t>
            </w:r>
          </w:p>
        </w:tc>
      </w:tr>
      <w:tr w:rsidR="00AF4452" w14:paraId="0AADBCDD" w14:textId="77777777">
        <w:trPr>
          <w:cantSplit/>
        </w:trPr>
        <w:tc>
          <w:tcPr>
            <w:tcW w:w="3096" w:type="dxa"/>
          </w:tcPr>
          <w:p w14:paraId="7F094B48" w14:textId="77777777" w:rsidR="00904BBA" w:rsidRDefault="00904BBA">
            <w:pPr>
              <w:keepNext/>
              <w:spacing w:before="180" w:after="120"/>
              <w:jc w:val="center"/>
            </w:pPr>
            <w:r>
              <w:rPr>
                <w:noProof/>
              </w:rPr>
              <w:drawing>
                <wp:inline distT="0" distB="0" distL="0" distR="0" wp14:anchorId="77E87D57" wp14:editId="2D1D78E1">
                  <wp:extent cx="779929" cy="1044000"/>
                  <wp:effectExtent l="0" t="0" r="1270" b="381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79929" cy="1044000"/>
                          </a:xfrm>
                          <a:prstGeom prst="rect">
                            <a:avLst/>
                          </a:prstGeom>
                          <a:noFill/>
                          <a:ln>
                            <a:noFill/>
                          </a:ln>
                        </pic:spPr>
                      </pic:pic>
                    </a:graphicData>
                  </a:graphic>
                </wp:inline>
              </w:drawing>
            </w:r>
          </w:p>
        </w:tc>
        <w:tc>
          <w:tcPr>
            <w:tcW w:w="3096" w:type="dxa"/>
          </w:tcPr>
          <w:p w14:paraId="229A0B3C" w14:textId="77777777" w:rsidR="00904BBA" w:rsidRDefault="00904BBA">
            <w:pPr>
              <w:keepNext/>
              <w:spacing w:before="180" w:after="120"/>
              <w:jc w:val="center"/>
            </w:pPr>
            <w:r>
              <w:rPr>
                <w:noProof/>
              </w:rPr>
              <w:drawing>
                <wp:inline distT="0" distB="0" distL="0" distR="0" wp14:anchorId="5EB31665" wp14:editId="176F058C">
                  <wp:extent cx="640071" cy="1044000"/>
                  <wp:effectExtent l="0" t="0" r="8255"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40071" cy="1044000"/>
                          </a:xfrm>
                          <a:prstGeom prst="rect">
                            <a:avLst/>
                          </a:prstGeom>
                          <a:noFill/>
                          <a:ln>
                            <a:noFill/>
                          </a:ln>
                        </pic:spPr>
                      </pic:pic>
                    </a:graphicData>
                  </a:graphic>
                </wp:inline>
              </w:drawing>
            </w:r>
          </w:p>
        </w:tc>
      </w:tr>
    </w:tbl>
    <w:p w14:paraId="46332960" w14:textId="77777777" w:rsidR="00904BBA" w:rsidRDefault="00904BBA">
      <w:pPr>
        <w:pStyle w:val="MiscellaneousBody"/>
        <w:tabs>
          <w:tab w:val="left" w:pos="851"/>
        </w:tabs>
        <w:ind w:left="840" w:hanging="840"/>
        <w:rPr>
          <w:sz w:val="20"/>
        </w:rPr>
      </w:pPr>
      <w:r>
        <w:rPr>
          <w:i/>
          <w:sz w:val="20"/>
        </w:rPr>
        <w:tab/>
        <w:t xml:space="preserve">Note </w:t>
      </w:r>
      <w:r>
        <w:rPr>
          <w:sz w:val="20"/>
        </w:rPr>
        <w:t>   There is another permitted version of each of these signs.</w:t>
      </w:r>
    </w:p>
    <w:p w14:paraId="33C71F78" w14:textId="77777777" w:rsidR="00904BBA" w:rsidRDefault="00904BBA">
      <w:pPr>
        <w:pStyle w:val="Footnotesection"/>
      </w:pPr>
      <w:r>
        <w:tab/>
        <w:t>[Regulation 69 amended: Gazette 9 Sep 2014 p. 3246; SL 2020/253 r. 28.]</w:t>
      </w:r>
    </w:p>
    <w:p w14:paraId="790EFF07" w14:textId="77777777" w:rsidR="00904BBA" w:rsidRDefault="00904BBA">
      <w:pPr>
        <w:pStyle w:val="Heading5"/>
        <w:rPr>
          <w:snapToGrid w:val="0"/>
        </w:rPr>
      </w:pPr>
      <w:bookmarkStart w:id="317" w:name="_Toc229508890"/>
      <w:bookmarkStart w:id="318" w:name="_Toc216771259"/>
      <w:r>
        <w:rPr>
          <w:rStyle w:val="CharSectno"/>
        </w:rPr>
        <w:t>70</w:t>
      </w:r>
      <w:r>
        <w:rPr>
          <w:snapToGrid w:val="0"/>
        </w:rPr>
        <w:t>.</w:t>
      </w:r>
      <w:r>
        <w:rPr>
          <w:snapToGrid w:val="0"/>
        </w:rPr>
        <w:tab/>
        <w:t>Right turn only signs</w:t>
      </w:r>
      <w:bookmarkEnd w:id="317"/>
      <w:bookmarkEnd w:id="318"/>
    </w:p>
    <w:p w14:paraId="4F5AB7D6" w14:textId="77777777" w:rsidR="00904BBA" w:rsidRDefault="00904BBA">
      <w:pPr>
        <w:pStyle w:val="Subsection"/>
        <w:keepNext/>
        <w:rPr>
          <w:snapToGrid w:val="0"/>
        </w:rPr>
      </w:pPr>
      <w:r>
        <w:rPr>
          <w:snapToGrid w:val="0"/>
        </w:rPr>
        <w:tab/>
        <w:t>(1)</w:t>
      </w:r>
      <w:r>
        <w:rPr>
          <w:snapToGrid w:val="0"/>
        </w:rPr>
        <w:tab/>
        <w:t xml:space="preserve">Where a carriageway at an approach to an intersection has a “right turn only” sign by the side of it, or over it, a driver entering the intersection from that carriageway </w:t>
      </w:r>
      <w:r>
        <w:t>must</w:t>
      </w:r>
      <w:r>
        <w:rPr>
          <w:snapToGrid w:val="0"/>
        </w:rPr>
        <w:t xml:space="preserve"> only turn right.</w:t>
      </w:r>
    </w:p>
    <w:p w14:paraId="664B762A" w14:textId="77777777" w:rsidR="00904BBA" w:rsidRDefault="00904BBA">
      <w:pPr>
        <w:pStyle w:val="Penstart"/>
        <w:rPr>
          <w:snapToGrid w:val="0"/>
        </w:rPr>
      </w:pPr>
      <w:r>
        <w:rPr>
          <w:snapToGrid w:val="0"/>
        </w:rPr>
        <w:tab/>
        <w:t>Points: 3</w:t>
      </w:r>
      <w:r>
        <w:rPr>
          <w:snapToGrid w:val="0"/>
        </w:rPr>
        <w:tab/>
        <w:t xml:space="preserve">Modified penalty: </w:t>
      </w:r>
      <w:r>
        <w:t>4 PU</w:t>
      </w:r>
    </w:p>
    <w:p w14:paraId="780118E6" w14:textId="77777777" w:rsidR="00904BBA" w:rsidRDefault="00904BBA">
      <w:pPr>
        <w:pStyle w:val="Subsection"/>
        <w:keepNext/>
        <w:keepLines/>
        <w:rPr>
          <w:snapToGrid w:val="0"/>
        </w:rPr>
      </w:pPr>
      <w:r>
        <w:rPr>
          <w:snapToGrid w:val="0"/>
        </w:rPr>
        <w:tab/>
        <w:t>(2)</w:t>
      </w:r>
      <w:r>
        <w:rPr>
          <w:snapToGrid w:val="0"/>
        </w:rPr>
        <w:tab/>
        <w:t xml:space="preserve">Where a marked lane at an approach to an intersection has a “right lane must turn right” sign by the side of, or over, the lane, a driver entering the intersection from that lane </w:t>
      </w:r>
      <w:r>
        <w:t>must</w:t>
      </w:r>
      <w:r>
        <w:rPr>
          <w:snapToGrid w:val="0"/>
        </w:rPr>
        <w:t xml:space="preserve"> only turn right.</w:t>
      </w:r>
    </w:p>
    <w:p w14:paraId="5D25221E" w14:textId="77777777" w:rsidR="00904BBA" w:rsidRDefault="00904BBA">
      <w:pPr>
        <w:pStyle w:val="Penstart"/>
        <w:rPr>
          <w:snapToGrid w:val="0"/>
        </w:rPr>
      </w:pPr>
      <w:r>
        <w:rPr>
          <w:snapToGrid w:val="0"/>
        </w:rPr>
        <w:tab/>
        <w:t>Points: 3</w:t>
      </w:r>
      <w:r>
        <w:rPr>
          <w:snapToGrid w:val="0"/>
        </w:rPr>
        <w:tab/>
        <w:t xml:space="preserve">Modified penalty: </w:t>
      </w:r>
      <w:r>
        <w:t>4 PU</w:t>
      </w:r>
    </w:p>
    <w:p w14:paraId="749ACEC2" w14:textId="77777777" w:rsidR="00904BBA" w:rsidRDefault="00904BBA">
      <w:pPr>
        <w:pStyle w:val="Subsection"/>
        <w:rPr>
          <w:snapToGrid w:val="0"/>
        </w:rPr>
      </w:pPr>
      <w:r>
        <w:rPr>
          <w:snapToGrid w:val="0"/>
        </w:rPr>
        <w:tab/>
        <w:t>(3)</w:t>
      </w:r>
      <w:r>
        <w:rPr>
          <w:snapToGrid w:val="0"/>
        </w:rPr>
        <w:tab/>
        <w:t xml:space="preserve">Where a driver is subject to either a “right turn only” sign, or a “right lane must turn right” sign, the driver </w:t>
      </w:r>
      <w:r>
        <w:t>must</w:t>
      </w:r>
      <w:r>
        <w:rPr>
          <w:snapToGrid w:val="0"/>
        </w:rPr>
        <w:t xml:space="preserve"> not make a U turn.</w:t>
      </w:r>
    </w:p>
    <w:p w14:paraId="71FADDF6" w14:textId="77777777" w:rsidR="00904BBA" w:rsidRDefault="00904BBA">
      <w:pPr>
        <w:pStyle w:val="Penstart"/>
        <w:spacing w:after="120"/>
        <w:rPr>
          <w:snapToGrid w:val="0"/>
        </w:rPr>
      </w:pPr>
      <w:r>
        <w:rPr>
          <w:snapToGrid w:val="0"/>
        </w:rPr>
        <w:tab/>
        <w:t>Points: 3</w:t>
      </w:r>
      <w:r>
        <w:rPr>
          <w:snapToGrid w:val="0"/>
        </w:rPr>
        <w:tab/>
        <w:t xml:space="preserve">Modified penalty: </w:t>
      </w:r>
      <w:r>
        <w:t>4 PU</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2DA7C9E0" w14:textId="77777777">
        <w:trPr>
          <w:cantSplit/>
        </w:trPr>
        <w:tc>
          <w:tcPr>
            <w:tcW w:w="3096" w:type="dxa"/>
          </w:tcPr>
          <w:p w14:paraId="40221F60" w14:textId="77777777" w:rsidR="00904BBA" w:rsidRDefault="00904BBA">
            <w:pPr>
              <w:spacing w:before="120"/>
              <w:jc w:val="center"/>
              <w:rPr>
                <w:rFonts w:ascii="Arial" w:hAnsi="Arial"/>
              </w:rPr>
            </w:pPr>
            <w:r>
              <w:rPr>
                <w:rFonts w:ascii="Arial" w:hAnsi="Arial"/>
              </w:rPr>
              <w:t>Right turn only sign</w:t>
            </w:r>
          </w:p>
        </w:tc>
        <w:tc>
          <w:tcPr>
            <w:tcW w:w="3096" w:type="dxa"/>
          </w:tcPr>
          <w:p w14:paraId="781A8D33" w14:textId="77777777" w:rsidR="00904BBA" w:rsidRDefault="00904BBA">
            <w:pPr>
              <w:spacing w:before="120"/>
              <w:jc w:val="center"/>
              <w:rPr>
                <w:rFonts w:ascii="Arial" w:hAnsi="Arial"/>
              </w:rPr>
            </w:pPr>
            <w:r>
              <w:rPr>
                <w:rFonts w:ascii="Arial" w:hAnsi="Arial"/>
              </w:rPr>
              <w:t>Right lane must turn right sign</w:t>
            </w:r>
          </w:p>
        </w:tc>
      </w:tr>
      <w:tr w:rsidR="00AF4452" w14:paraId="575D764D" w14:textId="77777777">
        <w:trPr>
          <w:cantSplit/>
        </w:trPr>
        <w:tc>
          <w:tcPr>
            <w:tcW w:w="3096" w:type="dxa"/>
          </w:tcPr>
          <w:p w14:paraId="18F86308" w14:textId="77777777" w:rsidR="00904BBA" w:rsidRDefault="00904BBA">
            <w:pPr>
              <w:keepNext/>
              <w:spacing w:before="180" w:after="120"/>
              <w:jc w:val="center"/>
            </w:pPr>
            <w:r>
              <w:rPr>
                <w:noProof/>
              </w:rPr>
              <w:drawing>
                <wp:inline distT="0" distB="0" distL="0" distR="0" wp14:anchorId="19349212" wp14:editId="10D47796">
                  <wp:extent cx="825500" cy="10668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096" w:type="dxa"/>
          </w:tcPr>
          <w:p w14:paraId="0BFBD66B" w14:textId="77777777" w:rsidR="00904BBA" w:rsidRDefault="00904BBA">
            <w:pPr>
              <w:keepNext/>
              <w:spacing w:before="180" w:after="120"/>
              <w:jc w:val="center"/>
            </w:pPr>
            <w:r>
              <w:rPr>
                <w:noProof/>
              </w:rPr>
              <w:drawing>
                <wp:inline distT="0" distB="0" distL="0" distR="0" wp14:anchorId="41FC6E10" wp14:editId="0C173AFA">
                  <wp:extent cx="654050" cy="107950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54050" cy="1079500"/>
                          </a:xfrm>
                          <a:prstGeom prst="rect">
                            <a:avLst/>
                          </a:prstGeom>
                          <a:noFill/>
                          <a:ln>
                            <a:noFill/>
                          </a:ln>
                        </pic:spPr>
                      </pic:pic>
                    </a:graphicData>
                  </a:graphic>
                </wp:inline>
              </w:drawing>
            </w:r>
          </w:p>
        </w:tc>
      </w:tr>
    </w:tbl>
    <w:p w14:paraId="379040FD"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 “right turn only” sign, and another permitted version of the “right lane must turn right” sign.</w:t>
      </w:r>
    </w:p>
    <w:p w14:paraId="3419FBA8" w14:textId="77777777" w:rsidR="00904BBA" w:rsidRDefault="00904BBA">
      <w:pPr>
        <w:pStyle w:val="Footnotesection"/>
      </w:pPr>
      <w:r>
        <w:tab/>
        <w:t>[Regulation 70 amended: Gazette 9 Sep 2014 p. 3246; SL 2020/253 r. 28.]</w:t>
      </w:r>
    </w:p>
    <w:p w14:paraId="63D83C63" w14:textId="77777777" w:rsidR="00904BBA" w:rsidRDefault="00904BBA">
      <w:pPr>
        <w:pStyle w:val="Heading5"/>
        <w:rPr>
          <w:snapToGrid w:val="0"/>
        </w:rPr>
      </w:pPr>
      <w:bookmarkStart w:id="319" w:name="_Toc229508891"/>
      <w:bookmarkStart w:id="320" w:name="_Toc216771260"/>
      <w:r>
        <w:rPr>
          <w:rStyle w:val="CharSectno"/>
        </w:rPr>
        <w:t>71</w:t>
      </w:r>
      <w:r>
        <w:rPr>
          <w:snapToGrid w:val="0"/>
        </w:rPr>
        <w:t>.</w:t>
      </w:r>
      <w:r>
        <w:rPr>
          <w:snapToGrid w:val="0"/>
        </w:rPr>
        <w:tab/>
        <w:t>No turns signs</w:t>
      </w:r>
      <w:bookmarkEnd w:id="319"/>
      <w:bookmarkEnd w:id="320"/>
    </w:p>
    <w:p w14:paraId="7991926E" w14:textId="77777777" w:rsidR="00904BBA" w:rsidRDefault="00904BBA">
      <w:pPr>
        <w:pStyle w:val="Subsection"/>
        <w:rPr>
          <w:snapToGrid w:val="0"/>
        </w:rPr>
      </w:pPr>
      <w:r>
        <w:rPr>
          <w:snapToGrid w:val="0"/>
        </w:rPr>
        <w:tab/>
      </w:r>
      <w:r>
        <w:rPr>
          <w:snapToGrid w:val="0"/>
        </w:rPr>
        <w:tab/>
        <w:t xml:space="preserve">If there is a “no turns” sign at an intersection, a driver </w:t>
      </w:r>
      <w:r>
        <w:t>must</w:t>
      </w:r>
      <w:r>
        <w:rPr>
          <w:snapToGrid w:val="0"/>
        </w:rPr>
        <w:t xml:space="preserve"> not turn left or right, or make a U turn, at the intersection.</w:t>
      </w:r>
    </w:p>
    <w:p w14:paraId="60AB7873" w14:textId="77777777" w:rsidR="00904BBA" w:rsidRDefault="00904BBA">
      <w:pPr>
        <w:pStyle w:val="Penstart"/>
        <w:rPr>
          <w:snapToGrid w:val="0"/>
        </w:rPr>
      </w:pPr>
      <w:r>
        <w:rPr>
          <w:snapToGrid w:val="0"/>
        </w:rPr>
        <w:tab/>
        <w:t>Points: 3</w:t>
      </w:r>
      <w:r>
        <w:rPr>
          <w:snapToGrid w:val="0"/>
        </w:rPr>
        <w:tab/>
        <w:t xml:space="preserve">Modified penalty: </w:t>
      </w:r>
      <w:r>
        <w:t>4 PU</w:t>
      </w:r>
    </w:p>
    <w:p w14:paraId="2D38C299" w14:textId="77777777" w:rsidR="00904BBA" w:rsidRDefault="00904BBA">
      <w:pPr>
        <w:keepNext/>
        <w:spacing w:before="120"/>
        <w:ind w:left="851"/>
        <w:jc w:val="center"/>
        <w:rPr>
          <w:rFonts w:ascii="Arial" w:hAnsi="Arial"/>
        </w:rPr>
      </w:pPr>
      <w:r>
        <w:rPr>
          <w:rFonts w:ascii="Arial" w:hAnsi="Arial"/>
        </w:rPr>
        <w:t>No turns sign</w:t>
      </w:r>
    </w:p>
    <w:p w14:paraId="758E33DB" w14:textId="77777777" w:rsidR="00904BBA" w:rsidRDefault="00904BBA">
      <w:pPr>
        <w:keepNext/>
        <w:spacing w:before="180"/>
        <w:ind w:left="851"/>
        <w:jc w:val="center"/>
      </w:pPr>
      <w:r>
        <w:rPr>
          <w:noProof/>
        </w:rPr>
        <w:drawing>
          <wp:inline distT="0" distB="0" distL="0" distR="0" wp14:anchorId="723E3028" wp14:editId="56CA563B">
            <wp:extent cx="825500" cy="10668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p w14:paraId="6B685550" w14:textId="77777777" w:rsidR="00904BBA" w:rsidRDefault="00904BBA">
      <w:pPr>
        <w:pStyle w:val="Footnotesection"/>
      </w:pPr>
      <w:r>
        <w:tab/>
        <w:t>[Regulation 71 amended: Gazette 9 Sep 2014 p. 3246; SL 2020/253 r. 28.]</w:t>
      </w:r>
    </w:p>
    <w:p w14:paraId="1C9DC88A" w14:textId="77777777" w:rsidR="00904BBA" w:rsidRDefault="00904BBA">
      <w:pPr>
        <w:pStyle w:val="Heading5"/>
        <w:rPr>
          <w:snapToGrid w:val="0"/>
        </w:rPr>
      </w:pPr>
      <w:bookmarkStart w:id="321" w:name="_Toc229508892"/>
      <w:bookmarkStart w:id="322" w:name="_Toc216771261"/>
      <w:r>
        <w:rPr>
          <w:rStyle w:val="CharSectno"/>
        </w:rPr>
        <w:t>72</w:t>
      </w:r>
      <w:r>
        <w:rPr>
          <w:snapToGrid w:val="0"/>
        </w:rPr>
        <w:t>.</w:t>
      </w:r>
      <w:r>
        <w:rPr>
          <w:snapToGrid w:val="0"/>
        </w:rPr>
        <w:tab/>
        <w:t>No left turn and no right turn signs</w:t>
      </w:r>
      <w:bookmarkEnd w:id="321"/>
      <w:bookmarkEnd w:id="322"/>
    </w:p>
    <w:p w14:paraId="6C230DF4" w14:textId="77777777" w:rsidR="00904BBA" w:rsidRDefault="00904BBA">
      <w:pPr>
        <w:pStyle w:val="Subsection"/>
        <w:rPr>
          <w:snapToGrid w:val="0"/>
        </w:rPr>
      </w:pPr>
      <w:r>
        <w:rPr>
          <w:snapToGrid w:val="0"/>
        </w:rPr>
        <w:tab/>
        <w:t>(1)</w:t>
      </w:r>
      <w:r>
        <w:rPr>
          <w:snapToGrid w:val="0"/>
        </w:rPr>
        <w:tab/>
        <w:t xml:space="preserve">If there is a “no left turn” sign at an intersection, </w:t>
      </w:r>
      <w:r>
        <w:t xml:space="preserve">or another place on a road, </w:t>
      </w:r>
      <w:r>
        <w:rPr>
          <w:snapToGrid w:val="0"/>
        </w:rPr>
        <w:t xml:space="preserve">a driver </w:t>
      </w:r>
      <w:r>
        <w:t>must</w:t>
      </w:r>
      <w:r>
        <w:rPr>
          <w:snapToGrid w:val="0"/>
        </w:rPr>
        <w:t xml:space="preserve"> not turn left at </w:t>
      </w:r>
      <w:r>
        <w:t>the intersection or place.</w:t>
      </w:r>
    </w:p>
    <w:p w14:paraId="17DB2FD8" w14:textId="77777777" w:rsidR="00904BBA" w:rsidRDefault="00904BBA">
      <w:pPr>
        <w:pStyle w:val="Penstart"/>
        <w:rPr>
          <w:snapToGrid w:val="0"/>
        </w:rPr>
      </w:pPr>
      <w:r>
        <w:rPr>
          <w:snapToGrid w:val="0"/>
        </w:rPr>
        <w:tab/>
        <w:t>Points: 3</w:t>
      </w:r>
      <w:r>
        <w:rPr>
          <w:snapToGrid w:val="0"/>
        </w:rPr>
        <w:tab/>
        <w:t xml:space="preserve">Modified penalty: </w:t>
      </w:r>
      <w:r>
        <w:t>4 PU</w:t>
      </w:r>
    </w:p>
    <w:p w14:paraId="4EC74204" w14:textId="77777777" w:rsidR="00904BBA" w:rsidRDefault="00904BBA">
      <w:pPr>
        <w:pStyle w:val="Subsection"/>
        <w:rPr>
          <w:snapToGrid w:val="0"/>
        </w:rPr>
      </w:pPr>
      <w:r>
        <w:rPr>
          <w:snapToGrid w:val="0"/>
        </w:rPr>
        <w:tab/>
        <w:t>(2)</w:t>
      </w:r>
      <w:r>
        <w:rPr>
          <w:snapToGrid w:val="0"/>
        </w:rPr>
        <w:tab/>
        <w:t xml:space="preserve">If there is a “no right turn” sign at an intersection, </w:t>
      </w:r>
      <w:r>
        <w:t xml:space="preserve">or another place on a road, </w:t>
      </w:r>
      <w:r>
        <w:rPr>
          <w:snapToGrid w:val="0"/>
        </w:rPr>
        <w:t xml:space="preserve">a driver </w:t>
      </w:r>
      <w:r>
        <w:t>must</w:t>
      </w:r>
      <w:r>
        <w:rPr>
          <w:snapToGrid w:val="0"/>
        </w:rPr>
        <w:t xml:space="preserve"> not turn right and, unless there is a “U turn permitted” sign, </w:t>
      </w:r>
      <w:r>
        <w:t>must</w:t>
      </w:r>
      <w:r>
        <w:rPr>
          <w:snapToGrid w:val="0"/>
        </w:rPr>
        <w:t xml:space="preserve"> not make a U turn at </w:t>
      </w:r>
      <w:r>
        <w:t>the intersection or place.</w:t>
      </w:r>
    </w:p>
    <w:p w14:paraId="4D3C7768" w14:textId="77777777" w:rsidR="00904BBA" w:rsidRDefault="00904BBA">
      <w:pPr>
        <w:pStyle w:val="Penstart"/>
        <w:rPr>
          <w:snapToGrid w:val="0"/>
        </w:rPr>
      </w:pPr>
      <w:r>
        <w:rPr>
          <w:snapToGrid w:val="0"/>
        </w:rPr>
        <w:tab/>
        <w:t>Points: 3</w:t>
      </w:r>
      <w:r>
        <w:rPr>
          <w:snapToGrid w:val="0"/>
        </w:rPr>
        <w:tab/>
        <w:t xml:space="preserve">Modified penalty: </w:t>
      </w:r>
      <w:r>
        <w:t>4 PU</w:t>
      </w:r>
    </w:p>
    <w:p w14:paraId="23BDB676" w14:textId="77777777" w:rsidR="00904BBA" w:rsidRDefault="00904BBA">
      <w:pPr>
        <w:spacing w:before="120"/>
        <w:ind w:left="992"/>
        <w:jc w:val="center"/>
        <w:rPr>
          <w:rFonts w:ascii="Arial" w:hAnsi="Arial"/>
        </w:rPr>
      </w:pPr>
      <w:r>
        <w:rPr>
          <w:rFonts w:ascii="Arial" w:hAnsi="Arial"/>
        </w:rPr>
        <w:t>No left turn signs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436EF96C" w14:textId="77777777">
        <w:tc>
          <w:tcPr>
            <w:tcW w:w="3096" w:type="dxa"/>
          </w:tcPr>
          <w:p w14:paraId="400D9300" w14:textId="77777777" w:rsidR="00904BBA" w:rsidRDefault="00904BBA">
            <w:pPr>
              <w:spacing w:before="120"/>
              <w:jc w:val="center"/>
              <w:rPr>
                <w:rFonts w:ascii="Arial" w:hAnsi="Arial"/>
              </w:rPr>
            </w:pPr>
            <w:r>
              <w:rPr>
                <w:rFonts w:ascii="Arial" w:hAnsi="Arial"/>
              </w:rPr>
              <w:t>No left turn sign</w:t>
            </w:r>
            <w:r>
              <w:rPr>
                <w:rFonts w:ascii="Arial" w:hAnsi="Arial"/>
              </w:rPr>
              <w:br/>
              <w:t>(Standard sign)</w:t>
            </w:r>
          </w:p>
          <w:p w14:paraId="63CD4170" w14:textId="77777777" w:rsidR="00904BBA" w:rsidRDefault="00904BBA">
            <w:pPr>
              <w:spacing w:before="60"/>
              <w:jc w:val="center"/>
              <w:rPr>
                <w:rFonts w:ascii="Arial" w:hAnsi="Arial"/>
                <w:i/>
                <w:sz w:val="16"/>
              </w:rPr>
            </w:pPr>
            <w:r>
              <w:rPr>
                <w:rFonts w:ascii="Arial" w:hAnsi="Arial"/>
                <w:i/>
                <w:sz w:val="16"/>
              </w:rPr>
              <w:t>(circle and slash in red)</w:t>
            </w:r>
          </w:p>
        </w:tc>
        <w:tc>
          <w:tcPr>
            <w:tcW w:w="3096" w:type="dxa"/>
          </w:tcPr>
          <w:p w14:paraId="545448BE" w14:textId="77777777" w:rsidR="00904BBA" w:rsidRDefault="00904BBA">
            <w:pPr>
              <w:spacing w:before="120"/>
              <w:jc w:val="center"/>
              <w:rPr>
                <w:rFonts w:ascii="Arial" w:hAnsi="Arial"/>
              </w:rPr>
            </w:pPr>
            <w:r>
              <w:rPr>
                <w:rFonts w:ascii="Arial" w:hAnsi="Arial"/>
              </w:rPr>
              <w:t>No left turn sign</w:t>
            </w:r>
            <w:r>
              <w:rPr>
                <w:rFonts w:ascii="Arial" w:hAnsi="Arial"/>
              </w:rPr>
              <w:br/>
              <w:t>(Variable illuminated message sign)</w:t>
            </w:r>
          </w:p>
          <w:p w14:paraId="40777FCF" w14:textId="77777777" w:rsidR="00904BBA" w:rsidRDefault="00904BBA">
            <w:pPr>
              <w:spacing w:before="60"/>
              <w:jc w:val="center"/>
              <w:rPr>
                <w:rFonts w:ascii="Arial" w:hAnsi="Arial"/>
              </w:rPr>
            </w:pPr>
            <w:r>
              <w:rPr>
                <w:rFonts w:ascii="Arial" w:hAnsi="Arial"/>
                <w:i/>
                <w:sz w:val="16"/>
              </w:rPr>
              <w:t>(circle and slash illuminated in red)</w:t>
            </w:r>
          </w:p>
        </w:tc>
      </w:tr>
      <w:tr w:rsidR="00AF4452" w14:paraId="0BE60E7B" w14:textId="77777777">
        <w:tc>
          <w:tcPr>
            <w:tcW w:w="3096" w:type="dxa"/>
          </w:tcPr>
          <w:p w14:paraId="13637A2E" w14:textId="77777777" w:rsidR="00904BBA" w:rsidRDefault="00904BBA">
            <w:pPr>
              <w:spacing w:before="180" w:after="120"/>
              <w:jc w:val="center"/>
            </w:pPr>
            <w:r>
              <w:rPr>
                <w:noProof/>
              </w:rPr>
              <w:drawing>
                <wp:inline distT="0" distB="0" distL="0" distR="0" wp14:anchorId="2B5AFE43" wp14:editId="5CD9083C">
                  <wp:extent cx="900000" cy="9000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3096" w:type="dxa"/>
          </w:tcPr>
          <w:p w14:paraId="6A52F74C" w14:textId="77777777" w:rsidR="00904BBA" w:rsidRDefault="00904BBA">
            <w:pPr>
              <w:spacing w:before="180" w:after="120"/>
              <w:jc w:val="center"/>
            </w:pPr>
            <w:r>
              <w:rPr>
                <w:noProof/>
              </w:rPr>
              <w:drawing>
                <wp:inline distT="0" distB="0" distL="0" distR="0" wp14:anchorId="0D1DD2F9" wp14:editId="4C334085">
                  <wp:extent cx="900000" cy="911841"/>
                  <wp:effectExtent l="0" t="0" r="0" b="317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00000" cy="911841"/>
                          </a:xfrm>
                          <a:prstGeom prst="rect">
                            <a:avLst/>
                          </a:prstGeom>
                          <a:noFill/>
                          <a:ln>
                            <a:noFill/>
                          </a:ln>
                        </pic:spPr>
                      </pic:pic>
                    </a:graphicData>
                  </a:graphic>
                </wp:inline>
              </w:drawing>
            </w:r>
          </w:p>
        </w:tc>
      </w:tr>
    </w:tbl>
    <w:p w14:paraId="13C63F6E" w14:textId="77777777" w:rsidR="00904BBA" w:rsidRDefault="00904BBA">
      <w:pPr>
        <w:keepNext/>
        <w:spacing w:before="120"/>
        <w:ind w:left="992"/>
        <w:jc w:val="center"/>
        <w:rPr>
          <w:rFonts w:ascii="Arial" w:hAnsi="Arial"/>
          <w:b/>
        </w:rPr>
      </w:pPr>
      <w:r>
        <w:rPr>
          <w:rFonts w:ascii="Arial" w:hAnsi="Arial"/>
        </w:rPr>
        <w:t>No right turn signs</w:t>
      </w:r>
    </w:p>
    <w:tbl>
      <w:tblPr>
        <w:tblW w:w="0" w:type="auto"/>
        <w:tblInd w:w="1100" w:type="dxa"/>
        <w:tblLayout w:type="fixed"/>
        <w:tblCellMar>
          <w:left w:w="107" w:type="dxa"/>
          <w:right w:w="107" w:type="dxa"/>
        </w:tblCellMar>
        <w:tblLook w:val="0000" w:firstRow="0" w:lastRow="0" w:firstColumn="0" w:lastColumn="0" w:noHBand="0" w:noVBand="0"/>
      </w:tblPr>
      <w:tblGrid>
        <w:gridCol w:w="1417"/>
        <w:gridCol w:w="1679"/>
        <w:gridCol w:w="731"/>
        <w:gridCol w:w="2365"/>
      </w:tblGrid>
      <w:tr w:rsidR="00AF4452" w14:paraId="40B968E3" w14:textId="77777777">
        <w:tc>
          <w:tcPr>
            <w:tcW w:w="3096" w:type="dxa"/>
            <w:gridSpan w:val="2"/>
          </w:tcPr>
          <w:p w14:paraId="377C2206" w14:textId="77777777" w:rsidR="00904BBA" w:rsidRDefault="00904BBA">
            <w:pPr>
              <w:keepNext/>
              <w:spacing w:before="120"/>
              <w:jc w:val="center"/>
              <w:rPr>
                <w:rFonts w:ascii="Arial" w:hAnsi="Arial"/>
              </w:rPr>
            </w:pPr>
            <w:r>
              <w:rPr>
                <w:rFonts w:ascii="Arial" w:hAnsi="Arial"/>
              </w:rPr>
              <w:t>No right turn sign</w:t>
            </w:r>
            <w:r>
              <w:rPr>
                <w:rFonts w:ascii="Arial" w:hAnsi="Arial"/>
              </w:rPr>
              <w:br/>
              <w:t>(Standard sign)</w:t>
            </w:r>
          </w:p>
          <w:p w14:paraId="30320976" w14:textId="77777777" w:rsidR="00904BBA" w:rsidRDefault="00904BBA">
            <w:pPr>
              <w:keepNext/>
              <w:spacing w:before="60"/>
              <w:jc w:val="center"/>
              <w:rPr>
                <w:rFonts w:ascii="Arial" w:hAnsi="Arial"/>
              </w:rPr>
            </w:pPr>
            <w:r>
              <w:rPr>
                <w:rFonts w:ascii="Arial" w:hAnsi="Arial"/>
                <w:i/>
                <w:sz w:val="16"/>
              </w:rPr>
              <w:t>(circle and slash in red)</w:t>
            </w:r>
          </w:p>
        </w:tc>
        <w:tc>
          <w:tcPr>
            <w:tcW w:w="3096" w:type="dxa"/>
            <w:gridSpan w:val="2"/>
          </w:tcPr>
          <w:p w14:paraId="0AA1C013" w14:textId="77777777" w:rsidR="00904BBA" w:rsidRDefault="00904BBA">
            <w:pPr>
              <w:keepNext/>
              <w:spacing w:before="120"/>
              <w:jc w:val="center"/>
              <w:rPr>
                <w:rFonts w:ascii="Arial" w:hAnsi="Arial"/>
              </w:rPr>
            </w:pPr>
            <w:r>
              <w:rPr>
                <w:rFonts w:ascii="Arial" w:hAnsi="Arial"/>
              </w:rPr>
              <w:t>No right turn sign</w:t>
            </w:r>
            <w:r>
              <w:rPr>
                <w:rFonts w:ascii="Arial" w:hAnsi="Arial"/>
              </w:rPr>
              <w:br/>
              <w:t>(Variable illuminated message sign)</w:t>
            </w:r>
          </w:p>
          <w:p w14:paraId="7A5241F6" w14:textId="77777777" w:rsidR="00904BBA" w:rsidRDefault="00904BBA">
            <w:pPr>
              <w:keepNext/>
              <w:spacing w:before="60"/>
              <w:jc w:val="center"/>
              <w:rPr>
                <w:rFonts w:ascii="Arial" w:hAnsi="Arial"/>
              </w:rPr>
            </w:pPr>
            <w:r>
              <w:rPr>
                <w:rFonts w:ascii="Arial" w:hAnsi="Arial"/>
                <w:i/>
                <w:sz w:val="16"/>
              </w:rPr>
              <w:t>(circle and slash illuminated in red)</w:t>
            </w:r>
          </w:p>
        </w:tc>
      </w:tr>
      <w:tr w:rsidR="00AF4452" w14:paraId="43D12A7D" w14:textId="77777777">
        <w:tc>
          <w:tcPr>
            <w:tcW w:w="3096" w:type="dxa"/>
            <w:gridSpan w:val="2"/>
          </w:tcPr>
          <w:p w14:paraId="23F9A34F" w14:textId="77777777" w:rsidR="00904BBA" w:rsidRDefault="00904BBA">
            <w:pPr>
              <w:spacing w:before="120"/>
              <w:jc w:val="center"/>
            </w:pPr>
            <w:r>
              <w:rPr>
                <w:noProof/>
              </w:rPr>
              <w:drawing>
                <wp:inline distT="0" distB="0" distL="0" distR="0" wp14:anchorId="653F12A5" wp14:editId="3FBB2619">
                  <wp:extent cx="900000" cy="912857"/>
                  <wp:effectExtent l="0" t="0" r="0" b="190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00000" cy="912857"/>
                          </a:xfrm>
                          <a:prstGeom prst="rect">
                            <a:avLst/>
                          </a:prstGeom>
                          <a:noFill/>
                          <a:ln>
                            <a:noFill/>
                          </a:ln>
                        </pic:spPr>
                      </pic:pic>
                    </a:graphicData>
                  </a:graphic>
                </wp:inline>
              </w:drawing>
            </w:r>
          </w:p>
        </w:tc>
        <w:tc>
          <w:tcPr>
            <w:tcW w:w="3096" w:type="dxa"/>
            <w:gridSpan w:val="2"/>
          </w:tcPr>
          <w:p w14:paraId="3AFAD52E" w14:textId="77777777" w:rsidR="00904BBA" w:rsidRDefault="00904BBA">
            <w:pPr>
              <w:spacing w:before="120" w:after="120"/>
              <w:jc w:val="center"/>
            </w:pPr>
            <w:r>
              <w:rPr>
                <w:noProof/>
              </w:rPr>
              <w:drawing>
                <wp:inline distT="0" distB="0" distL="0" distR="0" wp14:anchorId="09B164FA" wp14:editId="757B80C4">
                  <wp:extent cx="900000" cy="911841"/>
                  <wp:effectExtent l="0" t="0" r="0" b="317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00000" cy="911841"/>
                          </a:xfrm>
                          <a:prstGeom prst="rect">
                            <a:avLst/>
                          </a:prstGeom>
                          <a:noFill/>
                          <a:ln>
                            <a:noFill/>
                          </a:ln>
                        </pic:spPr>
                      </pic:pic>
                    </a:graphicData>
                  </a:graphic>
                </wp:inline>
              </w:drawing>
            </w:r>
          </w:p>
        </w:tc>
      </w:tr>
      <w:tr w:rsidR="00AF4452" w14:paraId="08A5BEF6" w14:textId="77777777">
        <w:trPr>
          <w:gridBefore w:val="1"/>
          <w:gridAfter w:val="1"/>
          <w:wBefore w:w="1417" w:type="dxa"/>
          <w:wAfter w:w="2365" w:type="dxa"/>
          <w:cantSplit/>
        </w:trPr>
        <w:tc>
          <w:tcPr>
            <w:tcW w:w="2410" w:type="dxa"/>
            <w:gridSpan w:val="2"/>
          </w:tcPr>
          <w:p w14:paraId="4A57E303" w14:textId="77777777" w:rsidR="00904BBA" w:rsidRDefault="00904BBA">
            <w:pPr>
              <w:keepNext/>
              <w:keepLines/>
              <w:spacing w:before="120"/>
              <w:jc w:val="center"/>
              <w:rPr>
                <w:rFonts w:ascii="Arial" w:hAnsi="Arial"/>
              </w:rPr>
            </w:pPr>
            <w:r>
              <w:rPr>
                <w:rFonts w:ascii="Arial" w:hAnsi="Arial"/>
              </w:rPr>
              <w:t>No right turn sign</w:t>
            </w:r>
          </w:p>
          <w:p w14:paraId="28ACCF9F" w14:textId="77777777" w:rsidR="00904BBA" w:rsidRDefault="00904BBA">
            <w:pPr>
              <w:keepNext/>
              <w:keepLines/>
              <w:spacing w:before="60"/>
              <w:jc w:val="center"/>
              <w:rPr>
                <w:rFonts w:ascii="Arial" w:hAnsi="Arial"/>
              </w:rPr>
            </w:pPr>
            <w:r>
              <w:rPr>
                <w:rFonts w:ascii="Arial" w:hAnsi="Arial"/>
                <w:i/>
                <w:sz w:val="16"/>
              </w:rPr>
              <w:t>(letters illuminated in white)</w:t>
            </w:r>
          </w:p>
        </w:tc>
      </w:tr>
      <w:tr w:rsidR="00AF4452" w14:paraId="4249DEE1" w14:textId="77777777">
        <w:trPr>
          <w:gridBefore w:val="1"/>
          <w:gridAfter w:val="1"/>
          <w:wBefore w:w="1417" w:type="dxa"/>
          <w:wAfter w:w="2365" w:type="dxa"/>
          <w:cantSplit/>
        </w:trPr>
        <w:tc>
          <w:tcPr>
            <w:tcW w:w="2410" w:type="dxa"/>
            <w:gridSpan w:val="2"/>
          </w:tcPr>
          <w:p w14:paraId="599B9FAF" w14:textId="77777777" w:rsidR="00904BBA" w:rsidRDefault="00904BBA">
            <w:pPr>
              <w:keepNext/>
              <w:spacing w:before="180" w:after="120"/>
              <w:jc w:val="center"/>
            </w:pPr>
            <w:r>
              <w:rPr>
                <w:noProof/>
              </w:rPr>
              <w:drawing>
                <wp:inline distT="0" distB="0" distL="0" distR="0" wp14:anchorId="1E07D704" wp14:editId="2DD07904">
                  <wp:extent cx="825500" cy="9779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825500" cy="977900"/>
                          </a:xfrm>
                          <a:prstGeom prst="rect">
                            <a:avLst/>
                          </a:prstGeom>
                          <a:noFill/>
                          <a:ln>
                            <a:noFill/>
                          </a:ln>
                        </pic:spPr>
                      </pic:pic>
                    </a:graphicData>
                  </a:graphic>
                </wp:inline>
              </w:drawing>
            </w:r>
          </w:p>
        </w:tc>
      </w:tr>
    </w:tbl>
    <w:p w14:paraId="26F84391" w14:textId="77777777" w:rsidR="00904BBA" w:rsidRDefault="00904BBA">
      <w:pPr>
        <w:pStyle w:val="MiscellaneousBody"/>
        <w:tabs>
          <w:tab w:val="left" w:pos="851"/>
        </w:tabs>
        <w:ind w:left="840" w:hanging="840"/>
        <w:rPr>
          <w:sz w:val="20"/>
        </w:rPr>
      </w:pPr>
      <w:r>
        <w:rPr>
          <w:i/>
          <w:sz w:val="20"/>
        </w:rPr>
        <w:tab/>
        <w:t>Note   </w:t>
      </w:r>
      <w:r>
        <w:rPr>
          <w:sz w:val="20"/>
        </w:rPr>
        <w:t>There is another permitted version of each of the “no left turn” signs and a number of other permitted versions of the “no right turn” signs.</w:t>
      </w:r>
    </w:p>
    <w:p w14:paraId="1D44E5BF" w14:textId="77777777" w:rsidR="00904BBA" w:rsidRDefault="00904BBA">
      <w:pPr>
        <w:spacing w:before="120"/>
        <w:ind w:left="992" w:right="856"/>
        <w:jc w:val="center"/>
      </w:pPr>
      <w:r>
        <w:rPr>
          <w:rFonts w:ascii="Arial" w:hAnsi="Arial"/>
        </w:rPr>
        <w:t>U turn permitted sign</w:t>
      </w:r>
    </w:p>
    <w:tbl>
      <w:tblPr>
        <w:tblW w:w="0" w:type="auto"/>
        <w:tblInd w:w="2518" w:type="dxa"/>
        <w:tblLayout w:type="fixed"/>
        <w:tblLook w:val="0000" w:firstRow="0" w:lastRow="0" w:firstColumn="0" w:lastColumn="0" w:noHBand="0" w:noVBand="0"/>
      </w:tblPr>
      <w:tblGrid>
        <w:gridCol w:w="2410"/>
      </w:tblGrid>
      <w:tr w:rsidR="00AF4452" w14:paraId="532011EF" w14:textId="77777777">
        <w:tc>
          <w:tcPr>
            <w:tcW w:w="2410" w:type="dxa"/>
          </w:tcPr>
          <w:p w14:paraId="772EA294" w14:textId="77777777" w:rsidR="00904BBA" w:rsidRDefault="00904BBA">
            <w:pPr>
              <w:pStyle w:val="Indenta"/>
              <w:ind w:left="0" w:firstLine="0"/>
              <w:jc w:val="center"/>
            </w:pPr>
            <w:r>
              <w:rPr>
                <w:noProof/>
              </w:rPr>
              <w:drawing>
                <wp:inline distT="0" distB="0" distL="0" distR="0" wp14:anchorId="31BF49A6" wp14:editId="12792BD1">
                  <wp:extent cx="806450" cy="1079500"/>
                  <wp:effectExtent l="0" t="0" r="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06450" cy="1079500"/>
                          </a:xfrm>
                          <a:prstGeom prst="rect">
                            <a:avLst/>
                          </a:prstGeom>
                          <a:noFill/>
                          <a:ln>
                            <a:noFill/>
                          </a:ln>
                        </pic:spPr>
                      </pic:pic>
                    </a:graphicData>
                  </a:graphic>
                </wp:inline>
              </w:drawing>
            </w:r>
          </w:p>
        </w:tc>
      </w:tr>
    </w:tbl>
    <w:p w14:paraId="105CD592" w14:textId="77777777" w:rsidR="00904BBA" w:rsidRDefault="00904BBA">
      <w:pPr>
        <w:pStyle w:val="Footnotesection"/>
        <w:ind w:left="890" w:hanging="890"/>
      </w:pPr>
      <w:r>
        <w:tab/>
        <w:t>[Regulation 72 amended: Gazette 13 Nov 2009 p. 4579; 9 Sep 2014 p. 3246; SL 2020/253 r. 28.]</w:t>
      </w:r>
    </w:p>
    <w:p w14:paraId="5479EA0D" w14:textId="77777777" w:rsidR="00904BBA" w:rsidRDefault="00904BBA">
      <w:pPr>
        <w:pStyle w:val="Heading5"/>
        <w:keepLines w:val="0"/>
        <w:spacing w:before="180"/>
        <w:rPr>
          <w:snapToGrid w:val="0"/>
        </w:rPr>
      </w:pPr>
      <w:bookmarkStart w:id="323" w:name="_Toc229508893"/>
      <w:bookmarkStart w:id="324" w:name="_Toc216771262"/>
      <w:r>
        <w:rPr>
          <w:rStyle w:val="CharSectno"/>
        </w:rPr>
        <w:t>73</w:t>
      </w:r>
      <w:r>
        <w:rPr>
          <w:snapToGrid w:val="0"/>
        </w:rPr>
        <w:t>.</w:t>
      </w:r>
      <w:r>
        <w:rPr>
          <w:snapToGrid w:val="0"/>
        </w:rPr>
        <w:tab/>
        <w:t>Traffic lane arrows</w:t>
      </w:r>
      <w:bookmarkEnd w:id="323"/>
      <w:bookmarkEnd w:id="324"/>
    </w:p>
    <w:p w14:paraId="6414CE69" w14:textId="77777777" w:rsidR="00904BBA" w:rsidRDefault="00904BBA">
      <w:pPr>
        <w:pStyle w:val="Subsection"/>
        <w:keepNext/>
        <w:spacing w:before="120"/>
        <w:rPr>
          <w:snapToGrid w:val="0"/>
        </w:rPr>
      </w:pPr>
      <w:r>
        <w:rPr>
          <w:snapToGrid w:val="0"/>
        </w:rPr>
        <w:tab/>
        <w:t>(1)</w:t>
      </w:r>
      <w:r>
        <w:rPr>
          <w:snapToGrid w:val="0"/>
        </w:rPr>
        <w:tab/>
        <w:t xml:space="preserve">Subject to subregulation (2), if a driver is driving in a marked lane at an intersection and there are traffic lane arrows applying to the lane, the driver </w:t>
      </w:r>
      <w:r>
        <w:t>must</w:t>
      </w:r>
      <w:r>
        <w:rPr>
          <w:snapToGrid w:val="0"/>
        </w:rPr>
        <w:t> —</w:t>
      </w:r>
    </w:p>
    <w:p w14:paraId="0D3F7C3F" w14:textId="77777777" w:rsidR="00904BBA" w:rsidRDefault="00904BBA">
      <w:pPr>
        <w:pStyle w:val="Indenta"/>
        <w:keepNext/>
        <w:rPr>
          <w:snapToGrid w:val="0"/>
        </w:rPr>
      </w:pPr>
      <w:r>
        <w:rPr>
          <w:snapToGrid w:val="0"/>
        </w:rPr>
        <w:tab/>
        <w:t>(a)</w:t>
      </w:r>
      <w:r>
        <w:rPr>
          <w:snapToGrid w:val="0"/>
        </w:rPr>
        <w:tab/>
        <w:t>if the arrows indicate a single direction — drive in that direction; or</w:t>
      </w:r>
    </w:p>
    <w:p w14:paraId="578E3827" w14:textId="77777777" w:rsidR="00904BBA" w:rsidRDefault="00904BBA">
      <w:pPr>
        <w:pStyle w:val="Indenta"/>
        <w:keepNext/>
        <w:rPr>
          <w:snapToGrid w:val="0"/>
        </w:rPr>
      </w:pPr>
      <w:r>
        <w:rPr>
          <w:snapToGrid w:val="0"/>
        </w:rPr>
        <w:tab/>
        <w:t>(b)</w:t>
      </w:r>
      <w:r>
        <w:rPr>
          <w:snapToGrid w:val="0"/>
        </w:rPr>
        <w:tab/>
        <w:t>if the arrows indicate 2 or more directions — drive in one of those directions.</w:t>
      </w:r>
    </w:p>
    <w:p w14:paraId="060D2403" w14:textId="77777777" w:rsidR="00904BBA" w:rsidRDefault="00904BBA">
      <w:pPr>
        <w:pStyle w:val="Penstart"/>
        <w:keepNext/>
        <w:rPr>
          <w:snapToGrid w:val="0"/>
        </w:rPr>
      </w:pPr>
      <w:r>
        <w:rPr>
          <w:snapToGrid w:val="0"/>
        </w:rPr>
        <w:tab/>
      </w:r>
      <w:r>
        <w:t>Points: 2</w:t>
      </w:r>
      <w:r>
        <w:tab/>
        <w:t>Modified penalty: 4 PU</w:t>
      </w:r>
    </w:p>
    <w:p w14:paraId="412B3386" w14:textId="77777777" w:rsidR="00904BBA" w:rsidRDefault="00904BBA">
      <w:pPr>
        <w:pStyle w:val="Subsection"/>
        <w:keepNext/>
        <w:spacing w:before="120"/>
        <w:rPr>
          <w:snapToGrid w:val="0"/>
        </w:rPr>
      </w:pPr>
      <w:r>
        <w:rPr>
          <w:snapToGrid w:val="0"/>
        </w:rPr>
        <w:tab/>
        <w:t>(2)</w:t>
      </w:r>
      <w:r>
        <w:rPr>
          <w:snapToGrid w:val="0"/>
        </w:rPr>
        <w:tab/>
        <w:t>Subregulation (1) does not apply to a driver if —</w:t>
      </w:r>
    </w:p>
    <w:p w14:paraId="31646A81" w14:textId="77777777" w:rsidR="00904BBA" w:rsidRDefault="00904BBA">
      <w:pPr>
        <w:pStyle w:val="Indenta"/>
        <w:keepNext/>
        <w:rPr>
          <w:snapToGrid w:val="0"/>
        </w:rPr>
      </w:pPr>
      <w:r>
        <w:rPr>
          <w:snapToGrid w:val="0"/>
        </w:rPr>
        <w:tab/>
        <w:t>(a)</w:t>
      </w:r>
      <w:r>
        <w:rPr>
          <w:snapToGrid w:val="0"/>
        </w:rPr>
        <w:tab/>
        <w:t>the intersection is a roundabout; or</w:t>
      </w:r>
    </w:p>
    <w:p w14:paraId="7456B3FF" w14:textId="77777777" w:rsidR="00904BBA" w:rsidRDefault="00904BBA">
      <w:pPr>
        <w:pStyle w:val="Indenta"/>
      </w:pPr>
      <w:r>
        <w:rPr>
          <w:snapToGrid w:val="0"/>
        </w:rPr>
        <w:tab/>
        <w:t>(b)</w:t>
      </w:r>
      <w:r>
        <w:rPr>
          <w:snapToGrid w:val="0"/>
        </w:rPr>
        <w:tab/>
        <w:t xml:space="preserve">traffic lane arrows indicate a direction to the right (whether or not they also indicate another direction) and the driver is making a U turn at </w:t>
      </w:r>
      <w:r>
        <w:t>the intersection; or</w:t>
      </w:r>
    </w:p>
    <w:p w14:paraId="3D44355F" w14:textId="77777777" w:rsidR="00904BBA" w:rsidRDefault="00904BBA">
      <w:pPr>
        <w:pStyle w:val="Indenta"/>
        <w:spacing w:before="60"/>
      </w:pPr>
      <w:r>
        <w:tab/>
        <w:t>(c)</w:t>
      </w:r>
      <w:r>
        <w:tab/>
        <w:t>a traffic sign indicates that a driver of a particular type of vehicle, or in stated circumstances, may drive in a direction different to that indicated by the traffic lane arrows; or</w:t>
      </w:r>
    </w:p>
    <w:p w14:paraId="7CC0618A" w14:textId="77777777" w:rsidR="00904BBA" w:rsidRDefault="00904BBA">
      <w:pPr>
        <w:pStyle w:val="Indenta"/>
        <w:spacing w:before="60"/>
      </w:pPr>
      <w:r>
        <w:tab/>
        <w:t>(d)</w:t>
      </w:r>
      <w:r>
        <w:tab/>
        <w:t>the driver is driving in the direction indicated by traffic lane arrows that apply to one or more marked lanes and there is an obstruction in each of those lanes; or</w:t>
      </w:r>
    </w:p>
    <w:p w14:paraId="7B6AD7C7" w14:textId="77777777" w:rsidR="00904BBA" w:rsidRDefault="00904BBA">
      <w:pPr>
        <w:pStyle w:val="Indenta"/>
        <w:spacing w:before="60"/>
      </w:pPr>
      <w:r>
        <w:tab/>
        <w:t>(e)</w:t>
      </w:r>
      <w:r>
        <w:tab/>
        <w:t>the driver is turning at an intersection in accordance with regulation 21(2) or 26(2).</w:t>
      </w:r>
    </w:p>
    <w:p w14:paraId="4CE4D5D1" w14:textId="77777777" w:rsidR="00904BBA" w:rsidRDefault="00904BBA">
      <w:pPr>
        <w:pStyle w:val="MiscellaneousBody"/>
        <w:keepNext/>
        <w:tabs>
          <w:tab w:val="left" w:pos="851"/>
        </w:tabs>
        <w:spacing w:before="120" w:after="80"/>
        <w:rPr>
          <w:i/>
        </w:rPr>
      </w:pPr>
      <w:r>
        <w:rPr>
          <w:i/>
        </w:rPr>
        <w:tab/>
        <w:t>Examples</w:t>
      </w:r>
    </w:p>
    <w:p w14:paraId="01EB9BC1" w14:textId="77777777" w:rsidR="00904BBA" w:rsidRDefault="00904BBA">
      <w:pPr>
        <w:keepNext/>
        <w:spacing w:before="120"/>
        <w:ind w:left="840"/>
        <w:jc w:val="center"/>
        <w:rPr>
          <w:rFonts w:ascii="Arial" w:hAnsi="Arial"/>
        </w:rPr>
      </w:pPr>
      <w:r>
        <w:rPr>
          <w:rFonts w:ascii="Arial" w:hAnsi="Arial"/>
        </w:rPr>
        <w:t>Example 1</w:t>
      </w:r>
    </w:p>
    <w:p w14:paraId="46C2F302" w14:textId="77777777" w:rsidR="00904BBA" w:rsidRDefault="00904BBA">
      <w:pPr>
        <w:keepNext/>
        <w:spacing w:before="120" w:line="200" w:lineRule="exact"/>
        <w:ind w:left="840"/>
        <w:jc w:val="center"/>
        <w:rPr>
          <w:rFonts w:ascii="Arial" w:hAnsi="Arial"/>
        </w:rPr>
      </w:pPr>
      <w:r>
        <w:rPr>
          <w:rFonts w:ascii="Arial" w:hAnsi="Arial"/>
        </w:rPr>
        <w:t>Traffic lane arrows on the surface of marked lanes</w:t>
      </w:r>
    </w:p>
    <w:p w14:paraId="3FF180E6" w14:textId="77777777" w:rsidR="00904BBA" w:rsidRDefault="00904BBA">
      <w:pPr>
        <w:spacing w:before="180"/>
        <w:ind w:left="992"/>
        <w:jc w:val="center"/>
      </w:pPr>
      <w:r>
        <w:rPr>
          <w:noProof/>
        </w:rPr>
        <w:drawing>
          <wp:inline distT="0" distB="0" distL="0" distR="0" wp14:anchorId="4D92A17B" wp14:editId="0D49BA23">
            <wp:extent cx="1714875" cy="18000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14875" cy="1800000"/>
                    </a:xfrm>
                    <a:prstGeom prst="rect">
                      <a:avLst/>
                    </a:prstGeom>
                    <a:noFill/>
                    <a:ln>
                      <a:noFill/>
                    </a:ln>
                  </pic:spPr>
                </pic:pic>
              </a:graphicData>
            </a:graphic>
          </wp:inline>
        </w:drawing>
      </w:r>
    </w:p>
    <w:p w14:paraId="2EEADAFC" w14:textId="77777777" w:rsidR="00904BBA" w:rsidRDefault="00904BBA">
      <w:pPr>
        <w:spacing w:before="240"/>
        <w:ind w:left="839"/>
        <w:jc w:val="center"/>
        <w:rPr>
          <w:rFonts w:ascii="Arial" w:hAnsi="Arial"/>
        </w:rPr>
      </w:pPr>
      <w:r>
        <w:rPr>
          <w:rFonts w:ascii="Arial" w:hAnsi="Arial"/>
        </w:rPr>
        <w:t>Example 2</w:t>
      </w:r>
    </w:p>
    <w:p w14:paraId="02DFD0D0" w14:textId="77777777" w:rsidR="00904BBA" w:rsidRDefault="00904BBA">
      <w:pPr>
        <w:spacing w:before="120" w:line="200" w:lineRule="exact"/>
        <w:ind w:left="839"/>
        <w:jc w:val="center"/>
      </w:pPr>
      <w:r>
        <w:rPr>
          <w:rFonts w:ascii="Arial" w:hAnsi="Arial"/>
        </w:rPr>
        <w:t>Traffic lane arrows on a traffic sign</w:t>
      </w:r>
    </w:p>
    <w:p w14:paraId="5F5A782E" w14:textId="77777777" w:rsidR="00904BBA" w:rsidRDefault="00904BBA">
      <w:pPr>
        <w:spacing w:before="180"/>
        <w:ind w:left="992"/>
        <w:jc w:val="center"/>
      </w:pPr>
      <w:r>
        <w:rPr>
          <w:noProof/>
        </w:rPr>
        <w:drawing>
          <wp:inline distT="0" distB="0" distL="0" distR="0" wp14:anchorId="60768B02" wp14:editId="3EBFB1B4">
            <wp:extent cx="2124000" cy="833066"/>
            <wp:effectExtent l="0" t="0" r="0" b="571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124000" cy="833066"/>
                    </a:xfrm>
                    <a:prstGeom prst="rect">
                      <a:avLst/>
                    </a:prstGeom>
                    <a:noFill/>
                    <a:ln>
                      <a:noFill/>
                    </a:ln>
                  </pic:spPr>
                </pic:pic>
              </a:graphicData>
            </a:graphic>
          </wp:inline>
        </w:drawing>
      </w:r>
    </w:p>
    <w:p w14:paraId="2CC15488" w14:textId="77777777" w:rsidR="00904BBA" w:rsidRDefault="00904BBA">
      <w:pPr>
        <w:pStyle w:val="Subsection"/>
        <w:spacing w:before="120"/>
        <w:rPr>
          <w:snapToGrid w:val="0"/>
        </w:rPr>
      </w:pPr>
      <w:r>
        <w:tab/>
        <w:t>(3)</w:t>
      </w:r>
      <w:r>
        <w:tab/>
        <w:t>The existence of a bicycle storage area in a marked lane does not alter a driver’s obligation to comply with subregulation (1).</w:t>
      </w:r>
    </w:p>
    <w:p w14:paraId="0FD4AB64" w14:textId="77777777" w:rsidR="00904BBA" w:rsidRDefault="00904BBA">
      <w:pPr>
        <w:pStyle w:val="Footnotesection"/>
        <w:keepLines w:val="0"/>
        <w:spacing w:before="80"/>
        <w:ind w:left="890" w:hanging="890"/>
      </w:pPr>
      <w:r>
        <w:tab/>
        <w:t>[Regulation 73 amended: Gazette 22 Dec 2006 p. 5820; 13 Nov 2009 p. 4579</w:t>
      </w:r>
      <w:r>
        <w:noBreakHyphen/>
        <w:t>80; 9 Sep 2014 p. 3246; SL 2020/253 r. 28.]</w:t>
      </w:r>
    </w:p>
    <w:p w14:paraId="6CBFE7D4" w14:textId="77777777" w:rsidR="00904BBA" w:rsidRDefault="00904BBA">
      <w:pPr>
        <w:pStyle w:val="Heading3"/>
      </w:pPr>
      <w:bookmarkStart w:id="325" w:name="_Toc226712535"/>
      <w:bookmarkStart w:id="326" w:name="_Toc226713599"/>
      <w:bookmarkStart w:id="327" w:name="_Toc229508894"/>
      <w:bookmarkStart w:id="328" w:name="_Toc216427184"/>
      <w:bookmarkStart w:id="329" w:name="_Toc216428011"/>
      <w:bookmarkStart w:id="330" w:name="_Toc216771263"/>
      <w:r>
        <w:rPr>
          <w:rStyle w:val="CharDivNo"/>
        </w:rPr>
        <w:t>Division 2</w:t>
      </w:r>
      <w:r>
        <w:t xml:space="preserve"> — </w:t>
      </w:r>
      <w:r>
        <w:rPr>
          <w:rStyle w:val="CharDivText"/>
        </w:rPr>
        <w:t>Traffic signs and road markings generally</w:t>
      </w:r>
      <w:bookmarkEnd w:id="325"/>
      <w:bookmarkEnd w:id="326"/>
      <w:bookmarkEnd w:id="327"/>
      <w:bookmarkEnd w:id="328"/>
      <w:bookmarkEnd w:id="329"/>
      <w:bookmarkEnd w:id="330"/>
    </w:p>
    <w:p w14:paraId="192D9B51" w14:textId="77777777" w:rsidR="00904BBA" w:rsidRDefault="00904BBA">
      <w:pPr>
        <w:pStyle w:val="Heading5"/>
        <w:spacing w:before="180"/>
        <w:rPr>
          <w:snapToGrid w:val="0"/>
        </w:rPr>
      </w:pPr>
      <w:bookmarkStart w:id="331" w:name="_Toc229508895"/>
      <w:bookmarkStart w:id="332" w:name="_Toc216771264"/>
      <w:r>
        <w:rPr>
          <w:rStyle w:val="CharSectno"/>
        </w:rPr>
        <w:t>74</w:t>
      </w:r>
      <w:r>
        <w:rPr>
          <w:snapToGrid w:val="0"/>
        </w:rPr>
        <w:t>.</w:t>
      </w:r>
      <w:r>
        <w:rPr>
          <w:snapToGrid w:val="0"/>
        </w:rPr>
        <w:tab/>
        <w:t>No overtaking or passing signs</w:t>
      </w:r>
      <w:bookmarkEnd w:id="331"/>
      <w:bookmarkEnd w:id="332"/>
    </w:p>
    <w:p w14:paraId="05AC2A1A" w14:textId="77777777" w:rsidR="00904BBA" w:rsidRDefault="00904BBA">
      <w:pPr>
        <w:pStyle w:val="Subsection"/>
        <w:keepNext/>
        <w:spacing w:before="120"/>
        <w:rPr>
          <w:snapToGrid w:val="0"/>
        </w:rPr>
      </w:pPr>
      <w:r>
        <w:rPr>
          <w:snapToGrid w:val="0"/>
        </w:rPr>
        <w:tab/>
        <w:t>(1)</w:t>
      </w:r>
      <w:r>
        <w:rPr>
          <w:snapToGrid w:val="0"/>
        </w:rPr>
        <w:tab/>
        <w:t xml:space="preserve">Where a “no overtaking or passing” sign is erected to face an approaching driver, the driver </w:t>
      </w:r>
      <w:r>
        <w:t>must</w:t>
      </w:r>
      <w:r>
        <w:rPr>
          <w:snapToGrid w:val="0"/>
        </w:rPr>
        <w:t xml:space="preserve"> not —</w:t>
      </w:r>
    </w:p>
    <w:p w14:paraId="38D7D959" w14:textId="77777777" w:rsidR="00904BBA" w:rsidRDefault="00904BBA">
      <w:pPr>
        <w:pStyle w:val="Indenta"/>
        <w:rPr>
          <w:snapToGrid w:val="0"/>
        </w:rPr>
      </w:pPr>
      <w:r>
        <w:rPr>
          <w:snapToGrid w:val="0"/>
        </w:rPr>
        <w:tab/>
        <w:t>(a)</w:t>
      </w:r>
      <w:r>
        <w:rPr>
          <w:snapToGrid w:val="0"/>
        </w:rPr>
        <w:tab/>
        <w:t>pass the sign while any vehicle travelling in the opposite direction is on the length of carriageway to which the sign applies; or</w:t>
      </w:r>
    </w:p>
    <w:p w14:paraId="4BBA041F" w14:textId="77777777" w:rsidR="00904BBA" w:rsidRDefault="00904BBA">
      <w:pPr>
        <w:pStyle w:val="Indenta"/>
        <w:rPr>
          <w:snapToGrid w:val="0"/>
        </w:rPr>
      </w:pPr>
      <w:r>
        <w:rPr>
          <w:snapToGrid w:val="0"/>
        </w:rPr>
        <w:tab/>
        <w:t>(b)</w:t>
      </w:r>
      <w:r>
        <w:rPr>
          <w:snapToGrid w:val="0"/>
        </w:rPr>
        <w:tab/>
        <w:t>while on the length of carriageway to which the sign applies, overtake or pass a vehicle travelling in the same direction.</w:t>
      </w:r>
    </w:p>
    <w:p w14:paraId="3A3CFC78" w14:textId="77777777" w:rsidR="00904BBA" w:rsidRDefault="00904BBA">
      <w:pPr>
        <w:pStyle w:val="Penstart"/>
        <w:rPr>
          <w:snapToGrid w:val="0"/>
        </w:rPr>
      </w:pPr>
      <w:r>
        <w:rPr>
          <w:snapToGrid w:val="0"/>
        </w:rPr>
        <w:tab/>
        <w:t>Points: 3</w:t>
      </w:r>
      <w:r>
        <w:rPr>
          <w:snapToGrid w:val="0"/>
        </w:rPr>
        <w:tab/>
        <w:t xml:space="preserve">Modified penalty: </w:t>
      </w:r>
      <w:r>
        <w:t>4 PU</w:t>
      </w:r>
    </w:p>
    <w:p w14:paraId="50AE4DF3" w14:textId="77777777" w:rsidR="00904BBA" w:rsidRDefault="00904BBA">
      <w:pPr>
        <w:pStyle w:val="Subsection"/>
        <w:spacing w:before="120"/>
        <w:rPr>
          <w:snapToGrid w:val="0"/>
        </w:rPr>
      </w:pPr>
      <w:r>
        <w:rPr>
          <w:snapToGrid w:val="0"/>
        </w:rPr>
        <w:tab/>
        <w:t>(2)</w:t>
      </w:r>
      <w:r>
        <w:rPr>
          <w:snapToGrid w:val="0"/>
        </w:rPr>
        <w:tab/>
        <w:t>A “no overtaking or passing” sign on a carriageway applies to the length of carriageway (including a length of carriageway on a bridge) beginning at the sign and ending —</w:t>
      </w:r>
    </w:p>
    <w:p w14:paraId="49F1529F" w14:textId="77777777" w:rsidR="00904BBA" w:rsidRDefault="00904BBA">
      <w:pPr>
        <w:pStyle w:val="Indenta"/>
        <w:rPr>
          <w:snapToGrid w:val="0"/>
        </w:rPr>
      </w:pPr>
      <w:r>
        <w:rPr>
          <w:snapToGrid w:val="0"/>
        </w:rPr>
        <w:tab/>
        <w:t>(a)</w:t>
      </w:r>
      <w:r>
        <w:rPr>
          <w:snapToGrid w:val="0"/>
        </w:rPr>
        <w:tab/>
        <w:t>if information on or with the sign indicates a distance — at that distance past the sign; or</w:t>
      </w:r>
    </w:p>
    <w:p w14:paraId="49FB7474" w14:textId="77777777" w:rsidR="00904BBA" w:rsidRDefault="00904BBA">
      <w:pPr>
        <w:pStyle w:val="Indenta"/>
        <w:rPr>
          <w:snapToGrid w:val="0"/>
        </w:rPr>
      </w:pPr>
      <w:r>
        <w:rPr>
          <w:snapToGrid w:val="0"/>
        </w:rPr>
        <w:tab/>
        <w:t>(b)</w:t>
      </w:r>
      <w:r>
        <w:rPr>
          <w:snapToGrid w:val="0"/>
        </w:rPr>
        <w:tab/>
        <w:t>if the sign applies to a bridge — at the end of the bridge; or</w:t>
      </w:r>
    </w:p>
    <w:p w14:paraId="4EAF660C" w14:textId="77777777" w:rsidR="00904BBA" w:rsidRDefault="00904BBA">
      <w:pPr>
        <w:pStyle w:val="Indenta"/>
        <w:widowControl w:val="0"/>
        <w:rPr>
          <w:snapToGrid w:val="0"/>
        </w:rPr>
      </w:pPr>
      <w:r>
        <w:rPr>
          <w:snapToGrid w:val="0"/>
        </w:rPr>
        <w:tab/>
        <w:t>(c)</w:t>
      </w:r>
      <w:r>
        <w:rPr>
          <w:snapToGrid w:val="0"/>
        </w:rPr>
        <w:tab/>
        <w:t>at an “end no overtaking or passing” sign on the carriageway.</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4D9C93ED" w14:textId="77777777">
        <w:trPr>
          <w:cantSplit/>
        </w:trPr>
        <w:tc>
          <w:tcPr>
            <w:tcW w:w="3096" w:type="dxa"/>
          </w:tcPr>
          <w:p w14:paraId="39EAC761" w14:textId="77777777" w:rsidR="00904BBA" w:rsidRDefault="00904BBA">
            <w:pPr>
              <w:spacing w:before="80"/>
              <w:jc w:val="center"/>
              <w:rPr>
                <w:rFonts w:ascii="Arial" w:hAnsi="Arial"/>
              </w:rPr>
            </w:pPr>
            <w:r>
              <w:rPr>
                <w:rFonts w:ascii="Arial" w:hAnsi="Arial"/>
              </w:rPr>
              <w:t>No overtaking or passing sign</w:t>
            </w:r>
          </w:p>
        </w:tc>
        <w:tc>
          <w:tcPr>
            <w:tcW w:w="3096" w:type="dxa"/>
          </w:tcPr>
          <w:p w14:paraId="7EEFB917" w14:textId="77777777" w:rsidR="00904BBA" w:rsidRDefault="00904BBA">
            <w:pPr>
              <w:keepNext/>
              <w:keepLines/>
              <w:spacing w:before="80"/>
              <w:jc w:val="center"/>
              <w:rPr>
                <w:rFonts w:ascii="Arial" w:hAnsi="Arial"/>
              </w:rPr>
            </w:pPr>
            <w:r>
              <w:rPr>
                <w:rFonts w:ascii="Arial" w:hAnsi="Arial"/>
              </w:rPr>
              <w:t>End no overtaking or passing sign</w:t>
            </w:r>
          </w:p>
        </w:tc>
      </w:tr>
      <w:tr w:rsidR="00AF4452" w14:paraId="1A2D8E29" w14:textId="77777777">
        <w:trPr>
          <w:cantSplit/>
        </w:trPr>
        <w:tc>
          <w:tcPr>
            <w:tcW w:w="3096" w:type="dxa"/>
          </w:tcPr>
          <w:p w14:paraId="0AE3CC95" w14:textId="77777777" w:rsidR="00904BBA" w:rsidRDefault="00904BBA">
            <w:pPr>
              <w:spacing w:before="160" w:after="40"/>
              <w:jc w:val="center"/>
            </w:pPr>
            <w:r>
              <w:rPr>
                <w:noProof/>
              </w:rPr>
              <w:drawing>
                <wp:inline distT="0" distB="0" distL="0" distR="0" wp14:anchorId="5B112865" wp14:editId="3C479B02">
                  <wp:extent cx="863600" cy="1033887"/>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68604" cy="1039878"/>
                          </a:xfrm>
                          <a:prstGeom prst="rect">
                            <a:avLst/>
                          </a:prstGeom>
                          <a:noFill/>
                          <a:ln>
                            <a:noFill/>
                          </a:ln>
                        </pic:spPr>
                      </pic:pic>
                    </a:graphicData>
                  </a:graphic>
                </wp:inline>
              </w:drawing>
            </w:r>
          </w:p>
        </w:tc>
        <w:tc>
          <w:tcPr>
            <w:tcW w:w="3096" w:type="dxa"/>
          </w:tcPr>
          <w:p w14:paraId="602C2FAB" w14:textId="77777777" w:rsidR="00904BBA" w:rsidRDefault="00904BBA">
            <w:pPr>
              <w:spacing w:before="160" w:after="40"/>
              <w:jc w:val="center"/>
            </w:pPr>
            <w:r>
              <w:rPr>
                <w:noProof/>
              </w:rPr>
              <w:drawing>
                <wp:inline distT="0" distB="0" distL="0" distR="0" wp14:anchorId="22128048" wp14:editId="3AD01ADB">
                  <wp:extent cx="676325" cy="1032933"/>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82447" cy="1042283"/>
                          </a:xfrm>
                          <a:prstGeom prst="rect">
                            <a:avLst/>
                          </a:prstGeom>
                          <a:noFill/>
                          <a:ln>
                            <a:noFill/>
                          </a:ln>
                        </pic:spPr>
                      </pic:pic>
                    </a:graphicData>
                  </a:graphic>
                </wp:inline>
              </w:drawing>
            </w:r>
          </w:p>
        </w:tc>
      </w:tr>
    </w:tbl>
    <w:p w14:paraId="60B388F8" w14:textId="77777777" w:rsidR="00904BBA" w:rsidRDefault="00904BBA">
      <w:pPr>
        <w:pStyle w:val="Footnotesection"/>
        <w:keepLines w:val="0"/>
        <w:spacing w:before="80"/>
        <w:ind w:left="890" w:hanging="890"/>
      </w:pPr>
      <w:r>
        <w:tab/>
        <w:t>[Regulation 74 amended: Gazette 9 Sep 2014 p. 3246; SL 2020/253 r. 28.]</w:t>
      </w:r>
    </w:p>
    <w:p w14:paraId="629A7645" w14:textId="77777777" w:rsidR="00904BBA" w:rsidRDefault="00904BBA">
      <w:pPr>
        <w:pStyle w:val="Heading5"/>
        <w:rPr>
          <w:snapToGrid w:val="0"/>
        </w:rPr>
      </w:pPr>
      <w:bookmarkStart w:id="333" w:name="_Toc229508896"/>
      <w:bookmarkStart w:id="334" w:name="_Toc216771265"/>
      <w:r>
        <w:rPr>
          <w:rStyle w:val="CharSectno"/>
        </w:rPr>
        <w:t>75</w:t>
      </w:r>
      <w:r>
        <w:rPr>
          <w:snapToGrid w:val="0"/>
        </w:rPr>
        <w:t>.</w:t>
      </w:r>
      <w:r>
        <w:rPr>
          <w:snapToGrid w:val="0"/>
        </w:rPr>
        <w:tab/>
        <w:t>No overtaking on bridge sign</w:t>
      </w:r>
      <w:bookmarkEnd w:id="333"/>
      <w:bookmarkEnd w:id="334"/>
    </w:p>
    <w:p w14:paraId="5AB82FA6" w14:textId="77777777" w:rsidR="00904BBA" w:rsidRDefault="00904BBA">
      <w:pPr>
        <w:pStyle w:val="Subsection"/>
        <w:spacing w:before="180"/>
        <w:rPr>
          <w:snapToGrid w:val="0"/>
        </w:rPr>
      </w:pPr>
      <w:r>
        <w:rPr>
          <w:snapToGrid w:val="0"/>
        </w:rPr>
        <w:tab/>
      </w:r>
      <w:r>
        <w:rPr>
          <w:snapToGrid w:val="0"/>
        </w:rPr>
        <w:tab/>
        <w:t xml:space="preserve">Where a “no overtaking on bridge” sign is erected near a bridge to face an approaching driver, then the driver </w:t>
      </w:r>
      <w:r>
        <w:t>must</w:t>
      </w:r>
      <w:r>
        <w:rPr>
          <w:snapToGrid w:val="0"/>
        </w:rPr>
        <w:t xml:space="preserve"> not overtake a vehicle, while between the sign and the far end of the bridge.</w:t>
      </w:r>
    </w:p>
    <w:p w14:paraId="6708D370"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58A44B40" w14:textId="77777777" w:rsidR="00904BBA" w:rsidRDefault="00904BBA">
      <w:pPr>
        <w:keepNext/>
        <w:spacing w:before="120" w:after="40"/>
        <w:ind w:left="992"/>
        <w:jc w:val="center"/>
        <w:rPr>
          <w:rFonts w:ascii="Arial" w:hAnsi="Arial"/>
        </w:rPr>
      </w:pPr>
      <w:r>
        <w:rPr>
          <w:rFonts w:ascii="Arial" w:hAnsi="Arial"/>
        </w:rPr>
        <w:t>No overtaking on bridge sign</w:t>
      </w:r>
    </w:p>
    <w:p w14:paraId="31E7AEBE" w14:textId="77777777" w:rsidR="00904BBA" w:rsidRDefault="00904BBA">
      <w:pPr>
        <w:keepNext/>
        <w:widowControl w:val="0"/>
        <w:spacing w:before="120"/>
        <w:ind w:left="992"/>
        <w:jc w:val="center"/>
        <w:rPr>
          <w:sz w:val="22"/>
        </w:rPr>
      </w:pPr>
      <w:r>
        <w:rPr>
          <w:noProof/>
        </w:rPr>
        <w:drawing>
          <wp:inline distT="0" distB="0" distL="0" distR="0" wp14:anchorId="5CA30F16" wp14:editId="76869C6D">
            <wp:extent cx="851998" cy="1008000"/>
            <wp:effectExtent l="0" t="0" r="5715" b="190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851998" cy="1008000"/>
                    </a:xfrm>
                    <a:prstGeom prst="rect">
                      <a:avLst/>
                    </a:prstGeom>
                    <a:noFill/>
                    <a:ln>
                      <a:noFill/>
                    </a:ln>
                  </pic:spPr>
                </pic:pic>
              </a:graphicData>
            </a:graphic>
          </wp:inline>
        </w:drawing>
      </w:r>
    </w:p>
    <w:p w14:paraId="2027765C"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this sign.</w:t>
      </w:r>
    </w:p>
    <w:p w14:paraId="24F457E7" w14:textId="77777777" w:rsidR="00904BBA" w:rsidRDefault="00904BBA">
      <w:pPr>
        <w:pStyle w:val="Footnotesection"/>
        <w:keepLines w:val="0"/>
        <w:spacing w:before="80"/>
        <w:ind w:left="890" w:hanging="890"/>
      </w:pPr>
      <w:r>
        <w:tab/>
        <w:t>[Regulation 75 amended: Gazette 9 Sep 2014 p. 3246; SL 2020/253 r. 28.]</w:t>
      </w:r>
    </w:p>
    <w:p w14:paraId="4CDD0066" w14:textId="77777777" w:rsidR="00904BBA" w:rsidRDefault="00904BBA">
      <w:pPr>
        <w:pStyle w:val="Heading5"/>
        <w:spacing w:before="240"/>
        <w:rPr>
          <w:snapToGrid w:val="0"/>
        </w:rPr>
      </w:pPr>
      <w:bookmarkStart w:id="335" w:name="_Toc229508897"/>
      <w:bookmarkStart w:id="336" w:name="_Toc216771266"/>
      <w:r>
        <w:rPr>
          <w:rStyle w:val="CharSectno"/>
        </w:rPr>
        <w:t>76</w:t>
      </w:r>
      <w:r>
        <w:rPr>
          <w:snapToGrid w:val="0"/>
        </w:rPr>
        <w:t>.</w:t>
      </w:r>
      <w:r>
        <w:rPr>
          <w:snapToGrid w:val="0"/>
        </w:rPr>
        <w:tab/>
        <w:t>Emergency stopping lane only signs</w:t>
      </w:r>
      <w:bookmarkEnd w:id="335"/>
      <w:bookmarkEnd w:id="336"/>
    </w:p>
    <w:p w14:paraId="55652DD5" w14:textId="77777777" w:rsidR="00904BBA" w:rsidRDefault="00904BBA">
      <w:pPr>
        <w:pStyle w:val="Subsection"/>
        <w:spacing w:before="180"/>
        <w:rPr>
          <w:snapToGrid w:val="0"/>
        </w:rPr>
      </w:pPr>
      <w:r>
        <w:rPr>
          <w:snapToGrid w:val="0"/>
        </w:rPr>
        <w:tab/>
      </w:r>
      <w:r>
        <w:rPr>
          <w:snapToGrid w:val="0"/>
        </w:rPr>
        <w:tab/>
        <w:t xml:space="preserve">The driver of a vehicle (other than a </w:t>
      </w:r>
      <w:r>
        <w:t>bicycle or electric rideable device) must</w:t>
      </w:r>
      <w:r>
        <w:rPr>
          <w:snapToGrid w:val="0"/>
        </w:rPr>
        <w:t xml:space="preserve"> not drive in a lane to which an “emergency stopping lane only” sign applies unless the driver needs to drive in the emergency stopping lane to avoid a collision, to stop in the lane in accordance with regulation 150, or because the driver’s vehicle is disabled.</w:t>
      </w:r>
    </w:p>
    <w:p w14:paraId="259C29FC" w14:textId="77777777" w:rsidR="00904BBA" w:rsidRDefault="00904BBA">
      <w:pPr>
        <w:pStyle w:val="Penstart"/>
        <w:spacing w:before="120" w:after="40"/>
        <w:rPr>
          <w:snapToGrid w:val="0"/>
        </w:rPr>
      </w:pPr>
      <w:r>
        <w:rPr>
          <w:snapToGrid w:val="0"/>
        </w:rPr>
        <w:tab/>
        <w:t>Points: 2</w:t>
      </w:r>
      <w:r>
        <w:rPr>
          <w:snapToGrid w:val="0"/>
        </w:rPr>
        <w:tab/>
        <w:t xml:space="preserve">Modified penalty: </w:t>
      </w:r>
      <w:r>
        <w:t>6 PU</w:t>
      </w:r>
    </w:p>
    <w:tbl>
      <w:tblPr>
        <w:tblW w:w="0" w:type="auto"/>
        <w:tblInd w:w="1951" w:type="dxa"/>
        <w:tblLayout w:type="fixed"/>
        <w:tblLook w:val="0000" w:firstRow="0" w:lastRow="0" w:firstColumn="0" w:lastColumn="0" w:noHBand="0" w:noVBand="0"/>
      </w:tblPr>
      <w:tblGrid>
        <w:gridCol w:w="3969"/>
      </w:tblGrid>
      <w:tr w:rsidR="00AF4452" w14:paraId="17CAC2AE" w14:textId="77777777">
        <w:trPr>
          <w:cantSplit/>
        </w:trPr>
        <w:tc>
          <w:tcPr>
            <w:tcW w:w="3969" w:type="dxa"/>
          </w:tcPr>
          <w:p w14:paraId="730367B5" w14:textId="77777777" w:rsidR="00904BBA" w:rsidRDefault="00904BBA">
            <w:pPr>
              <w:spacing w:before="120"/>
              <w:jc w:val="center"/>
              <w:rPr>
                <w:rFonts w:ascii="Arial" w:hAnsi="Arial"/>
              </w:rPr>
            </w:pPr>
            <w:r>
              <w:rPr>
                <w:rFonts w:ascii="Arial" w:hAnsi="Arial"/>
              </w:rPr>
              <w:t>Emergency stopping lane only sign</w:t>
            </w:r>
          </w:p>
          <w:p w14:paraId="64AE8FAD" w14:textId="77777777" w:rsidR="00904BBA" w:rsidRDefault="00904BBA">
            <w:pPr>
              <w:spacing w:before="120"/>
              <w:jc w:val="center"/>
            </w:pPr>
            <w:r>
              <w:rPr>
                <w:noProof/>
              </w:rPr>
              <w:drawing>
                <wp:inline distT="0" distB="0" distL="0" distR="0" wp14:anchorId="252BEED8" wp14:editId="2176A804">
                  <wp:extent cx="1204228" cy="9000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04228" cy="900000"/>
                          </a:xfrm>
                          <a:prstGeom prst="rect">
                            <a:avLst/>
                          </a:prstGeom>
                          <a:noFill/>
                          <a:ln>
                            <a:noFill/>
                          </a:ln>
                        </pic:spPr>
                      </pic:pic>
                    </a:graphicData>
                  </a:graphic>
                </wp:inline>
              </w:drawing>
            </w:r>
          </w:p>
        </w:tc>
      </w:tr>
    </w:tbl>
    <w:p w14:paraId="589B5717" w14:textId="77777777" w:rsidR="00904BBA" w:rsidRDefault="00904BBA">
      <w:pPr>
        <w:pStyle w:val="Footnotesection"/>
        <w:keepLines w:val="0"/>
        <w:spacing w:before="80"/>
        <w:ind w:left="890" w:hanging="890"/>
      </w:pPr>
      <w:r>
        <w:tab/>
        <w:t>[Regulation 76 amended: Gazette 9 Sep 2014 p. 3246; SL 2020/253 r. 28; SL 2021/200 r. 31.]</w:t>
      </w:r>
    </w:p>
    <w:p w14:paraId="5A68EAF1" w14:textId="77777777" w:rsidR="00904BBA" w:rsidRDefault="00904BBA">
      <w:pPr>
        <w:pStyle w:val="Heading5"/>
      </w:pPr>
      <w:bookmarkStart w:id="337" w:name="_Toc229508898"/>
      <w:bookmarkStart w:id="338" w:name="_Toc216771267"/>
      <w:r>
        <w:rPr>
          <w:rStyle w:val="CharSectno"/>
        </w:rPr>
        <w:t>76A</w:t>
      </w:r>
      <w:r>
        <w:t>.</w:t>
      </w:r>
      <w:r>
        <w:tab/>
        <w:t>Emergency stopping bay signs</w:t>
      </w:r>
      <w:bookmarkEnd w:id="337"/>
      <w:bookmarkEnd w:id="338"/>
    </w:p>
    <w:p w14:paraId="0609F460" w14:textId="77777777" w:rsidR="00904BBA" w:rsidRDefault="00904BBA">
      <w:pPr>
        <w:pStyle w:val="Subsection"/>
      </w:pPr>
      <w:r>
        <w:tab/>
      </w:r>
      <w:r>
        <w:tab/>
        <w:t xml:space="preserve">The driver of a vehicle (other than a bicycle or electric rideable device) must not drive in an emergency stopping bay unless — </w:t>
      </w:r>
    </w:p>
    <w:p w14:paraId="46F0ABAA" w14:textId="77777777" w:rsidR="00904BBA" w:rsidRDefault="00904BBA">
      <w:pPr>
        <w:pStyle w:val="Indenta"/>
      </w:pPr>
      <w:r>
        <w:tab/>
        <w:t>(a)</w:t>
      </w:r>
      <w:r>
        <w:tab/>
        <w:t>the driver needs to drive in the bay to avoid a collision; or</w:t>
      </w:r>
    </w:p>
    <w:p w14:paraId="19F679B8" w14:textId="77777777" w:rsidR="00904BBA" w:rsidRDefault="00904BBA">
      <w:pPr>
        <w:pStyle w:val="Indenta"/>
      </w:pPr>
      <w:r>
        <w:tab/>
        <w:t>(b)</w:t>
      </w:r>
      <w:r>
        <w:tab/>
        <w:t xml:space="preserve">the driver needs to stop in the bay in accordance with regulation 150; or </w:t>
      </w:r>
    </w:p>
    <w:p w14:paraId="1FA83CF8" w14:textId="77777777" w:rsidR="00904BBA" w:rsidRDefault="00904BBA">
      <w:pPr>
        <w:pStyle w:val="Indenta"/>
      </w:pPr>
      <w:r>
        <w:tab/>
        <w:t>(c)</w:t>
      </w:r>
      <w:r>
        <w:tab/>
        <w:t>the driver’s vehicle is disabled.</w:t>
      </w:r>
    </w:p>
    <w:p w14:paraId="1437C79E" w14:textId="77777777" w:rsidR="00904BBA" w:rsidRDefault="00904BBA">
      <w:pPr>
        <w:pStyle w:val="Penstart"/>
      </w:pPr>
      <w:r>
        <w:tab/>
        <w:t>Points: 2</w:t>
      </w:r>
      <w:r>
        <w:tab/>
        <w:t>Modified penalty: 6 PU</w:t>
      </w:r>
    </w:p>
    <w:tbl>
      <w:tblPr>
        <w:tblW w:w="0" w:type="auto"/>
        <w:tblInd w:w="1101" w:type="dxa"/>
        <w:tblLayout w:type="fixed"/>
        <w:tblLook w:val="0000" w:firstRow="0" w:lastRow="0" w:firstColumn="0" w:lastColumn="0" w:noHBand="0" w:noVBand="0"/>
      </w:tblPr>
      <w:tblGrid>
        <w:gridCol w:w="3098"/>
        <w:gridCol w:w="3098"/>
      </w:tblGrid>
      <w:tr w:rsidR="00AF4452" w14:paraId="67F358A9" w14:textId="77777777">
        <w:trPr>
          <w:cantSplit/>
        </w:trPr>
        <w:tc>
          <w:tcPr>
            <w:tcW w:w="6196" w:type="dxa"/>
            <w:gridSpan w:val="2"/>
          </w:tcPr>
          <w:p w14:paraId="3AF1C3DA" w14:textId="77777777" w:rsidR="00904BBA" w:rsidRDefault="00904BBA">
            <w:pPr>
              <w:keepNext/>
              <w:spacing w:before="120" w:after="80"/>
              <w:jc w:val="center"/>
              <w:rPr>
                <w:rFonts w:ascii="Arial" w:hAnsi="Arial"/>
              </w:rPr>
            </w:pPr>
            <w:r>
              <w:rPr>
                <w:rFonts w:ascii="Arial" w:hAnsi="Arial"/>
              </w:rPr>
              <w:t>Emergency stopping bay signs</w:t>
            </w:r>
          </w:p>
        </w:tc>
      </w:tr>
      <w:tr w:rsidR="00AF4452" w14:paraId="30D5F6A7" w14:textId="77777777">
        <w:trPr>
          <w:cantSplit/>
        </w:trPr>
        <w:tc>
          <w:tcPr>
            <w:tcW w:w="3098" w:type="dxa"/>
          </w:tcPr>
          <w:p w14:paraId="7D9D3CC2" w14:textId="77777777" w:rsidR="00904BBA" w:rsidRDefault="00904BBA">
            <w:pPr>
              <w:spacing w:before="180" w:after="120"/>
              <w:jc w:val="center"/>
              <w:rPr>
                <w:noProof/>
                <w:sz w:val="22"/>
              </w:rPr>
            </w:pPr>
            <w:r>
              <w:rPr>
                <w:rFonts w:ascii="Arial" w:hAnsi="Arial"/>
                <w:i/>
                <w:sz w:val="16"/>
              </w:rPr>
              <w:t>(background to “emergency” in red)</w:t>
            </w:r>
          </w:p>
        </w:tc>
        <w:tc>
          <w:tcPr>
            <w:tcW w:w="3098" w:type="dxa"/>
          </w:tcPr>
          <w:p w14:paraId="1430D7DD" w14:textId="77777777" w:rsidR="00904BBA" w:rsidRDefault="00904BBA">
            <w:pPr>
              <w:spacing w:before="180" w:after="120"/>
              <w:jc w:val="center"/>
              <w:rPr>
                <w:noProof/>
              </w:rPr>
            </w:pPr>
            <w:r>
              <w:rPr>
                <w:rFonts w:ascii="Arial" w:hAnsi="Arial"/>
                <w:i/>
                <w:sz w:val="16"/>
              </w:rPr>
              <w:t>(background to phone in blue)</w:t>
            </w:r>
          </w:p>
        </w:tc>
      </w:tr>
      <w:tr w:rsidR="00AF4452" w14:paraId="67658E2C" w14:textId="77777777">
        <w:trPr>
          <w:cantSplit/>
        </w:trPr>
        <w:tc>
          <w:tcPr>
            <w:tcW w:w="3098" w:type="dxa"/>
          </w:tcPr>
          <w:p w14:paraId="1B643571" w14:textId="77777777" w:rsidR="00904BBA" w:rsidRDefault="00904BBA">
            <w:pPr>
              <w:spacing w:before="180" w:after="120"/>
              <w:jc w:val="center"/>
            </w:pPr>
            <w:r>
              <w:rPr>
                <w:noProof/>
                <w:sz w:val="22"/>
              </w:rPr>
              <w:drawing>
                <wp:inline distT="0" distB="0" distL="0" distR="0" wp14:anchorId="6018693C" wp14:editId="2389FD16">
                  <wp:extent cx="1260000" cy="903600"/>
                  <wp:effectExtent l="0" t="0" r="0" b="0"/>
                  <wp:docPr id="738" name="Picture 738" descr="C:\Users\ChanC\AppData\Local\Microsoft\Windows\INetCache\Content.Outlook\GJSW6DTM\Emergency Stopping Bay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C\AppData\Local\Microsoft\Windows\INetCache\Content.Outlook\GJSW6DTM\Emergency Stopping Bay Only.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0000" cy="903600"/>
                          </a:xfrm>
                          <a:prstGeom prst="rect">
                            <a:avLst/>
                          </a:prstGeom>
                          <a:noFill/>
                          <a:ln>
                            <a:noFill/>
                          </a:ln>
                        </pic:spPr>
                      </pic:pic>
                    </a:graphicData>
                  </a:graphic>
                </wp:inline>
              </w:drawing>
            </w:r>
          </w:p>
        </w:tc>
        <w:tc>
          <w:tcPr>
            <w:tcW w:w="3098" w:type="dxa"/>
          </w:tcPr>
          <w:p w14:paraId="6E63028B" w14:textId="77777777" w:rsidR="00904BBA" w:rsidRDefault="00904BBA">
            <w:pPr>
              <w:spacing w:before="180" w:after="120"/>
              <w:jc w:val="center"/>
            </w:pPr>
            <w:r>
              <w:rPr>
                <w:noProof/>
              </w:rPr>
              <w:drawing>
                <wp:inline distT="0" distB="0" distL="0" distR="0" wp14:anchorId="7FBF0A1B" wp14:editId="5C44C5C5">
                  <wp:extent cx="1314628" cy="90360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628" cy="903600"/>
                          </a:xfrm>
                          <a:prstGeom prst="rect">
                            <a:avLst/>
                          </a:prstGeom>
                          <a:noFill/>
                        </pic:spPr>
                      </pic:pic>
                    </a:graphicData>
                  </a:graphic>
                </wp:inline>
              </w:drawing>
            </w:r>
          </w:p>
        </w:tc>
      </w:tr>
    </w:tbl>
    <w:p w14:paraId="3E0C1B9B" w14:textId="77777777" w:rsidR="00904BBA" w:rsidRDefault="00904BBA">
      <w:pPr>
        <w:pStyle w:val="Footnotesection"/>
        <w:ind w:left="890" w:hanging="890"/>
      </w:pPr>
      <w:r>
        <w:tab/>
        <w:t>[Regulation 76A inserted: SL 2020/184 r. 10; amended: SL 2021/200 r. 32.]</w:t>
      </w:r>
    </w:p>
    <w:p w14:paraId="718BD92E" w14:textId="77777777" w:rsidR="00904BBA" w:rsidRDefault="00904BBA">
      <w:pPr>
        <w:pStyle w:val="Heading5"/>
        <w:keepLines w:val="0"/>
        <w:widowControl w:val="0"/>
        <w:spacing w:before="240"/>
        <w:rPr>
          <w:snapToGrid w:val="0"/>
        </w:rPr>
      </w:pPr>
      <w:bookmarkStart w:id="339" w:name="_Toc229508899"/>
      <w:bookmarkStart w:id="340" w:name="_Toc216771268"/>
      <w:r>
        <w:rPr>
          <w:rStyle w:val="CharSectno"/>
        </w:rPr>
        <w:t>77</w:t>
      </w:r>
      <w:r>
        <w:rPr>
          <w:snapToGrid w:val="0"/>
        </w:rPr>
        <w:t>.</w:t>
      </w:r>
      <w:r>
        <w:rPr>
          <w:snapToGrid w:val="0"/>
        </w:rPr>
        <w:tab/>
        <w:t>Keep clear markings</w:t>
      </w:r>
      <w:bookmarkEnd w:id="339"/>
      <w:bookmarkEnd w:id="340"/>
    </w:p>
    <w:p w14:paraId="1D17ABAE" w14:textId="77777777" w:rsidR="00904BBA" w:rsidRDefault="00904BBA">
      <w:pPr>
        <w:pStyle w:val="Subsection"/>
        <w:spacing w:before="120"/>
        <w:rPr>
          <w:snapToGrid w:val="0"/>
        </w:rPr>
      </w:pPr>
      <w:r>
        <w:rPr>
          <w:snapToGrid w:val="0"/>
        </w:rPr>
        <w:tab/>
      </w:r>
      <w:r>
        <w:rPr>
          <w:snapToGrid w:val="0"/>
        </w:rPr>
        <w:tab/>
        <w:t xml:space="preserve">A driver </w:t>
      </w:r>
      <w:r>
        <w:t>must</w:t>
      </w:r>
      <w:r>
        <w:rPr>
          <w:snapToGrid w:val="0"/>
        </w:rPr>
        <w:t xml:space="preserve"> not stop on an area of a carriageway marked with a keep clear marking.</w:t>
      </w:r>
    </w:p>
    <w:p w14:paraId="3021F054" w14:textId="77777777" w:rsidR="00904BBA" w:rsidRDefault="00904BBA">
      <w:pPr>
        <w:pStyle w:val="Penstart"/>
        <w:rPr>
          <w:snapToGrid w:val="0"/>
        </w:rPr>
      </w:pPr>
      <w:r>
        <w:rPr>
          <w:snapToGrid w:val="0"/>
        </w:rPr>
        <w:tab/>
      </w:r>
      <w:r>
        <w:t>Modified penalty: 4 PU</w:t>
      </w:r>
    </w:p>
    <w:p w14:paraId="210D903F" w14:textId="77777777" w:rsidR="00904BBA" w:rsidRDefault="00904BBA">
      <w:pPr>
        <w:pStyle w:val="MiscellaneousBody"/>
        <w:keepNext/>
        <w:tabs>
          <w:tab w:val="left" w:pos="851"/>
        </w:tabs>
        <w:spacing w:before="80" w:after="120"/>
        <w:rPr>
          <w:i/>
        </w:rPr>
      </w:pPr>
      <w:r>
        <w:rPr>
          <w:i/>
        </w:rPr>
        <w:tab/>
        <w:t>Examples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43B40C5E" w14:textId="77777777">
        <w:trPr>
          <w:cantSplit/>
        </w:trPr>
        <w:tc>
          <w:tcPr>
            <w:tcW w:w="3096" w:type="dxa"/>
          </w:tcPr>
          <w:p w14:paraId="2063908A" w14:textId="77777777" w:rsidR="00904BBA" w:rsidRDefault="00904BBA">
            <w:pPr>
              <w:keepNext/>
              <w:spacing w:before="40" w:line="200" w:lineRule="exact"/>
              <w:jc w:val="center"/>
              <w:rPr>
                <w:rFonts w:ascii="Arial" w:hAnsi="Arial"/>
              </w:rPr>
            </w:pPr>
            <w:r>
              <w:rPr>
                <w:rFonts w:ascii="Arial" w:hAnsi="Arial"/>
              </w:rPr>
              <w:t>Example 1</w:t>
            </w:r>
          </w:p>
          <w:p w14:paraId="26ACB4D5" w14:textId="77777777" w:rsidR="00904BBA" w:rsidRDefault="00904BBA">
            <w:pPr>
              <w:keepNext/>
              <w:spacing w:before="100"/>
              <w:jc w:val="center"/>
              <w:rPr>
                <w:rFonts w:ascii="Arial" w:hAnsi="Arial"/>
              </w:rPr>
            </w:pPr>
            <w:r>
              <w:rPr>
                <w:rFonts w:ascii="Arial" w:hAnsi="Arial"/>
              </w:rPr>
              <w:t>Keep clear marking bounded by line road markings</w:t>
            </w:r>
          </w:p>
        </w:tc>
        <w:tc>
          <w:tcPr>
            <w:tcW w:w="3096" w:type="dxa"/>
          </w:tcPr>
          <w:p w14:paraId="4AA219C8" w14:textId="77777777" w:rsidR="00904BBA" w:rsidRDefault="00904BBA">
            <w:pPr>
              <w:keepNext/>
              <w:spacing w:before="40" w:line="200" w:lineRule="exact"/>
              <w:jc w:val="center"/>
              <w:rPr>
                <w:rFonts w:ascii="Arial" w:hAnsi="Arial"/>
                <w:i/>
              </w:rPr>
            </w:pPr>
            <w:r>
              <w:rPr>
                <w:rFonts w:ascii="Arial" w:hAnsi="Arial"/>
              </w:rPr>
              <w:t>Example 2</w:t>
            </w:r>
          </w:p>
          <w:p w14:paraId="47C3F5A8" w14:textId="77777777" w:rsidR="00904BBA" w:rsidRDefault="00904BBA">
            <w:pPr>
              <w:keepNext/>
              <w:spacing w:before="100"/>
              <w:jc w:val="center"/>
              <w:rPr>
                <w:rFonts w:ascii="Arial" w:hAnsi="Arial"/>
              </w:rPr>
            </w:pPr>
            <w:r>
              <w:rPr>
                <w:rFonts w:ascii="Arial" w:hAnsi="Arial"/>
              </w:rPr>
              <w:t>Keep clear marking with no line road markings</w:t>
            </w:r>
          </w:p>
        </w:tc>
      </w:tr>
      <w:tr w:rsidR="00AF4452" w14:paraId="05876733" w14:textId="77777777">
        <w:trPr>
          <w:cantSplit/>
        </w:trPr>
        <w:tc>
          <w:tcPr>
            <w:tcW w:w="3096" w:type="dxa"/>
          </w:tcPr>
          <w:p w14:paraId="6D4B3FEC" w14:textId="77777777" w:rsidR="00904BBA" w:rsidRDefault="00904BBA">
            <w:pPr>
              <w:spacing w:before="60" w:after="120"/>
              <w:jc w:val="center"/>
            </w:pPr>
            <w:r>
              <w:rPr>
                <w:noProof/>
              </w:rPr>
              <w:drawing>
                <wp:inline distT="0" distB="0" distL="0" distR="0" wp14:anchorId="47616413" wp14:editId="7E4910DA">
                  <wp:extent cx="1397000" cy="1936750"/>
                  <wp:effectExtent l="0" t="0" r="0" b="635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7000" cy="1936750"/>
                          </a:xfrm>
                          <a:prstGeom prst="rect">
                            <a:avLst/>
                          </a:prstGeom>
                          <a:noFill/>
                          <a:ln>
                            <a:noFill/>
                          </a:ln>
                        </pic:spPr>
                      </pic:pic>
                    </a:graphicData>
                  </a:graphic>
                </wp:inline>
              </w:drawing>
            </w:r>
          </w:p>
        </w:tc>
        <w:tc>
          <w:tcPr>
            <w:tcW w:w="3096" w:type="dxa"/>
          </w:tcPr>
          <w:p w14:paraId="7AE02F66" w14:textId="77777777" w:rsidR="00904BBA" w:rsidRDefault="00904BBA">
            <w:pPr>
              <w:spacing w:before="60" w:after="120"/>
              <w:jc w:val="center"/>
            </w:pPr>
            <w:r>
              <w:rPr>
                <w:noProof/>
              </w:rPr>
              <w:drawing>
                <wp:inline distT="0" distB="0" distL="0" distR="0" wp14:anchorId="5418873C" wp14:editId="4C08F55E">
                  <wp:extent cx="1910944" cy="1871133"/>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0944" cy="1871133"/>
                          </a:xfrm>
                          <a:prstGeom prst="rect">
                            <a:avLst/>
                          </a:prstGeom>
                          <a:noFill/>
                          <a:ln>
                            <a:noFill/>
                          </a:ln>
                        </pic:spPr>
                      </pic:pic>
                    </a:graphicData>
                  </a:graphic>
                </wp:inline>
              </w:drawing>
            </w:r>
          </w:p>
        </w:tc>
      </w:tr>
    </w:tbl>
    <w:p w14:paraId="368ECED8" w14:textId="77777777" w:rsidR="00904BBA" w:rsidRDefault="00904BBA">
      <w:pPr>
        <w:pStyle w:val="Footnotesection"/>
        <w:spacing w:before="60"/>
        <w:ind w:left="890" w:hanging="890"/>
      </w:pPr>
      <w:r>
        <w:tab/>
        <w:t>[Regulation 77 amended: Gazette 22 Dec 2006 p. 5820; 9 Sep 2014 p. 3246; SL 2020/253 r. 28.]</w:t>
      </w:r>
    </w:p>
    <w:p w14:paraId="1FA1FA9B" w14:textId="77777777" w:rsidR="00904BBA" w:rsidRDefault="00904BBA">
      <w:pPr>
        <w:pStyle w:val="Heading5"/>
        <w:spacing w:before="120"/>
        <w:rPr>
          <w:snapToGrid w:val="0"/>
        </w:rPr>
      </w:pPr>
      <w:bookmarkStart w:id="341" w:name="_Toc229508900"/>
      <w:bookmarkStart w:id="342" w:name="_Toc216771269"/>
      <w:r>
        <w:rPr>
          <w:rStyle w:val="CharSectno"/>
        </w:rPr>
        <w:t>78</w:t>
      </w:r>
      <w:r>
        <w:rPr>
          <w:snapToGrid w:val="0"/>
        </w:rPr>
        <w:t>.</w:t>
      </w:r>
      <w:r>
        <w:rPr>
          <w:snapToGrid w:val="0"/>
        </w:rPr>
        <w:tab/>
        <w:t>Road access signs</w:t>
      </w:r>
      <w:bookmarkEnd w:id="341"/>
      <w:bookmarkEnd w:id="342"/>
    </w:p>
    <w:p w14:paraId="2417C063" w14:textId="77777777" w:rsidR="00904BBA" w:rsidRDefault="00904BBA">
      <w:pPr>
        <w:pStyle w:val="Subsection"/>
        <w:spacing w:before="100"/>
        <w:rPr>
          <w:snapToGrid w:val="0"/>
        </w:rPr>
      </w:pPr>
      <w:r>
        <w:rPr>
          <w:snapToGrid w:val="0"/>
        </w:rPr>
        <w:tab/>
        <w:t>(1)</w:t>
      </w:r>
      <w:r>
        <w:rPr>
          <w:snapToGrid w:val="0"/>
        </w:rPr>
        <w:tab/>
        <w:t xml:space="preserve">A person </w:t>
      </w:r>
      <w:r>
        <w:t>must</w:t>
      </w:r>
      <w:r>
        <w:rPr>
          <w:snapToGrid w:val="0"/>
        </w:rPr>
        <w:t xml:space="preserve"> not drive on a length of road to which a “road access” sign applies if information on or with the sign indicates that the person or the person’s vehicle is not permitted beyond the sign.</w:t>
      </w:r>
    </w:p>
    <w:p w14:paraId="3E3C52A8" w14:textId="77777777" w:rsidR="00904BBA" w:rsidRDefault="00904BBA">
      <w:pPr>
        <w:pStyle w:val="Penstart"/>
      </w:pPr>
      <w:r>
        <w:tab/>
        <w:t>Points: 2</w:t>
      </w:r>
      <w:r>
        <w:tab/>
        <w:t>Modified penalty: 4 PU</w:t>
      </w:r>
    </w:p>
    <w:p w14:paraId="2B3BD5D1" w14:textId="77777777" w:rsidR="00904BBA" w:rsidRDefault="00904BBA">
      <w:pPr>
        <w:pStyle w:val="Subsection"/>
        <w:spacing w:before="100"/>
        <w:rPr>
          <w:snapToGrid w:val="0"/>
        </w:rPr>
      </w:pPr>
      <w:r>
        <w:rPr>
          <w:snapToGrid w:val="0"/>
        </w:rPr>
        <w:tab/>
        <w:t>(2)</w:t>
      </w:r>
      <w:r>
        <w:rPr>
          <w:snapToGrid w:val="0"/>
        </w:rPr>
        <w:tab/>
        <w:t>A “road access” sign applies to the length of road beginning at the sign (including any road into which the length of road merges) and ending —</w:t>
      </w:r>
    </w:p>
    <w:p w14:paraId="31868426" w14:textId="77777777" w:rsidR="00904BBA" w:rsidRDefault="00904BBA">
      <w:pPr>
        <w:pStyle w:val="Indenta"/>
        <w:spacing w:before="60"/>
        <w:rPr>
          <w:snapToGrid w:val="0"/>
        </w:rPr>
      </w:pPr>
      <w:r>
        <w:rPr>
          <w:snapToGrid w:val="0"/>
        </w:rPr>
        <w:tab/>
        <w:t>(a)</w:t>
      </w:r>
      <w:r>
        <w:rPr>
          <w:snapToGrid w:val="0"/>
        </w:rPr>
        <w:tab/>
        <w:t>if the sign is on a freeway or on a road leading to a freeway — at an “end freeway” sign or “end road access” sign on the road; or</w:t>
      </w:r>
    </w:p>
    <w:p w14:paraId="10887BC0" w14:textId="77777777" w:rsidR="00904BBA" w:rsidRDefault="00904BBA">
      <w:pPr>
        <w:pStyle w:val="Indenta"/>
        <w:keepNext/>
        <w:rPr>
          <w:snapToGrid w:val="0"/>
        </w:rPr>
      </w:pPr>
      <w:r>
        <w:rPr>
          <w:snapToGrid w:val="0"/>
        </w:rPr>
        <w:tab/>
        <w:t>(b)</w:t>
      </w:r>
      <w:r>
        <w:rPr>
          <w:snapToGrid w:val="0"/>
        </w:rPr>
        <w:tab/>
        <w:t>if the sign is on any other road — at the nearer of the following:</w:t>
      </w:r>
    </w:p>
    <w:p w14:paraId="5F003556" w14:textId="77777777" w:rsidR="00904BBA" w:rsidRDefault="00904BBA">
      <w:pPr>
        <w:pStyle w:val="Indenti"/>
        <w:rPr>
          <w:snapToGrid w:val="0"/>
        </w:rPr>
      </w:pPr>
      <w:r>
        <w:rPr>
          <w:snapToGrid w:val="0"/>
        </w:rPr>
        <w:tab/>
        <w:t>(i)</w:t>
      </w:r>
      <w:r>
        <w:rPr>
          <w:snapToGrid w:val="0"/>
        </w:rPr>
        <w:tab/>
        <w:t>if the road ends at a T</w:t>
      </w:r>
      <w:r>
        <w:rPr>
          <w:snapToGrid w:val="0"/>
        </w:rPr>
        <w:noBreakHyphen/>
        <w:t>intersection or dead end — the end of the road;</w:t>
      </w:r>
    </w:p>
    <w:p w14:paraId="260B141D" w14:textId="77777777" w:rsidR="00904BBA" w:rsidRDefault="00904BBA">
      <w:pPr>
        <w:pStyle w:val="Indenti"/>
        <w:spacing w:after="240"/>
        <w:rPr>
          <w:snapToGrid w:val="0"/>
        </w:rPr>
      </w:pPr>
      <w:r>
        <w:rPr>
          <w:snapToGrid w:val="0"/>
        </w:rPr>
        <w:tab/>
        <w:t>(ii)</w:t>
      </w:r>
      <w:r>
        <w:rPr>
          <w:snapToGrid w:val="0"/>
        </w:rPr>
        <w:tab/>
        <w:t>an “end road access” sign on the road.</w:t>
      </w:r>
    </w:p>
    <w:tbl>
      <w:tblPr>
        <w:tblW w:w="6192" w:type="dxa"/>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7D5F8779" w14:textId="77777777">
        <w:trPr>
          <w:cantSplit/>
        </w:trPr>
        <w:tc>
          <w:tcPr>
            <w:tcW w:w="3096" w:type="dxa"/>
          </w:tcPr>
          <w:p w14:paraId="120F5748" w14:textId="77777777" w:rsidR="00904BBA" w:rsidRDefault="00904BBA">
            <w:pPr>
              <w:keepNext/>
              <w:spacing w:before="120" w:line="200" w:lineRule="exact"/>
              <w:jc w:val="center"/>
              <w:rPr>
                <w:rFonts w:ascii="Arial" w:hAnsi="Arial"/>
              </w:rPr>
            </w:pPr>
            <w:r>
              <w:rPr>
                <w:rFonts w:ascii="Arial" w:hAnsi="Arial"/>
              </w:rPr>
              <w:t>Road access sign</w:t>
            </w:r>
          </w:p>
        </w:tc>
        <w:tc>
          <w:tcPr>
            <w:tcW w:w="3096" w:type="dxa"/>
          </w:tcPr>
          <w:p w14:paraId="71942837" w14:textId="77777777" w:rsidR="00904BBA" w:rsidRDefault="00904BBA">
            <w:pPr>
              <w:keepNext/>
              <w:spacing w:before="120" w:line="200" w:lineRule="exact"/>
              <w:jc w:val="center"/>
              <w:rPr>
                <w:rFonts w:ascii="Arial" w:hAnsi="Arial"/>
              </w:rPr>
            </w:pPr>
            <w:r>
              <w:rPr>
                <w:rFonts w:ascii="Arial" w:hAnsi="Arial"/>
              </w:rPr>
              <w:t>End freeway sign</w:t>
            </w:r>
          </w:p>
          <w:p w14:paraId="5BD7B59F" w14:textId="77777777" w:rsidR="00904BBA" w:rsidRDefault="00904BBA">
            <w:pPr>
              <w:keepNext/>
              <w:spacing w:before="60"/>
              <w:jc w:val="center"/>
              <w:rPr>
                <w:rFonts w:ascii="Arial" w:hAnsi="Arial"/>
                <w:i/>
                <w:sz w:val="16"/>
              </w:rPr>
            </w:pPr>
            <w:r>
              <w:rPr>
                <w:rFonts w:ascii="Arial" w:hAnsi="Arial"/>
                <w:i/>
                <w:sz w:val="16"/>
              </w:rPr>
              <w:t>(background in green)</w:t>
            </w:r>
          </w:p>
        </w:tc>
      </w:tr>
      <w:tr w:rsidR="00AF4452" w14:paraId="7F5E77AA" w14:textId="77777777">
        <w:trPr>
          <w:cantSplit/>
        </w:trPr>
        <w:tc>
          <w:tcPr>
            <w:tcW w:w="3096" w:type="dxa"/>
          </w:tcPr>
          <w:p w14:paraId="54DD30AE" w14:textId="77777777" w:rsidR="00904BBA" w:rsidRDefault="00904BBA">
            <w:pPr>
              <w:spacing w:before="120" w:after="120"/>
              <w:jc w:val="center"/>
            </w:pPr>
            <w:r>
              <w:rPr>
                <w:rFonts w:ascii="Arial" w:hAnsi="Arial"/>
                <w:noProof/>
              </w:rPr>
              <w:drawing>
                <wp:inline distT="0" distB="0" distL="0" distR="0" wp14:anchorId="0EB9F88F" wp14:editId="0F813E86">
                  <wp:extent cx="822918" cy="1044000"/>
                  <wp:effectExtent l="0" t="0" r="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822918" cy="1044000"/>
                          </a:xfrm>
                          <a:prstGeom prst="rect">
                            <a:avLst/>
                          </a:prstGeom>
                          <a:noFill/>
                          <a:ln>
                            <a:noFill/>
                          </a:ln>
                        </pic:spPr>
                      </pic:pic>
                    </a:graphicData>
                  </a:graphic>
                </wp:inline>
              </w:drawing>
            </w:r>
          </w:p>
        </w:tc>
        <w:tc>
          <w:tcPr>
            <w:tcW w:w="3096" w:type="dxa"/>
          </w:tcPr>
          <w:p w14:paraId="44A169A3" w14:textId="77777777" w:rsidR="00904BBA" w:rsidRDefault="00904BBA">
            <w:pPr>
              <w:spacing w:before="120" w:after="120"/>
              <w:jc w:val="center"/>
            </w:pPr>
            <w:r>
              <w:rPr>
                <w:noProof/>
              </w:rPr>
              <w:drawing>
                <wp:inline distT="0" distB="0" distL="0" distR="0" wp14:anchorId="6C485379" wp14:editId="2DB73D06">
                  <wp:extent cx="1536700" cy="787400"/>
                  <wp:effectExtent l="0" t="0" r="635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tc>
      </w:tr>
    </w:tbl>
    <w:p w14:paraId="6621B2B6" w14:textId="77777777" w:rsidR="00904BBA" w:rsidRDefault="00904BBA">
      <w:pPr>
        <w:keepNext/>
        <w:spacing w:before="120"/>
        <w:ind w:left="992"/>
        <w:jc w:val="center"/>
        <w:rPr>
          <w:rFonts w:ascii="Arial" w:hAnsi="Arial"/>
        </w:rPr>
      </w:pPr>
      <w:r>
        <w:rPr>
          <w:rFonts w:ascii="Arial" w:hAnsi="Arial"/>
        </w:rPr>
        <w:t>End road access sign</w:t>
      </w:r>
    </w:p>
    <w:p w14:paraId="35D1D6FF" w14:textId="77777777" w:rsidR="00904BBA" w:rsidRDefault="00904BBA">
      <w:pPr>
        <w:keepNext/>
        <w:spacing w:before="180" w:after="120"/>
        <w:ind w:left="992"/>
        <w:jc w:val="center"/>
        <w:rPr>
          <w:b/>
        </w:rPr>
      </w:pPr>
      <w:r>
        <w:rPr>
          <w:b/>
          <w:noProof/>
        </w:rPr>
        <w:drawing>
          <wp:inline distT="0" distB="0" distL="0" distR="0" wp14:anchorId="69ACD097" wp14:editId="25CB20A7">
            <wp:extent cx="671140" cy="1044000"/>
            <wp:effectExtent l="0" t="0" r="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71140" cy="1044000"/>
                    </a:xfrm>
                    <a:prstGeom prst="rect">
                      <a:avLst/>
                    </a:prstGeom>
                    <a:noFill/>
                    <a:ln>
                      <a:noFill/>
                    </a:ln>
                  </pic:spPr>
                </pic:pic>
              </a:graphicData>
            </a:graphic>
          </wp:inline>
        </w:drawing>
      </w:r>
    </w:p>
    <w:p w14:paraId="4E31B72C" w14:textId="77777777" w:rsidR="00904BBA" w:rsidRDefault="00904BBA">
      <w:pPr>
        <w:pStyle w:val="MiscellaneousBody"/>
        <w:tabs>
          <w:tab w:val="left" w:pos="851"/>
        </w:tabs>
        <w:ind w:left="840" w:hanging="840"/>
        <w:rPr>
          <w:sz w:val="20"/>
        </w:rPr>
      </w:pPr>
      <w:r>
        <w:rPr>
          <w:sz w:val="20"/>
        </w:rPr>
        <w:tab/>
      </w:r>
      <w:r>
        <w:rPr>
          <w:i/>
          <w:sz w:val="20"/>
        </w:rPr>
        <w:t>Note 1</w:t>
      </w:r>
      <w:r>
        <w:rPr>
          <w:sz w:val="20"/>
        </w:rPr>
        <w:t>   There are a number of other permitted versions of the “road access” sign and the “end freeway” sign.</w:t>
      </w:r>
    </w:p>
    <w:p w14:paraId="644CF836" w14:textId="77777777" w:rsidR="00904BBA" w:rsidRDefault="00904BBA">
      <w:pPr>
        <w:pStyle w:val="MiscellaneousBody"/>
        <w:tabs>
          <w:tab w:val="left" w:pos="851"/>
        </w:tabs>
        <w:ind w:left="840" w:hanging="840"/>
        <w:rPr>
          <w:sz w:val="20"/>
        </w:rPr>
      </w:pPr>
      <w:r>
        <w:rPr>
          <w:sz w:val="20"/>
        </w:rPr>
        <w:tab/>
      </w:r>
      <w:r>
        <w:rPr>
          <w:i/>
          <w:sz w:val="20"/>
        </w:rPr>
        <w:t>Note 2</w:t>
      </w:r>
      <w:r>
        <w:rPr>
          <w:sz w:val="20"/>
        </w:rPr>
        <w:t>   A “road access” sign may indicate that it applies to different or additional vehicles or persons.</w:t>
      </w:r>
    </w:p>
    <w:p w14:paraId="77DB18AA" w14:textId="77777777" w:rsidR="00904BBA" w:rsidRDefault="00904BBA">
      <w:pPr>
        <w:pStyle w:val="Footnotesection"/>
        <w:keepLines w:val="0"/>
        <w:spacing w:before="80"/>
        <w:ind w:left="890" w:hanging="890"/>
      </w:pPr>
      <w:r>
        <w:rPr>
          <w:b/>
        </w:rPr>
        <w:tab/>
      </w:r>
      <w:r>
        <w:t>[Regulation 78 amended: Gazette 13 Jul 2001 p. 3473; 23 Sep 2003 p. 4167; 13 Nov 2009 p. 4580</w:t>
      </w:r>
      <w:r>
        <w:noBreakHyphen/>
        <w:t>1; 9 Sep 2014 p. 3244; SL 2020/253 r. 28.]</w:t>
      </w:r>
    </w:p>
    <w:p w14:paraId="2B4E24ED" w14:textId="77777777" w:rsidR="00904BBA" w:rsidRDefault="00904BBA">
      <w:pPr>
        <w:pStyle w:val="Heading5"/>
        <w:keepLines w:val="0"/>
        <w:rPr>
          <w:snapToGrid w:val="0"/>
        </w:rPr>
      </w:pPr>
      <w:bookmarkStart w:id="343" w:name="_Toc229508901"/>
      <w:bookmarkStart w:id="344" w:name="_Toc216771270"/>
      <w:r>
        <w:rPr>
          <w:rStyle w:val="CharSectno"/>
        </w:rPr>
        <w:t>79</w:t>
      </w:r>
      <w:r>
        <w:rPr>
          <w:snapToGrid w:val="0"/>
        </w:rPr>
        <w:t>.</w:t>
      </w:r>
      <w:r>
        <w:rPr>
          <w:snapToGrid w:val="0"/>
        </w:rPr>
        <w:tab/>
        <w:t>Further restrictions on freeways</w:t>
      </w:r>
      <w:bookmarkEnd w:id="343"/>
      <w:bookmarkEnd w:id="344"/>
    </w:p>
    <w:p w14:paraId="6FEB529D" w14:textId="77777777" w:rsidR="00904BBA" w:rsidRDefault="00904BBA">
      <w:pPr>
        <w:pStyle w:val="Subsection"/>
        <w:keepNext/>
        <w:rPr>
          <w:snapToGrid w:val="0"/>
        </w:rPr>
      </w:pPr>
      <w:r>
        <w:rPr>
          <w:snapToGrid w:val="0"/>
        </w:rPr>
        <w:tab/>
        <w:t>(1)</w:t>
      </w:r>
      <w:r>
        <w:rPr>
          <w:snapToGrid w:val="0"/>
        </w:rPr>
        <w:tab/>
        <w:t xml:space="preserve">In addition to regulation 78, a person </w:t>
      </w:r>
      <w:r>
        <w:t>must</w:t>
      </w:r>
      <w:r>
        <w:rPr>
          <w:snapToGrid w:val="0"/>
        </w:rPr>
        <w:t xml:space="preserve"> not on any portion of a freeway —</w:t>
      </w:r>
    </w:p>
    <w:p w14:paraId="31CD4BEB" w14:textId="77777777" w:rsidR="00904BBA" w:rsidRDefault="00904BBA">
      <w:pPr>
        <w:pStyle w:val="Indenta"/>
        <w:rPr>
          <w:snapToGrid w:val="0"/>
        </w:rPr>
      </w:pPr>
      <w:r>
        <w:rPr>
          <w:snapToGrid w:val="0"/>
        </w:rPr>
        <w:tab/>
        <w:t>(a)</w:t>
      </w:r>
      <w:r>
        <w:rPr>
          <w:snapToGrid w:val="0"/>
        </w:rPr>
        <w:tab/>
        <w:t>drive a tractor, other than the prime mover type, unless the vehicle is used by an authorised body for maintenance and construction work on that road; or</w:t>
      </w:r>
    </w:p>
    <w:p w14:paraId="2BE64C04" w14:textId="77777777" w:rsidR="00904BBA" w:rsidRDefault="00904BBA">
      <w:pPr>
        <w:pStyle w:val="Indenta"/>
        <w:rPr>
          <w:snapToGrid w:val="0"/>
        </w:rPr>
      </w:pPr>
      <w:r>
        <w:rPr>
          <w:snapToGrid w:val="0"/>
        </w:rPr>
        <w:tab/>
        <w:t>(b)</w:t>
      </w:r>
      <w:r>
        <w:rPr>
          <w:snapToGrid w:val="0"/>
        </w:rPr>
        <w:tab/>
        <w:t>drive or ride a moped or an animal; or</w:t>
      </w:r>
    </w:p>
    <w:p w14:paraId="3CFF0088" w14:textId="77777777" w:rsidR="00904BBA" w:rsidRDefault="00904BBA">
      <w:pPr>
        <w:pStyle w:val="Indenta"/>
        <w:rPr>
          <w:snapToGrid w:val="0"/>
        </w:rPr>
      </w:pPr>
      <w:r>
        <w:rPr>
          <w:snapToGrid w:val="0"/>
        </w:rPr>
        <w:tab/>
        <w:t>(c)</w:t>
      </w:r>
      <w:r>
        <w:rPr>
          <w:snapToGrid w:val="0"/>
        </w:rPr>
        <w:tab/>
        <w:t>ride a bicycle, except on a path; or</w:t>
      </w:r>
    </w:p>
    <w:p w14:paraId="1DC43B66" w14:textId="77777777" w:rsidR="00904BBA" w:rsidRDefault="00904BBA">
      <w:pPr>
        <w:pStyle w:val="Indenta"/>
      </w:pPr>
      <w:r>
        <w:tab/>
        <w:t>(d)</w:t>
      </w:r>
      <w:r>
        <w:tab/>
        <w:t>walk, other than on a footpath, separated footpath or shared path (except in the event of an emergency or breakdown, or to assist a person apparently in need of assistance); or</w:t>
      </w:r>
    </w:p>
    <w:p w14:paraId="0C27714E" w14:textId="77777777" w:rsidR="00904BBA" w:rsidRDefault="00904BBA">
      <w:pPr>
        <w:pStyle w:val="Indenta"/>
        <w:widowControl w:val="0"/>
        <w:rPr>
          <w:snapToGrid w:val="0"/>
        </w:rPr>
      </w:pPr>
      <w:r>
        <w:tab/>
        <w:t>(e)</w:t>
      </w:r>
      <w:r>
        <w:tab/>
        <w:t>drive a vehicle with an oversized load unless permitted to do so under a road law.</w:t>
      </w:r>
    </w:p>
    <w:p w14:paraId="6032681E" w14:textId="77777777" w:rsidR="00904BBA" w:rsidRDefault="00904BBA">
      <w:pPr>
        <w:pStyle w:val="Penstart"/>
        <w:widowControl w:val="0"/>
        <w:rPr>
          <w:snapToGrid w:val="0"/>
        </w:rPr>
      </w:pPr>
      <w:r>
        <w:rPr>
          <w:snapToGrid w:val="0"/>
        </w:rPr>
        <w:tab/>
        <w:t xml:space="preserve">Modified penalty: </w:t>
      </w:r>
      <w:r>
        <w:t>6 PU</w:t>
      </w:r>
    </w:p>
    <w:p w14:paraId="08D13C3D" w14:textId="77777777" w:rsidR="00904BBA" w:rsidRDefault="00904BBA">
      <w:pPr>
        <w:pStyle w:val="Subsection"/>
        <w:keepNext/>
        <w:rPr>
          <w:snapToGrid w:val="0"/>
        </w:rPr>
      </w:pPr>
      <w:r>
        <w:rPr>
          <w:snapToGrid w:val="0"/>
        </w:rPr>
        <w:tab/>
        <w:t>(2)</w:t>
      </w:r>
      <w:r>
        <w:rPr>
          <w:snapToGrid w:val="0"/>
        </w:rPr>
        <w:tab/>
        <w:t>In subregulation (1) —</w:t>
      </w:r>
    </w:p>
    <w:p w14:paraId="5E00B4DE" w14:textId="77777777" w:rsidR="00904BBA" w:rsidRDefault="00904BBA">
      <w:pPr>
        <w:pStyle w:val="Defstart"/>
      </w:pPr>
      <w:r>
        <w:tab/>
      </w:r>
      <w:r>
        <w:rPr>
          <w:rStyle w:val="CharDefText"/>
        </w:rPr>
        <w:t>moped</w:t>
      </w:r>
      <w:r>
        <w:t xml:space="preserve"> means a motor cycle that has a propelling engine having a piston displacement not exceeding 50 mL and that is designed so as not to be capable of a speed exceeding 50 km/h, whether or not it is also capable of being propelled as a pedal cycle, but does not include a power assisted pedal cycle.</w:t>
      </w:r>
    </w:p>
    <w:p w14:paraId="5C279824" w14:textId="77777777" w:rsidR="00904BBA" w:rsidRDefault="00904BBA">
      <w:pPr>
        <w:pStyle w:val="Footnotesection"/>
        <w:ind w:left="890" w:hanging="890"/>
      </w:pPr>
      <w:r>
        <w:tab/>
        <w:t>[Regulation 79 amended: Gazette 13 Jul 2001 p. 3473; 13 Nov 2009 p. 4581</w:t>
      </w:r>
      <w:r>
        <w:noBreakHyphen/>
        <w:t>2; 9 Sep 2014 p. 3246; 23 Dec 2014 p. 4920; SL 2020/253 r. 28.]</w:t>
      </w:r>
    </w:p>
    <w:p w14:paraId="760481B4" w14:textId="77777777" w:rsidR="00904BBA" w:rsidRDefault="00904BBA">
      <w:pPr>
        <w:pStyle w:val="Heading5"/>
        <w:spacing w:before="240"/>
        <w:rPr>
          <w:snapToGrid w:val="0"/>
        </w:rPr>
      </w:pPr>
      <w:bookmarkStart w:id="345" w:name="_Toc229508902"/>
      <w:bookmarkStart w:id="346" w:name="_Toc216771271"/>
      <w:r>
        <w:rPr>
          <w:rStyle w:val="CharSectno"/>
        </w:rPr>
        <w:t>80</w:t>
      </w:r>
      <w:r>
        <w:rPr>
          <w:snapToGrid w:val="0"/>
        </w:rPr>
        <w:t>.</w:t>
      </w:r>
      <w:r>
        <w:rPr>
          <w:snapToGrid w:val="0"/>
        </w:rPr>
        <w:tab/>
        <w:t>One</w:t>
      </w:r>
      <w:r>
        <w:rPr>
          <w:snapToGrid w:val="0"/>
        </w:rPr>
        <w:noBreakHyphen/>
        <w:t>way signs</w:t>
      </w:r>
      <w:bookmarkEnd w:id="345"/>
      <w:bookmarkEnd w:id="346"/>
    </w:p>
    <w:p w14:paraId="25F0D46C" w14:textId="77777777" w:rsidR="00904BBA" w:rsidRDefault="00904BBA">
      <w:pPr>
        <w:pStyle w:val="Subsection"/>
        <w:spacing w:before="180"/>
        <w:rPr>
          <w:snapToGrid w:val="0"/>
        </w:rPr>
      </w:pPr>
      <w:r>
        <w:rPr>
          <w:snapToGrid w:val="0"/>
        </w:rPr>
        <w:tab/>
        <w:t>(1)</w:t>
      </w:r>
      <w:r>
        <w:rPr>
          <w:snapToGrid w:val="0"/>
        </w:rPr>
        <w:tab/>
        <w:t xml:space="preserve">A driver </w:t>
      </w:r>
      <w:r>
        <w:t>must</w:t>
      </w:r>
      <w:r>
        <w:rPr>
          <w:snapToGrid w:val="0"/>
        </w:rPr>
        <w:t xml:space="preserve"> not drive on a carriageway to which a “one</w:t>
      </w:r>
      <w:r>
        <w:rPr>
          <w:snapToGrid w:val="0"/>
        </w:rPr>
        <w:noBreakHyphen/>
        <w:t>way” sign applies, except in the direction indicated by the arrow on the sign.</w:t>
      </w:r>
    </w:p>
    <w:p w14:paraId="2311FACB" w14:textId="77777777" w:rsidR="00904BBA" w:rsidRDefault="00904BBA">
      <w:pPr>
        <w:pStyle w:val="Penstart"/>
        <w:spacing w:before="120"/>
        <w:rPr>
          <w:snapToGrid w:val="0"/>
        </w:rPr>
      </w:pPr>
      <w:r>
        <w:rPr>
          <w:snapToGrid w:val="0"/>
        </w:rPr>
        <w:tab/>
        <w:t>Points: 3</w:t>
      </w:r>
      <w:r>
        <w:rPr>
          <w:snapToGrid w:val="0"/>
        </w:rPr>
        <w:tab/>
        <w:t xml:space="preserve">Modified penalty: </w:t>
      </w:r>
      <w:r>
        <w:t>6 PU</w:t>
      </w:r>
    </w:p>
    <w:p w14:paraId="03CF0322" w14:textId="77777777" w:rsidR="00904BBA" w:rsidRDefault="00904BBA">
      <w:pPr>
        <w:pStyle w:val="Subsection"/>
        <w:keepNext/>
        <w:rPr>
          <w:snapToGrid w:val="0"/>
          <w:spacing w:val="-4"/>
        </w:rPr>
      </w:pPr>
      <w:r>
        <w:rPr>
          <w:snapToGrid w:val="0"/>
          <w:spacing w:val="-4"/>
        </w:rPr>
        <w:tab/>
        <w:t>(2)</w:t>
      </w:r>
      <w:r>
        <w:rPr>
          <w:snapToGrid w:val="0"/>
          <w:spacing w:val="-4"/>
        </w:rPr>
        <w:tab/>
        <w:t>A “one</w:t>
      </w:r>
      <w:r>
        <w:rPr>
          <w:snapToGrid w:val="0"/>
          <w:spacing w:val="-4"/>
        </w:rPr>
        <w:noBreakHyphen/>
        <w:t>way” sign applies to the length of carriageway beginning at the sign and ending at the nearer of the following —</w:t>
      </w:r>
    </w:p>
    <w:p w14:paraId="37B7EA79" w14:textId="77777777" w:rsidR="00904BBA" w:rsidRDefault="00904BBA">
      <w:pPr>
        <w:pStyle w:val="Indenta"/>
        <w:rPr>
          <w:snapToGrid w:val="0"/>
        </w:rPr>
      </w:pPr>
      <w:r>
        <w:rPr>
          <w:snapToGrid w:val="0"/>
        </w:rPr>
        <w:tab/>
        <w:t>(a)</w:t>
      </w:r>
      <w:r>
        <w:rPr>
          <w:snapToGrid w:val="0"/>
        </w:rPr>
        <w:tab/>
        <w:t>a “two</w:t>
      </w:r>
      <w:r>
        <w:rPr>
          <w:snapToGrid w:val="0"/>
        </w:rPr>
        <w:noBreakHyphen/>
        <w:t>way” sign on the carriageway; or</w:t>
      </w:r>
    </w:p>
    <w:p w14:paraId="25AAE380" w14:textId="77777777" w:rsidR="00904BBA" w:rsidRDefault="00904BBA">
      <w:pPr>
        <w:pStyle w:val="Indenta"/>
        <w:rPr>
          <w:snapToGrid w:val="0"/>
        </w:rPr>
      </w:pPr>
      <w:r>
        <w:rPr>
          <w:snapToGrid w:val="0"/>
        </w:rPr>
        <w:tab/>
        <w:t>(b)</w:t>
      </w:r>
      <w:r>
        <w:rPr>
          <w:snapToGrid w:val="0"/>
        </w:rPr>
        <w:tab/>
        <w:t>a “keep left” sign on the carriageway; or</w:t>
      </w:r>
    </w:p>
    <w:p w14:paraId="27E65A2D" w14:textId="77777777" w:rsidR="00904BBA" w:rsidRDefault="00904BBA">
      <w:pPr>
        <w:pStyle w:val="Indenta"/>
        <w:rPr>
          <w:snapToGrid w:val="0"/>
        </w:rPr>
      </w:pPr>
      <w:r>
        <w:rPr>
          <w:snapToGrid w:val="0"/>
        </w:rPr>
        <w:tab/>
        <w:t>(c)</w:t>
      </w:r>
      <w:r>
        <w:rPr>
          <w:snapToGrid w:val="0"/>
        </w:rPr>
        <w:tab/>
        <w:t>another sign or road marking on the carriageway that indicates that the carriageway is a two</w:t>
      </w:r>
      <w:r>
        <w:rPr>
          <w:snapToGrid w:val="0"/>
        </w:rPr>
        <w:noBreakHyphen/>
        <w:t>way carriageway; or</w:t>
      </w:r>
    </w:p>
    <w:p w14:paraId="4B1E3E6C" w14:textId="77777777" w:rsidR="00904BBA" w:rsidRDefault="00904BBA">
      <w:pPr>
        <w:pStyle w:val="Indenta"/>
        <w:rPr>
          <w:snapToGrid w:val="0"/>
        </w:rPr>
      </w:pPr>
      <w:r>
        <w:rPr>
          <w:snapToGrid w:val="0"/>
        </w:rPr>
        <w:tab/>
        <w:t>(d)</w:t>
      </w:r>
      <w:r>
        <w:rPr>
          <w:snapToGrid w:val="0"/>
        </w:rPr>
        <w:tab/>
        <w:t>if the carriageway ends at a T</w:t>
      </w:r>
      <w:r>
        <w:rPr>
          <w:snapToGrid w:val="0"/>
        </w:rPr>
        <w:noBreakHyphen/>
        <w:t>intersection — the end of the carriageway.</w:t>
      </w:r>
    </w:p>
    <w:tbl>
      <w:tblPr>
        <w:tblW w:w="0" w:type="auto"/>
        <w:tblInd w:w="1100" w:type="dxa"/>
        <w:tblLayout w:type="fixed"/>
        <w:tblCellMar>
          <w:left w:w="107" w:type="dxa"/>
          <w:right w:w="107" w:type="dxa"/>
        </w:tblCellMar>
        <w:tblLook w:val="0000" w:firstRow="0" w:lastRow="0" w:firstColumn="0" w:lastColumn="0" w:noHBand="0" w:noVBand="0"/>
      </w:tblPr>
      <w:tblGrid>
        <w:gridCol w:w="1559"/>
        <w:gridCol w:w="1537"/>
        <w:gridCol w:w="1723"/>
        <w:gridCol w:w="1373"/>
      </w:tblGrid>
      <w:tr w:rsidR="00AF4452" w14:paraId="577CFEB4" w14:textId="77777777">
        <w:trPr>
          <w:cantSplit/>
        </w:trPr>
        <w:tc>
          <w:tcPr>
            <w:tcW w:w="3096" w:type="dxa"/>
            <w:gridSpan w:val="2"/>
          </w:tcPr>
          <w:p w14:paraId="624D9969" w14:textId="77777777" w:rsidR="00904BBA" w:rsidRDefault="00904BBA">
            <w:pPr>
              <w:keepNext/>
              <w:spacing w:before="60" w:line="200" w:lineRule="exact"/>
              <w:jc w:val="center"/>
              <w:rPr>
                <w:rFonts w:ascii="Arial" w:hAnsi="Arial"/>
              </w:rPr>
            </w:pPr>
            <w:r>
              <w:rPr>
                <w:rFonts w:ascii="Arial" w:hAnsi="Arial"/>
              </w:rPr>
              <w:t>One</w:t>
            </w:r>
            <w:r>
              <w:rPr>
                <w:rFonts w:ascii="Arial" w:hAnsi="Arial"/>
              </w:rPr>
              <w:noBreakHyphen/>
              <w:t>way sign</w:t>
            </w:r>
          </w:p>
        </w:tc>
        <w:tc>
          <w:tcPr>
            <w:tcW w:w="3096" w:type="dxa"/>
            <w:gridSpan w:val="2"/>
          </w:tcPr>
          <w:p w14:paraId="56034BBA" w14:textId="77777777" w:rsidR="00904BBA" w:rsidRDefault="00904BBA">
            <w:pPr>
              <w:spacing w:before="60" w:line="200" w:lineRule="exact"/>
              <w:jc w:val="center"/>
              <w:rPr>
                <w:rFonts w:ascii="Arial" w:hAnsi="Arial"/>
              </w:rPr>
            </w:pPr>
            <w:r>
              <w:rPr>
                <w:rFonts w:ascii="Arial" w:hAnsi="Arial"/>
              </w:rPr>
              <w:t>Two</w:t>
            </w:r>
            <w:r>
              <w:rPr>
                <w:rFonts w:ascii="Arial" w:hAnsi="Arial"/>
              </w:rPr>
              <w:noBreakHyphen/>
              <w:t>way sign</w:t>
            </w:r>
          </w:p>
        </w:tc>
      </w:tr>
      <w:tr w:rsidR="00AF4452" w14:paraId="6D456EC1" w14:textId="77777777">
        <w:trPr>
          <w:cantSplit/>
        </w:trPr>
        <w:tc>
          <w:tcPr>
            <w:tcW w:w="3096" w:type="dxa"/>
            <w:gridSpan w:val="2"/>
          </w:tcPr>
          <w:p w14:paraId="71441AF3" w14:textId="77777777" w:rsidR="00904BBA" w:rsidRDefault="00904BBA">
            <w:pPr>
              <w:spacing w:before="120" w:after="40"/>
              <w:jc w:val="center"/>
            </w:pPr>
            <w:r>
              <w:rPr>
                <w:noProof/>
              </w:rPr>
              <w:drawing>
                <wp:inline distT="0" distB="0" distL="0" distR="0" wp14:anchorId="7CB05A71" wp14:editId="148A8E99">
                  <wp:extent cx="807857" cy="1044000"/>
                  <wp:effectExtent l="0" t="0" r="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c>
          <w:tcPr>
            <w:tcW w:w="3096" w:type="dxa"/>
            <w:gridSpan w:val="2"/>
          </w:tcPr>
          <w:p w14:paraId="5CCADB21" w14:textId="77777777" w:rsidR="00904BBA" w:rsidRDefault="00904BBA">
            <w:pPr>
              <w:keepNext/>
              <w:spacing w:before="120" w:after="40"/>
              <w:jc w:val="center"/>
            </w:pPr>
            <w:r>
              <w:rPr>
                <w:noProof/>
              </w:rPr>
              <w:drawing>
                <wp:inline distT="0" distB="0" distL="0" distR="0" wp14:anchorId="228D4CA4" wp14:editId="21C1E6E1">
                  <wp:extent cx="640071" cy="1044000"/>
                  <wp:effectExtent l="0" t="0" r="8255"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40071" cy="1044000"/>
                          </a:xfrm>
                          <a:prstGeom prst="rect">
                            <a:avLst/>
                          </a:prstGeom>
                          <a:noFill/>
                          <a:ln>
                            <a:noFill/>
                          </a:ln>
                        </pic:spPr>
                      </pic:pic>
                    </a:graphicData>
                  </a:graphic>
                </wp:inline>
              </w:drawing>
            </w:r>
          </w:p>
        </w:tc>
      </w:tr>
      <w:tr w:rsidR="00AF4452" w14:paraId="6184F7AD"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8" w:type="dxa"/>
            <w:right w:w="108" w:type="dxa"/>
          </w:tblCellMar>
        </w:tblPrEx>
        <w:trPr>
          <w:gridBefore w:val="1"/>
          <w:gridAfter w:val="1"/>
          <w:wBefore w:w="1559" w:type="dxa"/>
          <w:wAfter w:w="1373" w:type="dxa"/>
          <w:cantSplit/>
        </w:trPr>
        <w:tc>
          <w:tcPr>
            <w:tcW w:w="3260" w:type="dxa"/>
            <w:gridSpan w:val="2"/>
            <w:tcBorders>
              <w:top w:val="nil"/>
              <w:left w:val="nil"/>
              <w:bottom w:val="nil"/>
              <w:right w:val="nil"/>
            </w:tcBorders>
          </w:tcPr>
          <w:p w14:paraId="1BB6E64A" w14:textId="77777777" w:rsidR="00904BBA" w:rsidRDefault="00904BBA">
            <w:pPr>
              <w:spacing w:before="180" w:after="80"/>
              <w:jc w:val="center"/>
              <w:rPr>
                <w:rFonts w:ascii="Arial" w:hAnsi="Arial"/>
              </w:rPr>
            </w:pPr>
            <w:r>
              <w:rPr>
                <w:rFonts w:ascii="Arial" w:hAnsi="Arial"/>
              </w:rPr>
              <w:t>Keep left sign</w:t>
            </w:r>
          </w:p>
          <w:p w14:paraId="52AD683E" w14:textId="77777777" w:rsidR="00904BBA" w:rsidRDefault="00904BBA">
            <w:pPr>
              <w:spacing w:before="120" w:after="40"/>
              <w:jc w:val="center"/>
            </w:pPr>
            <w:r>
              <w:rPr>
                <w:noProof/>
              </w:rPr>
              <w:drawing>
                <wp:inline distT="0" distB="0" distL="0" distR="0" wp14:anchorId="26C2FB2A" wp14:editId="212A414B">
                  <wp:extent cx="798353" cy="1044000"/>
                  <wp:effectExtent l="0" t="0" r="1905" b="38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98353" cy="1044000"/>
                          </a:xfrm>
                          <a:prstGeom prst="rect">
                            <a:avLst/>
                          </a:prstGeom>
                          <a:noFill/>
                          <a:ln>
                            <a:noFill/>
                          </a:ln>
                        </pic:spPr>
                      </pic:pic>
                    </a:graphicData>
                  </a:graphic>
                </wp:inline>
              </w:drawing>
            </w:r>
          </w:p>
        </w:tc>
      </w:tr>
    </w:tbl>
    <w:p w14:paraId="451E89EE" w14:textId="77777777" w:rsidR="00904BBA" w:rsidRDefault="00904BBA">
      <w:pPr>
        <w:pStyle w:val="MiscellaneousBody"/>
        <w:tabs>
          <w:tab w:val="left" w:pos="851"/>
        </w:tabs>
        <w:ind w:left="840" w:hanging="840"/>
        <w:rPr>
          <w:sz w:val="20"/>
        </w:rPr>
      </w:pPr>
      <w:r>
        <w:rPr>
          <w:i/>
          <w:sz w:val="20"/>
        </w:rPr>
        <w:tab/>
        <w:t>Note   </w:t>
      </w:r>
      <w:r>
        <w:rPr>
          <w:sz w:val="20"/>
        </w:rPr>
        <w:t>There are a number of other permitted versions of the “one</w:t>
      </w:r>
      <w:r>
        <w:rPr>
          <w:sz w:val="20"/>
        </w:rPr>
        <w:noBreakHyphen/>
        <w:t>way” sign and another permitted version of the “two</w:t>
      </w:r>
      <w:r>
        <w:rPr>
          <w:sz w:val="20"/>
        </w:rPr>
        <w:noBreakHyphen/>
        <w:t>way” sign.</w:t>
      </w:r>
    </w:p>
    <w:p w14:paraId="3F9E4062" w14:textId="77777777" w:rsidR="00904BBA" w:rsidRDefault="00904BBA">
      <w:pPr>
        <w:pStyle w:val="MiscellaneousBody"/>
        <w:tabs>
          <w:tab w:val="left" w:pos="851"/>
        </w:tabs>
        <w:ind w:left="840" w:hanging="840"/>
        <w:rPr>
          <w:sz w:val="20"/>
        </w:rPr>
      </w:pPr>
      <w:r>
        <w:rPr>
          <w:i/>
          <w:sz w:val="20"/>
        </w:rPr>
        <w:tab/>
        <w:t>Note</w:t>
      </w:r>
      <w:r>
        <w:rPr>
          <w:sz w:val="20"/>
        </w:rPr>
        <w:t>   A “one</w:t>
      </w:r>
      <w:r>
        <w:rPr>
          <w:sz w:val="20"/>
        </w:rPr>
        <w:noBreakHyphen/>
        <w:t>way” sign may have an arrow pointing in a different direction.</w:t>
      </w:r>
    </w:p>
    <w:p w14:paraId="3518D009" w14:textId="77777777" w:rsidR="00904BBA" w:rsidRDefault="00904BBA">
      <w:pPr>
        <w:pStyle w:val="Footnotesection"/>
        <w:ind w:left="890" w:hanging="890"/>
      </w:pPr>
      <w:r>
        <w:tab/>
        <w:t>[Regulation 80 amended: Gazette 9 Sep 2014 p. 3246; SL 2020/253 r. 28.]</w:t>
      </w:r>
    </w:p>
    <w:p w14:paraId="13F1BA58" w14:textId="77777777" w:rsidR="00904BBA" w:rsidRDefault="00904BBA">
      <w:pPr>
        <w:pStyle w:val="Heading5"/>
        <w:spacing w:before="180"/>
        <w:rPr>
          <w:snapToGrid w:val="0"/>
        </w:rPr>
      </w:pPr>
      <w:bookmarkStart w:id="347" w:name="_Toc229508903"/>
      <w:bookmarkStart w:id="348" w:name="_Toc216771272"/>
      <w:r>
        <w:rPr>
          <w:rStyle w:val="CharSectno"/>
        </w:rPr>
        <w:t>81</w:t>
      </w:r>
      <w:r>
        <w:rPr>
          <w:snapToGrid w:val="0"/>
        </w:rPr>
        <w:t>.</w:t>
      </w:r>
      <w:r>
        <w:rPr>
          <w:snapToGrid w:val="0"/>
        </w:rPr>
        <w:tab/>
        <w:t>Keep left and keep right signs</w:t>
      </w:r>
      <w:bookmarkEnd w:id="347"/>
      <w:bookmarkEnd w:id="348"/>
    </w:p>
    <w:p w14:paraId="3B8689FA" w14:textId="77777777" w:rsidR="00904BBA" w:rsidRDefault="00904BBA">
      <w:pPr>
        <w:pStyle w:val="Subsection"/>
        <w:keepNext/>
        <w:rPr>
          <w:snapToGrid w:val="0"/>
        </w:rPr>
      </w:pPr>
      <w:r>
        <w:rPr>
          <w:snapToGrid w:val="0"/>
        </w:rPr>
        <w:tab/>
        <w:t>(1)</w:t>
      </w:r>
      <w:r>
        <w:rPr>
          <w:snapToGrid w:val="0"/>
        </w:rPr>
        <w:tab/>
        <w:t xml:space="preserve">Where a “keep left” sign is erected to face an approaching </w:t>
      </w:r>
      <w:r>
        <w:t>driver on a carriageway, the driver must</w:t>
      </w:r>
      <w:r>
        <w:rPr>
          <w:snapToGrid w:val="0"/>
        </w:rPr>
        <w:t xml:space="preserve"> pass to the left of that sign.</w:t>
      </w:r>
    </w:p>
    <w:p w14:paraId="336804A7"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3887436D" w14:textId="77777777" w:rsidR="00904BBA" w:rsidRDefault="00904BBA">
      <w:pPr>
        <w:pStyle w:val="Subsection"/>
        <w:spacing w:before="0"/>
        <w:rPr>
          <w:snapToGrid w:val="0"/>
        </w:rPr>
      </w:pPr>
      <w:r>
        <w:rPr>
          <w:snapToGrid w:val="0"/>
        </w:rPr>
        <w:tab/>
        <w:t>(2)</w:t>
      </w:r>
      <w:r>
        <w:rPr>
          <w:snapToGrid w:val="0"/>
        </w:rPr>
        <w:tab/>
        <w:t xml:space="preserve">Where a “keep right” sign is erected to face an approaching </w:t>
      </w:r>
      <w:r>
        <w:t>driver on a carriageway, the driver must</w:t>
      </w:r>
      <w:r>
        <w:rPr>
          <w:snapToGrid w:val="0"/>
        </w:rPr>
        <w:t xml:space="preserve"> pass to the right of that sign.</w:t>
      </w:r>
    </w:p>
    <w:p w14:paraId="38326E63"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53D0CAB3" w14:textId="77777777">
        <w:trPr>
          <w:cantSplit/>
        </w:trPr>
        <w:tc>
          <w:tcPr>
            <w:tcW w:w="3096" w:type="dxa"/>
          </w:tcPr>
          <w:p w14:paraId="01C191E1" w14:textId="77777777" w:rsidR="00904BBA" w:rsidRDefault="00904BBA">
            <w:pPr>
              <w:keepNext/>
              <w:spacing w:before="120"/>
              <w:jc w:val="center"/>
              <w:rPr>
                <w:rFonts w:ascii="Arial" w:hAnsi="Arial"/>
              </w:rPr>
            </w:pPr>
            <w:r>
              <w:rPr>
                <w:rFonts w:ascii="Arial" w:hAnsi="Arial"/>
              </w:rPr>
              <w:t>Keep left sign</w:t>
            </w:r>
          </w:p>
        </w:tc>
        <w:tc>
          <w:tcPr>
            <w:tcW w:w="3096" w:type="dxa"/>
          </w:tcPr>
          <w:p w14:paraId="7A0603E8" w14:textId="77777777" w:rsidR="00904BBA" w:rsidRDefault="00904BBA">
            <w:pPr>
              <w:keepNext/>
              <w:spacing w:before="120"/>
              <w:jc w:val="center"/>
              <w:rPr>
                <w:rFonts w:ascii="Arial" w:hAnsi="Arial"/>
              </w:rPr>
            </w:pPr>
            <w:r>
              <w:rPr>
                <w:rFonts w:ascii="Arial" w:hAnsi="Arial"/>
              </w:rPr>
              <w:t>Keep right sign</w:t>
            </w:r>
          </w:p>
        </w:tc>
      </w:tr>
      <w:tr w:rsidR="00AF4452" w14:paraId="37993409" w14:textId="77777777">
        <w:trPr>
          <w:cantSplit/>
        </w:trPr>
        <w:tc>
          <w:tcPr>
            <w:tcW w:w="3096" w:type="dxa"/>
          </w:tcPr>
          <w:p w14:paraId="0BFD29B2" w14:textId="77777777" w:rsidR="00904BBA" w:rsidRDefault="00904BBA">
            <w:pPr>
              <w:keepNext/>
              <w:spacing w:before="120" w:after="40"/>
              <w:jc w:val="center"/>
            </w:pPr>
            <w:r>
              <w:rPr>
                <w:noProof/>
              </w:rPr>
              <w:drawing>
                <wp:inline distT="0" distB="0" distL="0" distR="0" wp14:anchorId="6D179536" wp14:editId="3CC436F2">
                  <wp:extent cx="798353" cy="1044000"/>
                  <wp:effectExtent l="0" t="0" r="1905" b="381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98353" cy="1044000"/>
                          </a:xfrm>
                          <a:prstGeom prst="rect">
                            <a:avLst/>
                          </a:prstGeom>
                          <a:noFill/>
                          <a:ln>
                            <a:noFill/>
                          </a:ln>
                        </pic:spPr>
                      </pic:pic>
                    </a:graphicData>
                  </a:graphic>
                </wp:inline>
              </w:drawing>
            </w:r>
          </w:p>
        </w:tc>
        <w:tc>
          <w:tcPr>
            <w:tcW w:w="3096" w:type="dxa"/>
          </w:tcPr>
          <w:p w14:paraId="0A353E06" w14:textId="77777777" w:rsidR="00904BBA" w:rsidRDefault="00904BBA">
            <w:pPr>
              <w:keepNext/>
              <w:spacing w:before="120" w:after="40"/>
              <w:jc w:val="center"/>
            </w:pPr>
            <w:r>
              <w:rPr>
                <w:noProof/>
              </w:rPr>
              <w:drawing>
                <wp:inline distT="0" distB="0" distL="0" distR="0" wp14:anchorId="4E7CC558" wp14:editId="23AB9C3C">
                  <wp:extent cx="761506" cy="1044000"/>
                  <wp:effectExtent l="0" t="0" r="635"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61506" cy="1044000"/>
                          </a:xfrm>
                          <a:prstGeom prst="rect">
                            <a:avLst/>
                          </a:prstGeom>
                          <a:noFill/>
                          <a:ln>
                            <a:noFill/>
                          </a:ln>
                        </pic:spPr>
                      </pic:pic>
                    </a:graphicData>
                  </a:graphic>
                </wp:inline>
              </w:drawing>
            </w:r>
          </w:p>
        </w:tc>
      </w:tr>
    </w:tbl>
    <w:p w14:paraId="0B6E1E88"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the “keep right” sign.</w:t>
      </w:r>
    </w:p>
    <w:p w14:paraId="1A95F20B" w14:textId="77777777" w:rsidR="00904BBA" w:rsidRDefault="00904BBA">
      <w:pPr>
        <w:pStyle w:val="Footnotesection"/>
        <w:ind w:left="890" w:hanging="890"/>
      </w:pPr>
      <w:r>
        <w:tab/>
        <w:t>[Regulation 81 amended: Gazette 9 Sep 2014 p. 3246; SL 2020/253 r. 16.]</w:t>
      </w:r>
    </w:p>
    <w:p w14:paraId="0573510A" w14:textId="77777777" w:rsidR="00904BBA" w:rsidRDefault="00904BBA">
      <w:pPr>
        <w:pStyle w:val="Heading5"/>
        <w:keepLines w:val="0"/>
        <w:widowControl w:val="0"/>
        <w:rPr>
          <w:snapToGrid w:val="0"/>
        </w:rPr>
      </w:pPr>
      <w:bookmarkStart w:id="349" w:name="_Toc229508904"/>
      <w:bookmarkStart w:id="350" w:name="_Toc216771273"/>
      <w:r>
        <w:rPr>
          <w:rStyle w:val="CharSectno"/>
        </w:rPr>
        <w:t>82</w:t>
      </w:r>
      <w:r>
        <w:rPr>
          <w:snapToGrid w:val="0"/>
        </w:rPr>
        <w:t>.</w:t>
      </w:r>
      <w:r>
        <w:rPr>
          <w:snapToGrid w:val="0"/>
        </w:rPr>
        <w:tab/>
        <w:t>No entry signs</w:t>
      </w:r>
      <w:bookmarkEnd w:id="349"/>
      <w:bookmarkEnd w:id="350"/>
    </w:p>
    <w:p w14:paraId="33F89339" w14:textId="77777777" w:rsidR="00904BBA" w:rsidRDefault="00904BBA">
      <w:pPr>
        <w:pStyle w:val="Subsection"/>
        <w:rPr>
          <w:snapToGrid w:val="0"/>
        </w:rPr>
      </w:pPr>
      <w:r>
        <w:rPr>
          <w:snapToGrid w:val="0"/>
        </w:rPr>
        <w:tab/>
      </w:r>
      <w:r>
        <w:rPr>
          <w:snapToGrid w:val="0"/>
        </w:rPr>
        <w:tab/>
        <w:t xml:space="preserve">Where a “no entry” sign is erected over or adjacent to a carriageway, to face an approaching driver, the driver </w:t>
      </w:r>
      <w:r>
        <w:t>must</w:t>
      </w:r>
      <w:r>
        <w:rPr>
          <w:snapToGrid w:val="0"/>
        </w:rPr>
        <w:t xml:space="preserve"> not proceed on that carriageway beyond the sign.</w:t>
      </w:r>
    </w:p>
    <w:p w14:paraId="6234BA16" w14:textId="77777777" w:rsidR="00904BBA" w:rsidRDefault="00904BBA">
      <w:pPr>
        <w:pStyle w:val="Penstart"/>
        <w:rPr>
          <w:snapToGrid w:val="0"/>
        </w:rPr>
      </w:pPr>
      <w:r>
        <w:rPr>
          <w:snapToGrid w:val="0"/>
        </w:rPr>
        <w:tab/>
        <w:t>Points: 3</w:t>
      </w:r>
      <w:r>
        <w:rPr>
          <w:snapToGrid w:val="0"/>
        </w:rPr>
        <w:tab/>
        <w:t xml:space="preserve">Modified penalty: </w:t>
      </w:r>
      <w:r>
        <w:t>6 PU</w:t>
      </w:r>
    </w:p>
    <w:p w14:paraId="1BD3C9AB" w14:textId="77777777" w:rsidR="00904BBA" w:rsidRDefault="00904BBA">
      <w:pPr>
        <w:keepNext/>
        <w:spacing w:before="200"/>
        <w:jc w:val="center"/>
        <w:rPr>
          <w:rFonts w:ascii="Arial" w:hAnsi="Arial"/>
        </w:rPr>
      </w:pPr>
      <w:r>
        <w:rPr>
          <w:rFonts w:ascii="Arial" w:hAnsi="Arial"/>
        </w:rPr>
        <w:t>No entry sign</w:t>
      </w:r>
    </w:p>
    <w:p w14:paraId="26EC5946" w14:textId="77777777" w:rsidR="00904BBA" w:rsidRDefault="00904BBA">
      <w:pPr>
        <w:keepNext/>
        <w:spacing w:before="60"/>
        <w:jc w:val="center"/>
        <w:rPr>
          <w:i/>
          <w:sz w:val="16"/>
        </w:rPr>
      </w:pPr>
      <w:r>
        <w:rPr>
          <w:rFonts w:ascii="Arial" w:hAnsi="Arial"/>
          <w:i/>
          <w:sz w:val="16"/>
        </w:rPr>
        <w:t>(circular background in red</w:t>
      </w:r>
      <w:r>
        <w:rPr>
          <w:i/>
          <w:sz w:val="16"/>
        </w:rPr>
        <w:t>)</w:t>
      </w:r>
    </w:p>
    <w:p w14:paraId="54299617" w14:textId="77777777" w:rsidR="00904BBA" w:rsidRDefault="00904BBA">
      <w:pPr>
        <w:keepNext/>
        <w:spacing w:before="180"/>
        <w:jc w:val="center"/>
      </w:pPr>
      <w:r>
        <w:rPr>
          <w:noProof/>
        </w:rPr>
        <w:drawing>
          <wp:inline distT="0" distB="0" distL="0" distR="0" wp14:anchorId="0995666B" wp14:editId="4386C853">
            <wp:extent cx="900000" cy="900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5A6FCB04" w14:textId="77777777" w:rsidR="00904BBA" w:rsidRDefault="00904BBA">
      <w:pPr>
        <w:pStyle w:val="MiscellaneousBody"/>
        <w:tabs>
          <w:tab w:val="left" w:pos="851"/>
        </w:tabs>
        <w:ind w:left="840" w:hanging="840"/>
        <w:rPr>
          <w:sz w:val="20"/>
        </w:rPr>
      </w:pPr>
      <w:r>
        <w:rPr>
          <w:i/>
          <w:sz w:val="20"/>
        </w:rPr>
        <w:tab/>
        <w:t>Note </w:t>
      </w:r>
      <w:r>
        <w:rPr>
          <w:sz w:val="20"/>
        </w:rPr>
        <w:t>  There are a number of other permitted versions of this sign.</w:t>
      </w:r>
    </w:p>
    <w:p w14:paraId="0DCC506B" w14:textId="77777777" w:rsidR="00904BBA" w:rsidRDefault="00904BBA">
      <w:pPr>
        <w:pStyle w:val="Footnotesection"/>
        <w:ind w:left="890" w:hanging="890"/>
      </w:pPr>
      <w:r>
        <w:tab/>
        <w:t>[Regulation 82 amended: Gazette 9 Sep 2014 p. 3246; SL 2020/253 r. 28.]</w:t>
      </w:r>
    </w:p>
    <w:p w14:paraId="7235C4ED" w14:textId="77777777" w:rsidR="00904BBA" w:rsidRDefault="00904BBA">
      <w:pPr>
        <w:pStyle w:val="Heading5"/>
        <w:spacing w:before="280"/>
        <w:rPr>
          <w:snapToGrid w:val="0"/>
        </w:rPr>
      </w:pPr>
      <w:bookmarkStart w:id="351" w:name="_Toc229508905"/>
      <w:bookmarkStart w:id="352" w:name="_Toc216771274"/>
      <w:r>
        <w:rPr>
          <w:rStyle w:val="CharSectno"/>
        </w:rPr>
        <w:t>83</w:t>
      </w:r>
      <w:r>
        <w:rPr>
          <w:snapToGrid w:val="0"/>
        </w:rPr>
        <w:t>.</w:t>
      </w:r>
      <w:r>
        <w:rPr>
          <w:snapToGrid w:val="0"/>
        </w:rPr>
        <w:tab/>
        <w:t>Hand</w:t>
      </w:r>
      <w:r>
        <w:rPr>
          <w:snapToGrid w:val="0"/>
        </w:rPr>
        <w:noBreakHyphen/>
        <w:t>held stop signs</w:t>
      </w:r>
      <w:bookmarkEnd w:id="351"/>
      <w:bookmarkEnd w:id="352"/>
    </w:p>
    <w:p w14:paraId="13D0B0CF" w14:textId="77777777" w:rsidR="00904BBA" w:rsidRDefault="00904BBA">
      <w:pPr>
        <w:pStyle w:val="Subsection"/>
        <w:keepNext/>
        <w:spacing w:before="200"/>
        <w:rPr>
          <w:snapToGrid w:val="0"/>
        </w:rPr>
      </w:pPr>
      <w:r>
        <w:rPr>
          <w:snapToGrid w:val="0"/>
        </w:rPr>
        <w:tab/>
        <w:t>(1)</w:t>
      </w:r>
      <w:r>
        <w:rPr>
          <w:snapToGrid w:val="0"/>
        </w:rPr>
        <w:tab/>
        <w:t>A driver approaching a hand</w:t>
      </w:r>
      <w:r>
        <w:rPr>
          <w:snapToGrid w:val="0"/>
        </w:rPr>
        <w:noBreakHyphen/>
        <w:t xml:space="preserve">held “stop” sign </w:t>
      </w:r>
      <w:r>
        <w:t>must</w:t>
      </w:r>
      <w:r>
        <w:rPr>
          <w:snapToGrid w:val="0"/>
        </w:rPr>
        <w:t xml:space="preserve"> stop before reaching the sign.</w:t>
      </w:r>
    </w:p>
    <w:p w14:paraId="481BC0A7" w14:textId="77777777" w:rsidR="00904BBA" w:rsidRDefault="00904BBA">
      <w:pPr>
        <w:pStyle w:val="Penstart"/>
        <w:rPr>
          <w:snapToGrid w:val="0"/>
        </w:rPr>
      </w:pPr>
      <w:r>
        <w:rPr>
          <w:snapToGrid w:val="0"/>
        </w:rPr>
        <w:tab/>
        <w:t>Points: 3</w:t>
      </w:r>
      <w:r>
        <w:rPr>
          <w:snapToGrid w:val="0"/>
        </w:rPr>
        <w:tab/>
        <w:t xml:space="preserve">Modified penalty: </w:t>
      </w:r>
      <w:r>
        <w:t>6 PU</w:t>
      </w:r>
    </w:p>
    <w:p w14:paraId="6BBA9D22" w14:textId="77777777" w:rsidR="00904BBA" w:rsidRDefault="00904BBA">
      <w:pPr>
        <w:pStyle w:val="Subsection"/>
        <w:spacing w:before="200"/>
        <w:rPr>
          <w:snapToGrid w:val="0"/>
        </w:rPr>
      </w:pPr>
      <w:r>
        <w:rPr>
          <w:snapToGrid w:val="0"/>
        </w:rPr>
        <w:tab/>
        <w:t>(2)</w:t>
      </w:r>
      <w:r>
        <w:rPr>
          <w:snapToGrid w:val="0"/>
        </w:rPr>
        <w:tab/>
        <w:t xml:space="preserve">A driver who has stopped at a hand held “stop” sign </w:t>
      </w:r>
      <w:r>
        <w:t>must</w:t>
      </w:r>
      <w:r>
        <w:rPr>
          <w:snapToGrid w:val="0"/>
        </w:rPr>
        <w:t xml:space="preserve"> not proceed until the holder of the sign —</w:t>
      </w:r>
    </w:p>
    <w:p w14:paraId="712B12B7" w14:textId="77777777" w:rsidR="00904BBA" w:rsidRDefault="00904BBA">
      <w:pPr>
        <w:pStyle w:val="Indenta"/>
        <w:rPr>
          <w:snapToGrid w:val="0"/>
        </w:rPr>
      </w:pPr>
      <w:r>
        <w:rPr>
          <w:snapToGrid w:val="0"/>
        </w:rPr>
        <w:tab/>
        <w:t>(a)</w:t>
      </w:r>
      <w:r>
        <w:rPr>
          <w:snapToGrid w:val="0"/>
        </w:rPr>
        <w:tab/>
        <w:t>no longer displays the sign towards the driver; or</w:t>
      </w:r>
    </w:p>
    <w:p w14:paraId="1C79EFF1" w14:textId="77777777" w:rsidR="00904BBA" w:rsidRDefault="00904BBA">
      <w:pPr>
        <w:pStyle w:val="Indenta"/>
        <w:rPr>
          <w:snapToGrid w:val="0"/>
        </w:rPr>
      </w:pPr>
      <w:r>
        <w:rPr>
          <w:snapToGrid w:val="0"/>
        </w:rPr>
        <w:tab/>
        <w:t>(b)</w:t>
      </w:r>
      <w:r>
        <w:rPr>
          <w:snapToGrid w:val="0"/>
        </w:rPr>
        <w:tab/>
        <w:t>otherwise indicates that the driver may proceed.</w:t>
      </w:r>
    </w:p>
    <w:p w14:paraId="0CF6B4F7" w14:textId="77777777" w:rsidR="00904BBA" w:rsidRDefault="00904BBA">
      <w:pPr>
        <w:pStyle w:val="Penstart"/>
        <w:rPr>
          <w:snapToGrid w:val="0"/>
        </w:rPr>
      </w:pPr>
      <w:r>
        <w:rPr>
          <w:snapToGrid w:val="0"/>
        </w:rPr>
        <w:tab/>
        <w:t>Points: 3</w:t>
      </w:r>
      <w:r>
        <w:rPr>
          <w:snapToGrid w:val="0"/>
        </w:rPr>
        <w:tab/>
        <w:t xml:space="preserve">Modified penalty: </w:t>
      </w:r>
      <w:r>
        <w:t>4 PU</w:t>
      </w:r>
    </w:p>
    <w:p w14:paraId="6F8914FC" w14:textId="77777777" w:rsidR="00904BBA" w:rsidRDefault="00904BBA">
      <w:pPr>
        <w:pStyle w:val="Subsection"/>
        <w:rPr>
          <w:snapToGrid w:val="0"/>
        </w:rPr>
      </w:pPr>
      <w:r>
        <w:rPr>
          <w:snapToGrid w:val="0"/>
        </w:rPr>
        <w:tab/>
        <w:t>(3)</w:t>
      </w:r>
      <w:r>
        <w:rPr>
          <w:snapToGrid w:val="0"/>
        </w:rPr>
        <w:tab/>
        <w:t>This regulation does not apply to a driver approaching or at a hand</w:t>
      </w:r>
      <w:r>
        <w:rPr>
          <w:snapToGrid w:val="0"/>
        </w:rPr>
        <w:noBreakHyphen/>
        <w:t xml:space="preserve">held “stop” sign if the circumstances are dealt with under Part 7 Division 5 </w:t>
      </w:r>
      <w:r>
        <w:rPr>
          <w:i/>
          <w:snapToGrid w:val="0"/>
        </w:rPr>
        <w:t>(i.e. children’s or pedestrian crossings)</w:t>
      </w:r>
      <w:r>
        <w:rPr>
          <w:snapToGrid w:val="0"/>
        </w:rPr>
        <w:t>.</w:t>
      </w:r>
    </w:p>
    <w:p w14:paraId="78F6FCA8" w14:textId="77777777" w:rsidR="00904BBA" w:rsidRDefault="00904BBA">
      <w:pPr>
        <w:keepNext/>
        <w:spacing w:before="120" w:after="60"/>
        <w:ind w:left="992"/>
        <w:jc w:val="center"/>
        <w:rPr>
          <w:rFonts w:ascii="Arial" w:hAnsi="Arial"/>
        </w:rPr>
      </w:pPr>
      <w:r>
        <w:rPr>
          <w:rFonts w:ascii="Arial" w:hAnsi="Arial"/>
        </w:rPr>
        <w:t>Hand</w:t>
      </w:r>
      <w:r>
        <w:rPr>
          <w:rFonts w:ascii="Arial" w:hAnsi="Arial"/>
        </w:rPr>
        <w:noBreakHyphen/>
        <w:t>held stop signs</w:t>
      </w:r>
    </w:p>
    <w:p w14:paraId="3647B5A3" w14:textId="77777777" w:rsidR="00904BBA" w:rsidRDefault="00904BBA">
      <w:pPr>
        <w:keepNext/>
        <w:tabs>
          <w:tab w:val="left" w:pos="1843"/>
          <w:tab w:val="left" w:pos="4820"/>
        </w:tabs>
        <w:spacing w:before="60"/>
        <w:ind w:left="992"/>
        <w:rPr>
          <w:rFonts w:ascii="Arial" w:hAnsi="Arial"/>
          <w:i/>
          <w:sz w:val="16"/>
        </w:rPr>
      </w:pPr>
      <w:r>
        <w:rPr>
          <w:rFonts w:ascii="Arial" w:hAnsi="Arial"/>
          <w:i/>
          <w:sz w:val="16"/>
        </w:rPr>
        <w:tab/>
        <w:t>(background in red)</w:t>
      </w:r>
      <w:r>
        <w:rPr>
          <w:rFonts w:ascii="Arial" w:hAnsi="Arial"/>
          <w:i/>
          <w:sz w:val="16"/>
        </w:rPr>
        <w:tab/>
        <w:t>(background in orange)</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3AB61A15" w14:textId="77777777">
        <w:trPr>
          <w:cantSplit/>
        </w:trPr>
        <w:tc>
          <w:tcPr>
            <w:tcW w:w="3096" w:type="dxa"/>
          </w:tcPr>
          <w:p w14:paraId="78100AC0" w14:textId="77777777" w:rsidR="00904BBA" w:rsidRDefault="00904BBA">
            <w:pPr>
              <w:spacing w:before="180" w:after="120"/>
              <w:jc w:val="center"/>
            </w:pPr>
            <w:r>
              <w:rPr>
                <w:noProof/>
                <w:sz w:val="22"/>
              </w:rPr>
              <w:drawing>
                <wp:inline distT="0" distB="0" distL="0" distR="0" wp14:anchorId="24BFED7F" wp14:editId="7206F6B4">
                  <wp:extent cx="900000" cy="900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3096" w:type="dxa"/>
          </w:tcPr>
          <w:p w14:paraId="1A794E1B" w14:textId="77777777" w:rsidR="00904BBA" w:rsidRDefault="00904BBA">
            <w:pPr>
              <w:keepNext/>
              <w:spacing w:before="180" w:after="120"/>
              <w:jc w:val="center"/>
            </w:pPr>
            <w:r>
              <w:rPr>
                <w:noProof/>
              </w:rPr>
              <w:drawing>
                <wp:inline distT="0" distB="0" distL="0" distR="0" wp14:anchorId="103341DE" wp14:editId="19729979">
                  <wp:extent cx="900000" cy="900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r>
    </w:tbl>
    <w:p w14:paraId="77135AE9" w14:textId="77777777" w:rsidR="00904BBA" w:rsidRDefault="00904BBA">
      <w:pPr>
        <w:pStyle w:val="MiscellaneousBody"/>
        <w:tabs>
          <w:tab w:val="left" w:pos="851"/>
        </w:tabs>
        <w:ind w:left="840" w:hanging="840"/>
        <w:rPr>
          <w:sz w:val="20"/>
        </w:rPr>
      </w:pPr>
      <w:r>
        <w:rPr>
          <w:i/>
          <w:sz w:val="20"/>
        </w:rPr>
        <w:tab/>
        <w:t>Note   </w:t>
      </w:r>
      <w:r>
        <w:rPr>
          <w:sz w:val="20"/>
        </w:rPr>
        <w:t>There are a number of other permitted versions of this sign.</w:t>
      </w:r>
    </w:p>
    <w:p w14:paraId="3C93A131" w14:textId="77777777" w:rsidR="00904BBA" w:rsidRDefault="00904BBA">
      <w:pPr>
        <w:pStyle w:val="Footnotesection"/>
        <w:ind w:left="890" w:hanging="890"/>
      </w:pPr>
      <w:r>
        <w:tab/>
        <w:t>[Regulation 83 amended: Gazette 9 Sep 2014 p. 3246; SL 2020/253 r. 28.]</w:t>
      </w:r>
    </w:p>
    <w:p w14:paraId="069BBB15" w14:textId="77777777" w:rsidR="00904BBA" w:rsidRDefault="00904BBA">
      <w:pPr>
        <w:pStyle w:val="Heading3"/>
      </w:pPr>
      <w:bookmarkStart w:id="353" w:name="_Toc226712547"/>
      <w:bookmarkStart w:id="354" w:name="_Toc226713611"/>
      <w:bookmarkStart w:id="355" w:name="_Toc229508906"/>
      <w:bookmarkStart w:id="356" w:name="_Toc216427196"/>
      <w:bookmarkStart w:id="357" w:name="_Toc216428023"/>
      <w:bookmarkStart w:id="358" w:name="_Toc216771275"/>
      <w:r>
        <w:rPr>
          <w:rStyle w:val="CharDivNo"/>
        </w:rPr>
        <w:t>Division 3</w:t>
      </w:r>
      <w:r>
        <w:t xml:space="preserve"> — </w:t>
      </w:r>
      <w:r>
        <w:rPr>
          <w:rStyle w:val="CharDivText"/>
        </w:rPr>
        <w:t>Signs for trucks, buses and other large vehicles</w:t>
      </w:r>
      <w:bookmarkEnd w:id="353"/>
      <w:bookmarkEnd w:id="354"/>
      <w:bookmarkEnd w:id="355"/>
      <w:bookmarkEnd w:id="356"/>
      <w:bookmarkEnd w:id="357"/>
      <w:bookmarkEnd w:id="358"/>
    </w:p>
    <w:p w14:paraId="1F64C5C9" w14:textId="77777777" w:rsidR="00904BBA" w:rsidRDefault="00904BBA">
      <w:pPr>
        <w:pStyle w:val="Heading5"/>
        <w:rPr>
          <w:snapToGrid w:val="0"/>
        </w:rPr>
      </w:pPr>
      <w:bookmarkStart w:id="359" w:name="_Toc229508907"/>
      <w:bookmarkStart w:id="360" w:name="_Toc216771276"/>
      <w:r>
        <w:rPr>
          <w:rStyle w:val="CharSectno"/>
        </w:rPr>
        <w:t>84</w:t>
      </w:r>
      <w:r>
        <w:rPr>
          <w:snapToGrid w:val="0"/>
        </w:rPr>
        <w:t>.</w:t>
      </w:r>
      <w:r>
        <w:rPr>
          <w:snapToGrid w:val="0"/>
        </w:rPr>
        <w:tab/>
        <w:t>Clearance and low clearance signs</w:t>
      </w:r>
      <w:bookmarkEnd w:id="359"/>
      <w:bookmarkEnd w:id="360"/>
    </w:p>
    <w:p w14:paraId="7804697D" w14:textId="77777777" w:rsidR="00904BBA" w:rsidRDefault="00904BBA">
      <w:pPr>
        <w:pStyle w:val="Subsection"/>
        <w:rPr>
          <w:snapToGrid w:val="0"/>
        </w:rPr>
      </w:pPr>
      <w:r>
        <w:rPr>
          <w:snapToGrid w:val="0"/>
        </w:rPr>
        <w:tab/>
      </w:r>
      <w:r>
        <w:rPr>
          <w:snapToGrid w:val="0"/>
        </w:rPr>
        <w:tab/>
        <w:t xml:space="preserve">The driver of a vehicle </w:t>
      </w:r>
      <w:r>
        <w:t>must</w:t>
      </w:r>
      <w:r>
        <w:rPr>
          <w:snapToGrid w:val="0"/>
        </w:rPr>
        <w:t xml:space="preserve"> not drive past a “clearance” sign, or a “low clearance” sign, if the driver’s vehicle, any vehicle connected to it or any load carried by the vehicle, is higher than the height (in metres) indicated by the sign.</w:t>
      </w:r>
    </w:p>
    <w:p w14:paraId="5C4FC676" w14:textId="77777777" w:rsidR="00904BBA" w:rsidRDefault="00904BBA">
      <w:pPr>
        <w:pStyle w:val="Penstart"/>
        <w:spacing w:before="120" w:after="120"/>
        <w:rPr>
          <w:snapToGrid w:val="0"/>
        </w:rPr>
      </w:pPr>
      <w:r>
        <w:rPr>
          <w:snapToGrid w:val="0"/>
        </w:rPr>
        <w:tab/>
        <w:t>Points: 3</w:t>
      </w:r>
      <w:r>
        <w:rPr>
          <w:snapToGrid w:val="0"/>
        </w:rPr>
        <w:tab/>
        <w:t xml:space="preserve">Modified penalty: </w:t>
      </w:r>
      <w:r>
        <w:t>4 PU</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6621C3D5" w14:textId="77777777">
        <w:trPr>
          <w:cantSplit/>
        </w:trPr>
        <w:tc>
          <w:tcPr>
            <w:tcW w:w="3096" w:type="dxa"/>
          </w:tcPr>
          <w:p w14:paraId="7B7D85FD" w14:textId="77777777" w:rsidR="00904BBA" w:rsidRDefault="00904BBA">
            <w:pPr>
              <w:keepNext/>
              <w:spacing w:before="80"/>
              <w:jc w:val="center"/>
              <w:rPr>
                <w:rFonts w:ascii="Arial" w:hAnsi="Arial"/>
              </w:rPr>
            </w:pPr>
            <w:r>
              <w:rPr>
                <w:rFonts w:ascii="Arial" w:hAnsi="Arial"/>
              </w:rPr>
              <w:t>Clearance sign</w:t>
            </w:r>
          </w:p>
        </w:tc>
        <w:tc>
          <w:tcPr>
            <w:tcW w:w="3096" w:type="dxa"/>
          </w:tcPr>
          <w:p w14:paraId="198A350C" w14:textId="77777777" w:rsidR="00904BBA" w:rsidRDefault="00904BBA">
            <w:pPr>
              <w:keepNext/>
              <w:spacing w:before="80"/>
              <w:jc w:val="center"/>
              <w:rPr>
                <w:rFonts w:ascii="Arial" w:hAnsi="Arial"/>
              </w:rPr>
            </w:pPr>
            <w:r>
              <w:rPr>
                <w:rFonts w:ascii="Arial" w:hAnsi="Arial"/>
              </w:rPr>
              <w:t>Low clearance sign</w:t>
            </w:r>
          </w:p>
        </w:tc>
      </w:tr>
      <w:tr w:rsidR="00AF4452" w14:paraId="2FCBB7E4" w14:textId="77777777">
        <w:trPr>
          <w:cantSplit/>
        </w:trPr>
        <w:tc>
          <w:tcPr>
            <w:tcW w:w="3096" w:type="dxa"/>
          </w:tcPr>
          <w:p w14:paraId="38629E3E" w14:textId="77777777" w:rsidR="00904BBA" w:rsidRDefault="00904BBA">
            <w:pPr>
              <w:spacing w:before="180" w:after="120"/>
              <w:jc w:val="center"/>
            </w:pPr>
            <w:r>
              <w:rPr>
                <w:noProof/>
              </w:rPr>
              <w:drawing>
                <wp:inline distT="0" distB="0" distL="0" distR="0" wp14:anchorId="5C7676CB" wp14:editId="47B840A8">
                  <wp:extent cx="1549400" cy="635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49400" cy="635000"/>
                          </a:xfrm>
                          <a:prstGeom prst="rect">
                            <a:avLst/>
                          </a:prstGeom>
                          <a:noFill/>
                          <a:ln>
                            <a:noFill/>
                          </a:ln>
                        </pic:spPr>
                      </pic:pic>
                    </a:graphicData>
                  </a:graphic>
                </wp:inline>
              </w:drawing>
            </w:r>
          </w:p>
        </w:tc>
        <w:tc>
          <w:tcPr>
            <w:tcW w:w="3096" w:type="dxa"/>
          </w:tcPr>
          <w:p w14:paraId="3A5D7E86" w14:textId="77777777" w:rsidR="00904BBA" w:rsidRDefault="00904BBA">
            <w:pPr>
              <w:spacing w:before="180" w:after="120"/>
              <w:jc w:val="center"/>
            </w:pPr>
            <w:r>
              <w:rPr>
                <w:noProof/>
              </w:rPr>
              <w:drawing>
                <wp:inline distT="0" distB="0" distL="0" distR="0" wp14:anchorId="029550FD" wp14:editId="3550B93A">
                  <wp:extent cx="1860550" cy="596900"/>
                  <wp:effectExtent l="0" t="0" r="635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860550" cy="596900"/>
                          </a:xfrm>
                          <a:prstGeom prst="rect">
                            <a:avLst/>
                          </a:prstGeom>
                          <a:noFill/>
                          <a:ln>
                            <a:noFill/>
                          </a:ln>
                        </pic:spPr>
                      </pic:pic>
                    </a:graphicData>
                  </a:graphic>
                </wp:inline>
              </w:drawing>
            </w:r>
          </w:p>
        </w:tc>
      </w:tr>
    </w:tbl>
    <w:p w14:paraId="355A7E2B" w14:textId="77777777" w:rsidR="00904BBA" w:rsidRDefault="00904BBA">
      <w:pPr>
        <w:pStyle w:val="Footnotesection"/>
        <w:ind w:left="890" w:hanging="890"/>
      </w:pPr>
      <w:r>
        <w:tab/>
        <w:t>[Regulation 84 amended: Gazette 9 Sep 2014 p. 3246; SL 2020/253 r. 28.]</w:t>
      </w:r>
    </w:p>
    <w:p w14:paraId="6BA71761" w14:textId="77777777" w:rsidR="00904BBA" w:rsidRDefault="00904BBA">
      <w:pPr>
        <w:pStyle w:val="Heading5"/>
        <w:spacing w:before="280"/>
        <w:rPr>
          <w:snapToGrid w:val="0"/>
        </w:rPr>
      </w:pPr>
      <w:bookmarkStart w:id="361" w:name="_Toc229508908"/>
      <w:bookmarkStart w:id="362" w:name="_Toc216771277"/>
      <w:r>
        <w:rPr>
          <w:rStyle w:val="CharSectno"/>
        </w:rPr>
        <w:t>85</w:t>
      </w:r>
      <w:r>
        <w:rPr>
          <w:snapToGrid w:val="0"/>
        </w:rPr>
        <w:t>.</w:t>
      </w:r>
      <w:r>
        <w:rPr>
          <w:snapToGrid w:val="0"/>
        </w:rPr>
        <w:tab/>
        <w:t>Load limit signs</w:t>
      </w:r>
      <w:bookmarkEnd w:id="361"/>
      <w:bookmarkEnd w:id="362"/>
    </w:p>
    <w:p w14:paraId="0438C354" w14:textId="77777777" w:rsidR="00904BBA" w:rsidRDefault="00904BBA">
      <w:pPr>
        <w:pStyle w:val="Subsection"/>
        <w:spacing w:before="180"/>
        <w:rPr>
          <w:snapToGrid w:val="0"/>
          <w:spacing w:val="-5"/>
        </w:rPr>
      </w:pPr>
      <w:r>
        <w:rPr>
          <w:snapToGrid w:val="0"/>
          <w:spacing w:val="-5"/>
        </w:rPr>
        <w:tab/>
        <w:t>(1)</w:t>
      </w:r>
      <w:r>
        <w:rPr>
          <w:snapToGrid w:val="0"/>
          <w:spacing w:val="-5"/>
        </w:rPr>
        <w:tab/>
        <w:t xml:space="preserve">A driver </w:t>
      </w:r>
      <w:r>
        <w:t>must</w:t>
      </w:r>
      <w:r>
        <w:rPr>
          <w:snapToGrid w:val="0"/>
          <w:spacing w:val="-5"/>
        </w:rPr>
        <w:t xml:space="preserve"> not drive past a “bridge load limit (gross mass)” sign, or “gross load limit” sign, if the total mass (in tonnes) of the driver’s vehicle and any load, together with any vehicle connected to it and any load, is more than the gross mass indicated by the sign.</w:t>
      </w:r>
    </w:p>
    <w:p w14:paraId="10AA0DF6"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66E662CB" w14:textId="77777777" w:rsidR="00904BBA" w:rsidRDefault="00904BBA">
      <w:pPr>
        <w:pStyle w:val="Subsection"/>
        <w:keepNext/>
        <w:rPr>
          <w:snapToGrid w:val="0"/>
        </w:rPr>
      </w:pPr>
      <w:r>
        <w:rPr>
          <w:snapToGrid w:val="0"/>
        </w:rPr>
        <w:tab/>
        <w:t>(2)</w:t>
      </w:r>
      <w:r>
        <w:rPr>
          <w:snapToGrid w:val="0"/>
        </w:rPr>
        <w:tab/>
        <w:t xml:space="preserve">A driver </w:t>
      </w:r>
      <w:r>
        <w:t>must</w:t>
      </w:r>
      <w:r>
        <w:rPr>
          <w:snapToGrid w:val="0"/>
        </w:rPr>
        <w:t xml:space="preserve"> not drive past a “bridge load limit (mass per axle group)” sign if the mass (in tonnes) carried by an axle group of the driver’s vehicle and its load, or the mass of an axle group of any vehicle connected to it and its load, is more than the mass indicated by the sign for the axle group.</w:t>
      </w:r>
    </w:p>
    <w:p w14:paraId="2F68EA14" w14:textId="77777777" w:rsidR="00904BBA" w:rsidRDefault="00904BBA">
      <w:pPr>
        <w:pStyle w:val="Penstart"/>
        <w:spacing w:before="120" w:after="120"/>
        <w:rPr>
          <w:snapToGrid w:val="0"/>
        </w:rPr>
      </w:pPr>
      <w:r>
        <w:rPr>
          <w:snapToGrid w:val="0"/>
        </w:rPr>
        <w:tab/>
        <w:t>Points: 3</w:t>
      </w:r>
      <w:r>
        <w:rPr>
          <w:snapToGrid w:val="0"/>
        </w:rPr>
        <w:tab/>
        <w:t xml:space="preserve">Modified penalty: </w:t>
      </w:r>
      <w:r>
        <w:t>4 PU</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5044A5EB" w14:textId="77777777">
        <w:trPr>
          <w:cantSplit/>
        </w:trPr>
        <w:tc>
          <w:tcPr>
            <w:tcW w:w="3096" w:type="dxa"/>
          </w:tcPr>
          <w:p w14:paraId="66E8BD0E" w14:textId="77777777" w:rsidR="00904BBA" w:rsidRDefault="00904BBA">
            <w:pPr>
              <w:spacing w:before="120"/>
              <w:jc w:val="center"/>
              <w:rPr>
                <w:rFonts w:ascii="Arial" w:hAnsi="Arial"/>
              </w:rPr>
            </w:pPr>
            <w:r>
              <w:rPr>
                <w:rFonts w:ascii="Arial" w:hAnsi="Arial"/>
              </w:rPr>
              <w:t>Bridge load limit (gross mass) sign</w:t>
            </w:r>
          </w:p>
        </w:tc>
        <w:tc>
          <w:tcPr>
            <w:tcW w:w="3096" w:type="dxa"/>
          </w:tcPr>
          <w:p w14:paraId="09A9C058" w14:textId="77777777" w:rsidR="00904BBA" w:rsidRDefault="00904BBA">
            <w:pPr>
              <w:spacing w:before="120"/>
              <w:jc w:val="center"/>
              <w:rPr>
                <w:rFonts w:ascii="Arial" w:hAnsi="Arial"/>
              </w:rPr>
            </w:pPr>
            <w:r>
              <w:rPr>
                <w:rFonts w:ascii="Arial" w:hAnsi="Arial"/>
              </w:rPr>
              <w:t>Gross load limit sign</w:t>
            </w:r>
          </w:p>
        </w:tc>
      </w:tr>
      <w:tr w:rsidR="00AF4452" w14:paraId="0301D3AC" w14:textId="77777777">
        <w:trPr>
          <w:cantSplit/>
        </w:trPr>
        <w:tc>
          <w:tcPr>
            <w:tcW w:w="3096" w:type="dxa"/>
          </w:tcPr>
          <w:p w14:paraId="749DF9D1" w14:textId="77777777" w:rsidR="00904BBA" w:rsidRDefault="00904BBA">
            <w:pPr>
              <w:spacing w:before="80" w:after="60"/>
              <w:jc w:val="center"/>
            </w:pPr>
            <w:r>
              <w:rPr>
                <w:noProof/>
                <w:sz w:val="22"/>
              </w:rPr>
              <w:drawing>
                <wp:inline distT="0" distB="0" distL="0" distR="0" wp14:anchorId="74DEAC34" wp14:editId="1D813856">
                  <wp:extent cx="730250" cy="10668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30250" cy="1066800"/>
                          </a:xfrm>
                          <a:prstGeom prst="rect">
                            <a:avLst/>
                          </a:prstGeom>
                          <a:noFill/>
                          <a:ln>
                            <a:noFill/>
                          </a:ln>
                        </pic:spPr>
                      </pic:pic>
                    </a:graphicData>
                  </a:graphic>
                </wp:inline>
              </w:drawing>
            </w:r>
          </w:p>
        </w:tc>
        <w:tc>
          <w:tcPr>
            <w:tcW w:w="3096" w:type="dxa"/>
          </w:tcPr>
          <w:p w14:paraId="6B85B1C5" w14:textId="77777777" w:rsidR="00904BBA" w:rsidRDefault="00904BBA">
            <w:pPr>
              <w:spacing w:before="80" w:after="60"/>
              <w:jc w:val="center"/>
            </w:pPr>
            <w:r>
              <w:rPr>
                <w:noProof/>
              </w:rPr>
              <w:drawing>
                <wp:inline distT="0" distB="0" distL="0" distR="0" wp14:anchorId="015AEF06" wp14:editId="18905A00">
                  <wp:extent cx="730250" cy="107950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30250" cy="1079500"/>
                          </a:xfrm>
                          <a:prstGeom prst="rect">
                            <a:avLst/>
                          </a:prstGeom>
                          <a:noFill/>
                          <a:ln>
                            <a:noFill/>
                          </a:ln>
                        </pic:spPr>
                      </pic:pic>
                    </a:graphicData>
                  </a:graphic>
                </wp:inline>
              </w:drawing>
            </w:r>
          </w:p>
        </w:tc>
      </w:tr>
    </w:tbl>
    <w:p w14:paraId="78221FC2" w14:textId="77777777" w:rsidR="00904BBA" w:rsidRDefault="00904BBA">
      <w:pPr>
        <w:keepNext/>
        <w:spacing w:before="120" w:after="120"/>
        <w:ind w:left="992"/>
        <w:jc w:val="center"/>
        <w:rPr>
          <w:rFonts w:ascii="Arial" w:hAnsi="Arial"/>
        </w:rPr>
      </w:pPr>
      <w:r>
        <w:rPr>
          <w:rFonts w:ascii="Arial" w:hAnsi="Arial"/>
        </w:rPr>
        <w:t>Bridge load limit (mass per axle group) sign</w:t>
      </w:r>
    </w:p>
    <w:p w14:paraId="5029511C" w14:textId="77777777" w:rsidR="00904BBA" w:rsidRDefault="00904BBA">
      <w:pPr>
        <w:spacing w:before="80"/>
        <w:ind w:left="992"/>
        <w:jc w:val="center"/>
      </w:pPr>
      <w:r>
        <w:rPr>
          <w:noProof/>
          <w:sz w:val="22"/>
        </w:rPr>
        <w:drawing>
          <wp:inline distT="0" distB="0" distL="0" distR="0" wp14:anchorId="74D97AE7" wp14:editId="564CF181">
            <wp:extent cx="1549400" cy="8763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549400" cy="876300"/>
                    </a:xfrm>
                    <a:prstGeom prst="rect">
                      <a:avLst/>
                    </a:prstGeom>
                    <a:noFill/>
                    <a:ln>
                      <a:noFill/>
                    </a:ln>
                  </pic:spPr>
                </pic:pic>
              </a:graphicData>
            </a:graphic>
          </wp:inline>
        </w:drawing>
      </w:r>
    </w:p>
    <w:p w14:paraId="5C1984D9"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 bridge load limit (mass per axle group) sign.</w:t>
      </w:r>
    </w:p>
    <w:p w14:paraId="5A0A6554" w14:textId="77777777" w:rsidR="00904BBA" w:rsidRDefault="00904BBA">
      <w:pPr>
        <w:pStyle w:val="Footnotesection"/>
        <w:ind w:left="890" w:hanging="890"/>
      </w:pPr>
      <w:r>
        <w:tab/>
        <w:t>[Regulation 85 amended: Gazette 9 Sep 2014 p. 3246; SL 2020/253 r. 28.]</w:t>
      </w:r>
    </w:p>
    <w:p w14:paraId="5BDE21F4" w14:textId="77777777" w:rsidR="00904BBA" w:rsidRDefault="00904BBA">
      <w:pPr>
        <w:pStyle w:val="Heading5"/>
        <w:spacing w:before="180"/>
        <w:rPr>
          <w:snapToGrid w:val="0"/>
        </w:rPr>
      </w:pPr>
      <w:bookmarkStart w:id="363" w:name="_Toc229508909"/>
      <w:bookmarkStart w:id="364" w:name="_Toc216771278"/>
      <w:r>
        <w:rPr>
          <w:rStyle w:val="CharSectno"/>
        </w:rPr>
        <w:t>86</w:t>
      </w:r>
      <w:r>
        <w:rPr>
          <w:snapToGrid w:val="0"/>
        </w:rPr>
        <w:t>.</w:t>
      </w:r>
      <w:r>
        <w:rPr>
          <w:snapToGrid w:val="0"/>
        </w:rPr>
        <w:tab/>
        <w:t>No trucks signs</w:t>
      </w:r>
      <w:bookmarkEnd w:id="363"/>
      <w:bookmarkEnd w:id="364"/>
    </w:p>
    <w:p w14:paraId="73C970B1" w14:textId="77777777" w:rsidR="00904BBA" w:rsidRDefault="00904BBA">
      <w:pPr>
        <w:pStyle w:val="Subsection"/>
        <w:spacing w:before="120"/>
        <w:rPr>
          <w:snapToGrid w:val="0"/>
        </w:rPr>
      </w:pPr>
      <w:r>
        <w:rPr>
          <w:snapToGrid w:val="0"/>
        </w:rPr>
        <w:tab/>
        <w:t>(1)</w:t>
      </w:r>
      <w:r>
        <w:rPr>
          <w:snapToGrid w:val="0"/>
        </w:rPr>
        <w:tab/>
        <w:t xml:space="preserve">The driver of a </w:t>
      </w:r>
      <w:r>
        <w:t>truck must</w:t>
      </w:r>
      <w:r>
        <w:rPr>
          <w:snapToGrid w:val="0"/>
        </w:rPr>
        <w:t xml:space="preserve"> not drive past a “no trucks” sign that has information on or with it indicating a mass, if the GVM of that </w:t>
      </w:r>
      <w:r>
        <w:t xml:space="preserve">truck </w:t>
      </w:r>
      <w:r>
        <w:rPr>
          <w:snapToGrid w:val="0"/>
        </w:rPr>
        <w:t>(or, if the driver is driving a combination, any vehicle in the combination) is more than that mass.</w:t>
      </w:r>
    </w:p>
    <w:p w14:paraId="11F53B74" w14:textId="77777777" w:rsidR="00904BBA" w:rsidRDefault="00904BBA">
      <w:pPr>
        <w:pStyle w:val="Penstart"/>
        <w:spacing w:before="40"/>
        <w:rPr>
          <w:snapToGrid w:val="0"/>
        </w:rPr>
      </w:pPr>
      <w:r>
        <w:rPr>
          <w:snapToGrid w:val="0"/>
        </w:rPr>
        <w:tab/>
        <w:t>Points: 3</w:t>
      </w:r>
      <w:r>
        <w:rPr>
          <w:snapToGrid w:val="0"/>
        </w:rPr>
        <w:tab/>
        <w:t xml:space="preserve">Modified penalty: </w:t>
      </w:r>
      <w:r>
        <w:t>4 PU</w:t>
      </w:r>
    </w:p>
    <w:p w14:paraId="07F67C14" w14:textId="77777777" w:rsidR="00904BBA" w:rsidRDefault="00904BBA">
      <w:pPr>
        <w:pStyle w:val="Subsection"/>
        <w:keepNext/>
        <w:rPr>
          <w:snapToGrid w:val="0"/>
        </w:rPr>
      </w:pPr>
      <w:r>
        <w:rPr>
          <w:snapToGrid w:val="0"/>
        </w:rPr>
        <w:tab/>
        <w:t>(2)</w:t>
      </w:r>
      <w:r>
        <w:rPr>
          <w:snapToGrid w:val="0"/>
        </w:rPr>
        <w:tab/>
        <w:t xml:space="preserve">The driver of a </w:t>
      </w:r>
      <w:r>
        <w:t>truck must</w:t>
      </w:r>
      <w:r>
        <w:rPr>
          <w:snapToGrid w:val="0"/>
        </w:rPr>
        <w:t xml:space="preserve"> not drive past a “no trucks” sign that has information on or with it indicating a length, if the length of that </w:t>
      </w:r>
      <w:r>
        <w:t xml:space="preserve">truck </w:t>
      </w:r>
      <w:r>
        <w:rPr>
          <w:snapToGrid w:val="0"/>
        </w:rPr>
        <w:t>(or, if the driver is driving a combination, the length of the combination) is longer than that length.</w:t>
      </w:r>
    </w:p>
    <w:p w14:paraId="1602C1D1"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02D22B66" w14:textId="77777777" w:rsidR="00904BBA" w:rsidRDefault="00904BBA">
      <w:pPr>
        <w:pStyle w:val="Subsection"/>
        <w:keepNext/>
        <w:rPr>
          <w:snapToGrid w:val="0"/>
        </w:rPr>
      </w:pPr>
      <w:r>
        <w:rPr>
          <w:snapToGrid w:val="0"/>
        </w:rPr>
        <w:tab/>
        <w:t>(3)</w:t>
      </w:r>
      <w:r>
        <w:rPr>
          <w:snapToGrid w:val="0"/>
        </w:rPr>
        <w:tab/>
        <w:t xml:space="preserve">The driver of a truck </w:t>
      </w:r>
      <w:r>
        <w:t>must</w:t>
      </w:r>
      <w:r>
        <w:rPr>
          <w:snapToGrid w:val="0"/>
        </w:rPr>
        <w:t xml:space="preserve"> not drive past a “no trucks” sign that has no information on or with it indicating a mass or length.</w:t>
      </w:r>
    </w:p>
    <w:p w14:paraId="53D78B92"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0F123DA1" w14:textId="77777777" w:rsidR="00904BBA" w:rsidRDefault="00904BBA">
      <w:pPr>
        <w:spacing w:before="120"/>
        <w:jc w:val="center"/>
        <w:rPr>
          <w:rFonts w:ascii="Arial" w:hAnsi="Arial"/>
        </w:rPr>
      </w:pPr>
      <w:r>
        <w:rPr>
          <w:rFonts w:ascii="Arial" w:hAnsi="Arial"/>
        </w:rPr>
        <w:t>No trucks sign</w:t>
      </w:r>
    </w:p>
    <w:p w14:paraId="49D30EF2" w14:textId="77777777" w:rsidR="00904BBA" w:rsidRDefault="00904BBA">
      <w:pPr>
        <w:spacing w:before="60"/>
        <w:jc w:val="center"/>
        <w:rPr>
          <w:rFonts w:ascii="Arial" w:hAnsi="Arial"/>
          <w:i/>
          <w:sz w:val="16"/>
        </w:rPr>
      </w:pPr>
      <w:r>
        <w:rPr>
          <w:rFonts w:ascii="Arial" w:hAnsi="Arial"/>
          <w:i/>
          <w:sz w:val="16"/>
        </w:rPr>
        <w:t>(circle and slash in red)</w:t>
      </w:r>
    </w:p>
    <w:p w14:paraId="40F1425D" w14:textId="77777777" w:rsidR="00904BBA" w:rsidRDefault="00904BBA">
      <w:pPr>
        <w:spacing w:before="180"/>
        <w:jc w:val="center"/>
        <w:rPr>
          <w:sz w:val="22"/>
        </w:rPr>
      </w:pPr>
      <w:r>
        <w:rPr>
          <w:noProof/>
          <w:sz w:val="22"/>
        </w:rPr>
        <w:drawing>
          <wp:inline distT="0" distB="0" distL="0" distR="0" wp14:anchorId="60D9D494" wp14:editId="1FBD0F21">
            <wp:extent cx="936000" cy="936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noFill/>
                    <a:ln>
                      <a:noFill/>
                    </a:ln>
                  </pic:spPr>
                </pic:pic>
              </a:graphicData>
            </a:graphic>
          </wp:inline>
        </w:drawing>
      </w:r>
    </w:p>
    <w:p w14:paraId="028BCB92" w14:textId="77777777" w:rsidR="00904BBA" w:rsidRDefault="00904BBA">
      <w:pPr>
        <w:pStyle w:val="Subsection"/>
        <w:spacing w:before="200"/>
      </w:pPr>
      <w:r>
        <w:tab/>
        <w:t>(4)</w:t>
      </w:r>
      <w:r>
        <w:tab/>
        <w:t xml:space="preserve">It is a defence to a prosecution for an offence against subregulation (1), (2) or (3) if the driver satisfies the court that his or her destination lay beyond a “no trucks” sign and — </w:t>
      </w:r>
    </w:p>
    <w:p w14:paraId="480D5517" w14:textId="77777777" w:rsidR="00904BBA" w:rsidRDefault="00904BBA">
      <w:pPr>
        <w:pStyle w:val="Indenta"/>
      </w:pPr>
      <w:r>
        <w:tab/>
        <w:t>(a)</w:t>
      </w:r>
      <w:r>
        <w:tab/>
        <w:t>there was no other route by which the driver’s truck could reach that destination; or</w:t>
      </w:r>
    </w:p>
    <w:p w14:paraId="42861DE9" w14:textId="77777777" w:rsidR="00904BBA" w:rsidRDefault="00904BBA">
      <w:pPr>
        <w:pStyle w:val="Indenta"/>
      </w:pPr>
      <w:r>
        <w:tab/>
        <w:t>(b)</w:t>
      </w:r>
      <w:r>
        <w:tab/>
        <w:t>any other route by which the driver’s truck could have reached that destination would require the truck to pass another “no trucks” sign.</w:t>
      </w:r>
    </w:p>
    <w:p w14:paraId="2E365A39" w14:textId="77777777" w:rsidR="00904BBA" w:rsidRDefault="00904BBA">
      <w:pPr>
        <w:pStyle w:val="Footnotesection"/>
      </w:pPr>
      <w:r>
        <w:tab/>
        <w:t>[Regulation 86 amended: Gazette 2 Oct 2007 p. 4975</w:t>
      </w:r>
      <w:r>
        <w:noBreakHyphen/>
        <w:t>6; 9 Sep 2014 p. 3246; SL 2020/253 r. 28.]</w:t>
      </w:r>
    </w:p>
    <w:p w14:paraId="763009BB" w14:textId="77777777" w:rsidR="00904BBA" w:rsidRDefault="00904BBA">
      <w:pPr>
        <w:pStyle w:val="Heading5"/>
        <w:keepLines w:val="0"/>
        <w:widowControl w:val="0"/>
        <w:spacing w:before="180"/>
        <w:rPr>
          <w:snapToGrid w:val="0"/>
        </w:rPr>
      </w:pPr>
      <w:bookmarkStart w:id="365" w:name="_Toc229508910"/>
      <w:bookmarkStart w:id="366" w:name="_Toc216771279"/>
      <w:r>
        <w:rPr>
          <w:rStyle w:val="CharSectno"/>
        </w:rPr>
        <w:t>87</w:t>
      </w:r>
      <w:r>
        <w:rPr>
          <w:snapToGrid w:val="0"/>
        </w:rPr>
        <w:t>.</w:t>
      </w:r>
      <w:r>
        <w:rPr>
          <w:snapToGrid w:val="0"/>
        </w:rPr>
        <w:tab/>
        <w:t>Trucks must enter signs</w:t>
      </w:r>
      <w:bookmarkEnd w:id="365"/>
      <w:bookmarkEnd w:id="366"/>
    </w:p>
    <w:p w14:paraId="2BF240A6" w14:textId="77777777" w:rsidR="00904BBA" w:rsidRDefault="00904BBA">
      <w:pPr>
        <w:pStyle w:val="Subsection"/>
        <w:spacing w:before="120"/>
        <w:rPr>
          <w:snapToGrid w:val="0"/>
        </w:rPr>
      </w:pPr>
      <w:r>
        <w:rPr>
          <w:snapToGrid w:val="0"/>
        </w:rPr>
        <w:tab/>
      </w:r>
      <w:r>
        <w:rPr>
          <w:snapToGrid w:val="0"/>
        </w:rPr>
        <w:tab/>
        <w:t xml:space="preserve">If the driver of a truck drives past a “trucks must enter” sign, the driver </w:t>
      </w:r>
      <w:r>
        <w:t>must</w:t>
      </w:r>
      <w:r>
        <w:rPr>
          <w:snapToGrid w:val="0"/>
        </w:rPr>
        <w:t xml:space="preserve"> enter the area indicated by information on or with the sign.</w:t>
      </w:r>
    </w:p>
    <w:p w14:paraId="07A6E192" w14:textId="77777777" w:rsidR="00904BBA" w:rsidRDefault="00904BBA">
      <w:pPr>
        <w:pStyle w:val="Penstart"/>
        <w:spacing w:before="120"/>
        <w:rPr>
          <w:snapToGrid w:val="0"/>
        </w:rPr>
      </w:pPr>
      <w:r>
        <w:rPr>
          <w:snapToGrid w:val="0"/>
        </w:rPr>
        <w:tab/>
        <w:t>Points: 3</w:t>
      </w:r>
      <w:r>
        <w:rPr>
          <w:snapToGrid w:val="0"/>
        </w:rPr>
        <w:tab/>
        <w:t xml:space="preserve">Modified penalty: </w:t>
      </w:r>
      <w:r>
        <w:t>4 PU</w:t>
      </w:r>
    </w:p>
    <w:p w14:paraId="28285989" w14:textId="77777777" w:rsidR="00904BBA" w:rsidRDefault="00904BBA">
      <w:pPr>
        <w:keepNext/>
        <w:spacing w:before="160" w:after="80"/>
        <w:jc w:val="center"/>
        <w:rPr>
          <w:rFonts w:ascii="Arial" w:hAnsi="Arial"/>
        </w:rPr>
      </w:pPr>
      <w:r>
        <w:rPr>
          <w:rFonts w:ascii="Arial" w:hAnsi="Arial"/>
        </w:rPr>
        <w:t>Trucks must enter sign</w:t>
      </w:r>
    </w:p>
    <w:p w14:paraId="2EFF98CA" w14:textId="77777777" w:rsidR="00904BBA" w:rsidRDefault="00904BBA">
      <w:pPr>
        <w:spacing w:before="120"/>
        <w:jc w:val="center"/>
      </w:pPr>
      <w:r>
        <w:rPr>
          <w:noProof/>
          <w:sz w:val="22"/>
        </w:rPr>
        <w:drawing>
          <wp:inline distT="0" distB="0" distL="0" distR="0" wp14:anchorId="32FA24E7" wp14:editId="4166896F">
            <wp:extent cx="795965" cy="897466"/>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99149" cy="901056"/>
                    </a:xfrm>
                    <a:prstGeom prst="rect">
                      <a:avLst/>
                    </a:prstGeom>
                    <a:noFill/>
                    <a:ln>
                      <a:noFill/>
                    </a:ln>
                  </pic:spPr>
                </pic:pic>
              </a:graphicData>
            </a:graphic>
          </wp:inline>
        </w:drawing>
      </w:r>
    </w:p>
    <w:p w14:paraId="1E9543D1" w14:textId="77777777" w:rsidR="00904BBA" w:rsidRDefault="00904BBA">
      <w:pPr>
        <w:pStyle w:val="MiscellaneousBody"/>
        <w:tabs>
          <w:tab w:val="left" w:pos="851"/>
        </w:tabs>
        <w:ind w:left="840" w:hanging="840"/>
        <w:rPr>
          <w:sz w:val="20"/>
        </w:rPr>
      </w:pPr>
      <w:r>
        <w:rPr>
          <w:i/>
          <w:sz w:val="20"/>
        </w:rPr>
        <w:tab/>
        <w:t>Note   </w:t>
      </w:r>
      <w:r>
        <w:rPr>
          <w:sz w:val="20"/>
        </w:rPr>
        <w:t>There are a number of other permitted versions of this sign.</w:t>
      </w:r>
    </w:p>
    <w:p w14:paraId="5F5778DF" w14:textId="77777777" w:rsidR="00904BBA" w:rsidRDefault="00904BBA">
      <w:pPr>
        <w:pStyle w:val="Footnotesection"/>
        <w:ind w:left="890" w:hanging="890"/>
      </w:pPr>
      <w:r>
        <w:tab/>
        <w:t>[Regulation 87 amended: Gazette 9 Sep 2014 p. 3246; SL 2020/253 r. 28.]</w:t>
      </w:r>
    </w:p>
    <w:p w14:paraId="39C4FBF2" w14:textId="77777777" w:rsidR="00904BBA" w:rsidRDefault="00904BBA">
      <w:pPr>
        <w:pStyle w:val="Heading5"/>
        <w:keepLines w:val="0"/>
        <w:widowControl w:val="0"/>
        <w:spacing w:before="180"/>
        <w:rPr>
          <w:snapToGrid w:val="0"/>
        </w:rPr>
      </w:pPr>
      <w:bookmarkStart w:id="367" w:name="_Toc229508911"/>
      <w:bookmarkStart w:id="368" w:name="_Toc216771280"/>
      <w:r>
        <w:rPr>
          <w:rStyle w:val="CharSectno"/>
        </w:rPr>
        <w:t>88</w:t>
      </w:r>
      <w:r>
        <w:rPr>
          <w:snapToGrid w:val="0"/>
        </w:rPr>
        <w:t>.</w:t>
      </w:r>
      <w:r>
        <w:rPr>
          <w:snapToGrid w:val="0"/>
        </w:rPr>
        <w:tab/>
        <w:t>No buses signs</w:t>
      </w:r>
      <w:bookmarkEnd w:id="367"/>
      <w:bookmarkEnd w:id="368"/>
    </w:p>
    <w:p w14:paraId="55025332" w14:textId="77777777" w:rsidR="00904BBA" w:rsidRDefault="00904BBA">
      <w:pPr>
        <w:pStyle w:val="Subsection"/>
        <w:spacing w:before="120"/>
        <w:rPr>
          <w:snapToGrid w:val="0"/>
        </w:rPr>
      </w:pPr>
      <w:r>
        <w:rPr>
          <w:snapToGrid w:val="0"/>
        </w:rPr>
        <w:tab/>
        <w:t>(1)</w:t>
      </w:r>
      <w:r>
        <w:rPr>
          <w:snapToGrid w:val="0"/>
        </w:rPr>
        <w:tab/>
        <w:t xml:space="preserve">The driver of a bus </w:t>
      </w:r>
      <w:r>
        <w:t>must</w:t>
      </w:r>
      <w:r>
        <w:rPr>
          <w:snapToGrid w:val="0"/>
        </w:rPr>
        <w:t xml:space="preserve"> not drive past a “no buses” sign that has information on or with it indicating a mass if the GVM of the bus is more than that mass.</w:t>
      </w:r>
    </w:p>
    <w:p w14:paraId="553E8EAA"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5BF3E001" w14:textId="77777777" w:rsidR="00904BBA" w:rsidRDefault="00904BBA">
      <w:pPr>
        <w:pStyle w:val="Subsection"/>
        <w:keepNext/>
        <w:spacing w:before="120"/>
        <w:rPr>
          <w:snapToGrid w:val="0"/>
        </w:rPr>
      </w:pPr>
      <w:r>
        <w:rPr>
          <w:snapToGrid w:val="0"/>
        </w:rPr>
        <w:tab/>
        <w:t>(2)</w:t>
      </w:r>
      <w:r>
        <w:rPr>
          <w:snapToGrid w:val="0"/>
        </w:rPr>
        <w:tab/>
        <w:t xml:space="preserve">The driver of a bus </w:t>
      </w:r>
      <w:r>
        <w:t>must</w:t>
      </w:r>
      <w:r>
        <w:rPr>
          <w:snapToGrid w:val="0"/>
        </w:rPr>
        <w:t xml:space="preserve"> not drive past a “no buses” sign that has information on or with it indicating a length if the bus is longer than that length.</w:t>
      </w:r>
    </w:p>
    <w:p w14:paraId="35E574CF"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3EBEF900" w14:textId="77777777" w:rsidR="00904BBA" w:rsidRDefault="00904BBA">
      <w:pPr>
        <w:pStyle w:val="Subsection"/>
        <w:widowControl w:val="0"/>
        <w:spacing w:before="120"/>
        <w:rPr>
          <w:snapToGrid w:val="0"/>
        </w:rPr>
      </w:pPr>
      <w:r>
        <w:rPr>
          <w:snapToGrid w:val="0"/>
        </w:rPr>
        <w:tab/>
        <w:t>(3)</w:t>
      </w:r>
      <w:r>
        <w:rPr>
          <w:snapToGrid w:val="0"/>
        </w:rPr>
        <w:tab/>
        <w:t xml:space="preserve">The driver of a bus </w:t>
      </w:r>
      <w:r>
        <w:t>must</w:t>
      </w:r>
      <w:r>
        <w:rPr>
          <w:snapToGrid w:val="0"/>
        </w:rPr>
        <w:t xml:space="preserve"> not drive past a “no buses” sign that has no information on or with it indicating a mass or length.</w:t>
      </w:r>
    </w:p>
    <w:p w14:paraId="3F6339A2"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5CA6E460" w14:textId="77777777" w:rsidR="00904BBA" w:rsidRDefault="00904BBA">
      <w:pPr>
        <w:spacing w:before="80"/>
        <w:jc w:val="center"/>
        <w:rPr>
          <w:rFonts w:ascii="Arial" w:hAnsi="Arial"/>
        </w:rPr>
      </w:pPr>
      <w:r>
        <w:rPr>
          <w:rFonts w:ascii="Arial" w:hAnsi="Arial"/>
        </w:rPr>
        <w:t>No buses sign</w:t>
      </w:r>
    </w:p>
    <w:p w14:paraId="09941FA1" w14:textId="77777777" w:rsidR="00904BBA" w:rsidRDefault="00904BBA">
      <w:pPr>
        <w:spacing w:before="60"/>
        <w:jc w:val="center"/>
        <w:rPr>
          <w:i/>
          <w:sz w:val="16"/>
        </w:rPr>
      </w:pPr>
      <w:r>
        <w:rPr>
          <w:rFonts w:ascii="Arial" w:hAnsi="Arial"/>
          <w:i/>
          <w:sz w:val="16"/>
        </w:rPr>
        <w:t>(circle and slash in red)</w:t>
      </w:r>
    </w:p>
    <w:p w14:paraId="128E146B" w14:textId="77777777" w:rsidR="00904BBA" w:rsidRDefault="00904BBA">
      <w:pPr>
        <w:spacing w:before="100"/>
        <w:jc w:val="center"/>
      </w:pPr>
      <w:r>
        <w:rPr>
          <w:noProof/>
          <w:sz w:val="22"/>
        </w:rPr>
        <w:drawing>
          <wp:inline distT="0" distB="0" distL="0" distR="0" wp14:anchorId="15B34729" wp14:editId="19BDAF96">
            <wp:extent cx="1008000" cy="1008000"/>
            <wp:effectExtent l="0" t="0" r="1905" b="190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p w14:paraId="6FB217CC" w14:textId="77777777" w:rsidR="00904BBA" w:rsidRDefault="00904BBA">
      <w:pPr>
        <w:pStyle w:val="Footnotesection"/>
        <w:ind w:left="890" w:hanging="890"/>
      </w:pPr>
      <w:r>
        <w:tab/>
        <w:t>[Regulation 88 amended: Gazette 9 Sep 2014 p. 3246; SL 2020/253 r. 28.]</w:t>
      </w:r>
    </w:p>
    <w:p w14:paraId="1E47DF87" w14:textId="77777777" w:rsidR="00904BBA" w:rsidRDefault="00904BBA">
      <w:pPr>
        <w:pStyle w:val="Heading5"/>
        <w:spacing w:before="240"/>
        <w:rPr>
          <w:snapToGrid w:val="0"/>
        </w:rPr>
      </w:pPr>
      <w:bookmarkStart w:id="369" w:name="_Toc229508912"/>
      <w:bookmarkStart w:id="370" w:name="_Toc216771281"/>
      <w:r>
        <w:rPr>
          <w:rStyle w:val="CharSectno"/>
        </w:rPr>
        <w:t>89</w:t>
      </w:r>
      <w:r>
        <w:rPr>
          <w:snapToGrid w:val="0"/>
        </w:rPr>
        <w:t>.</w:t>
      </w:r>
      <w:r>
        <w:rPr>
          <w:snapToGrid w:val="0"/>
        </w:rPr>
        <w:tab/>
        <w:t>Buses must enter signs</w:t>
      </w:r>
      <w:bookmarkEnd w:id="369"/>
      <w:bookmarkEnd w:id="370"/>
    </w:p>
    <w:p w14:paraId="4656FF9B" w14:textId="77777777" w:rsidR="00904BBA" w:rsidRDefault="00904BBA">
      <w:pPr>
        <w:pStyle w:val="Subsection"/>
        <w:spacing w:before="100"/>
        <w:rPr>
          <w:snapToGrid w:val="0"/>
        </w:rPr>
      </w:pPr>
      <w:r>
        <w:rPr>
          <w:snapToGrid w:val="0"/>
        </w:rPr>
        <w:tab/>
      </w:r>
      <w:r>
        <w:rPr>
          <w:snapToGrid w:val="0"/>
        </w:rPr>
        <w:tab/>
        <w:t xml:space="preserve">If the driver of a bus drives past a “buses must enter” sign, the driver </w:t>
      </w:r>
      <w:r>
        <w:t>must</w:t>
      </w:r>
      <w:r>
        <w:rPr>
          <w:snapToGrid w:val="0"/>
        </w:rPr>
        <w:t xml:space="preserve"> enter the area indicated by information on or with the sign.</w:t>
      </w:r>
    </w:p>
    <w:p w14:paraId="1298B4AE" w14:textId="77777777" w:rsidR="00904BBA" w:rsidRDefault="00904BBA">
      <w:pPr>
        <w:pStyle w:val="Penstart"/>
        <w:spacing w:before="60"/>
        <w:rPr>
          <w:snapToGrid w:val="0"/>
        </w:rPr>
      </w:pPr>
      <w:r>
        <w:rPr>
          <w:snapToGrid w:val="0"/>
        </w:rPr>
        <w:tab/>
        <w:t>Points: 3</w:t>
      </w:r>
      <w:r>
        <w:rPr>
          <w:snapToGrid w:val="0"/>
        </w:rPr>
        <w:tab/>
        <w:t xml:space="preserve">Modified penalty: </w:t>
      </w:r>
      <w:r>
        <w:t>4 PU</w:t>
      </w:r>
    </w:p>
    <w:p w14:paraId="075822C0" w14:textId="77777777" w:rsidR="00904BBA" w:rsidRDefault="00904BBA">
      <w:pPr>
        <w:keepNext/>
        <w:spacing w:before="80"/>
        <w:jc w:val="center"/>
        <w:rPr>
          <w:rFonts w:ascii="Arial" w:hAnsi="Arial"/>
        </w:rPr>
      </w:pPr>
      <w:r>
        <w:rPr>
          <w:rFonts w:ascii="Arial" w:hAnsi="Arial"/>
        </w:rPr>
        <w:t>Buses must enter sign</w:t>
      </w:r>
    </w:p>
    <w:p w14:paraId="5B39C151" w14:textId="77777777" w:rsidR="00904BBA" w:rsidRDefault="00904BBA">
      <w:pPr>
        <w:spacing w:before="100"/>
        <w:jc w:val="center"/>
      </w:pPr>
      <w:r>
        <w:rPr>
          <w:noProof/>
          <w:sz w:val="22"/>
        </w:rPr>
        <w:drawing>
          <wp:inline distT="0" distB="0" distL="0" distR="0" wp14:anchorId="1D05D01B" wp14:editId="030D61A5">
            <wp:extent cx="893999" cy="1008000"/>
            <wp:effectExtent l="0" t="0" r="1905" b="190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93999" cy="1008000"/>
                    </a:xfrm>
                    <a:prstGeom prst="rect">
                      <a:avLst/>
                    </a:prstGeom>
                    <a:noFill/>
                    <a:ln>
                      <a:noFill/>
                    </a:ln>
                  </pic:spPr>
                </pic:pic>
              </a:graphicData>
            </a:graphic>
          </wp:inline>
        </w:drawing>
      </w:r>
    </w:p>
    <w:p w14:paraId="51BA28A6" w14:textId="77777777" w:rsidR="00904BBA" w:rsidRDefault="00904BBA">
      <w:pPr>
        <w:pStyle w:val="MiscellaneousBody"/>
        <w:tabs>
          <w:tab w:val="left" w:pos="851"/>
        </w:tabs>
        <w:ind w:left="840" w:hanging="840"/>
        <w:rPr>
          <w:sz w:val="20"/>
        </w:rPr>
      </w:pPr>
      <w:r>
        <w:rPr>
          <w:i/>
          <w:sz w:val="20"/>
        </w:rPr>
        <w:tab/>
        <w:t>Note   </w:t>
      </w:r>
      <w:r>
        <w:rPr>
          <w:sz w:val="20"/>
        </w:rPr>
        <w:t>There is another permitted version of this sign.</w:t>
      </w:r>
    </w:p>
    <w:p w14:paraId="6DB65B8B" w14:textId="77777777" w:rsidR="00904BBA" w:rsidRDefault="00904BBA">
      <w:pPr>
        <w:pStyle w:val="Footnotesection"/>
        <w:ind w:left="890" w:hanging="890"/>
      </w:pPr>
      <w:r>
        <w:tab/>
        <w:t>[Regulation 89 amended: Gazette 9 Sep 2014 p. 3246; SL 2020/253 r. 28.]</w:t>
      </w:r>
    </w:p>
    <w:p w14:paraId="07E2CB47" w14:textId="77777777" w:rsidR="00904BBA" w:rsidRDefault="00904BBA">
      <w:pPr>
        <w:pStyle w:val="Heading5"/>
        <w:spacing w:before="180"/>
        <w:rPr>
          <w:snapToGrid w:val="0"/>
        </w:rPr>
      </w:pPr>
      <w:bookmarkStart w:id="371" w:name="_Toc229508913"/>
      <w:bookmarkStart w:id="372" w:name="_Toc216771282"/>
      <w:r>
        <w:rPr>
          <w:rStyle w:val="CharSectno"/>
        </w:rPr>
        <w:t>90</w:t>
      </w:r>
      <w:r>
        <w:rPr>
          <w:snapToGrid w:val="0"/>
        </w:rPr>
        <w:t>.</w:t>
      </w:r>
      <w:r>
        <w:rPr>
          <w:snapToGrid w:val="0"/>
        </w:rPr>
        <w:tab/>
        <w:t>Trucks and buses low gear signs</w:t>
      </w:r>
      <w:bookmarkEnd w:id="371"/>
      <w:bookmarkEnd w:id="372"/>
    </w:p>
    <w:p w14:paraId="229D05F0" w14:textId="77777777" w:rsidR="00904BBA" w:rsidRDefault="00904BBA">
      <w:pPr>
        <w:pStyle w:val="Subsection"/>
        <w:spacing w:before="100"/>
        <w:rPr>
          <w:snapToGrid w:val="0"/>
        </w:rPr>
      </w:pPr>
      <w:r>
        <w:rPr>
          <w:snapToGrid w:val="0"/>
        </w:rPr>
        <w:tab/>
        <w:t>(1)</w:t>
      </w:r>
      <w:r>
        <w:rPr>
          <w:snapToGrid w:val="0"/>
        </w:rPr>
        <w:tab/>
        <w:t xml:space="preserve">If the driver of a truck or a bus is driving on a length of carriageway to which a “trucks and buses low gear” sign applies, the driver </w:t>
      </w:r>
      <w:r>
        <w:t>must</w:t>
      </w:r>
      <w:r>
        <w:rPr>
          <w:snapToGrid w:val="0"/>
        </w:rPr>
        <w:t xml:space="preserve"> drive the truck or bus in a gear that is low enough to limit the speed of the truck or the bus without the use of a primary brake.</w:t>
      </w:r>
    </w:p>
    <w:p w14:paraId="7CF982EE" w14:textId="77777777" w:rsidR="00904BBA" w:rsidRDefault="00904BBA">
      <w:pPr>
        <w:pStyle w:val="Penstart"/>
        <w:rPr>
          <w:snapToGrid w:val="0"/>
        </w:rPr>
      </w:pPr>
      <w:r>
        <w:rPr>
          <w:snapToGrid w:val="0"/>
        </w:rPr>
        <w:tab/>
        <w:t>Points: 3</w:t>
      </w:r>
      <w:r>
        <w:rPr>
          <w:snapToGrid w:val="0"/>
        </w:rPr>
        <w:tab/>
        <w:t xml:space="preserve">Modified penalty: </w:t>
      </w:r>
      <w:r>
        <w:t>4 PU</w:t>
      </w:r>
    </w:p>
    <w:p w14:paraId="0B20CDE3" w14:textId="77777777" w:rsidR="00904BBA" w:rsidRDefault="00904BBA">
      <w:pPr>
        <w:pStyle w:val="Subsection"/>
        <w:rPr>
          <w:snapToGrid w:val="0"/>
        </w:rPr>
      </w:pPr>
      <w:r>
        <w:rPr>
          <w:snapToGrid w:val="0"/>
        </w:rPr>
        <w:tab/>
        <w:t>(2)</w:t>
      </w:r>
      <w:r>
        <w:rPr>
          <w:snapToGrid w:val="0"/>
        </w:rPr>
        <w:tab/>
        <w:t>A “trucks and buses low gear” sign on a carriageway applies to the length of carriageway beginning at the sign and ending —</w:t>
      </w:r>
    </w:p>
    <w:p w14:paraId="048746D3" w14:textId="77777777" w:rsidR="00904BBA" w:rsidRDefault="00904BBA">
      <w:pPr>
        <w:pStyle w:val="Indenta"/>
        <w:rPr>
          <w:snapToGrid w:val="0"/>
        </w:rPr>
      </w:pPr>
      <w:r>
        <w:rPr>
          <w:snapToGrid w:val="0"/>
        </w:rPr>
        <w:tab/>
        <w:t>(a)</w:t>
      </w:r>
      <w:r>
        <w:rPr>
          <w:snapToGrid w:val="0"/>
        </w:rPr>
        <w:tab/>
        <w:t>if information on or with the sign indicates a distance — at that distance on the carriageway from the sign; or</w:t>
      </w:r>
    </w:p>
    <w:p w14:paraId="54B4B975" w14:textId="77777777" w:rsidR="00904BBA" w:rsidRDefault="00904BBA">
      <w:pPr>
        <w:pStyle w:val="Indenta"/>
        <w:rPr>
          <w:snapToGrid w:val="0"/>
        </w:rPr>
      </w:pPr>
      <w:r>
        <w:rPr>
          <w:snapToGrid w:val="0"/>
        </w:rPr>
        <w:tab/>
        <w:t>(b)</w:t>
      </w:r>
      <w:r>
        <w:rPr>
          <w:snapToGrid w:val="0"/>
        </w:rPr>
        <w:tab/>
        <w:t>in any other case — at an “end trucks and buses low gear” sign on the carriageway.</w:t>
      </w:r>
    </w:p>
    <w:p w14:paraId="343BAF2C" w14:textId="77777777" w:rsidR="00904BBA" w:rsidRDefault="00904BBA">
      <w:pPr>
        <w:pStyle w:val="Subsection"/>
        <w:rPr>
          <w:snapToGrid w:val="0"/>
        </w:rPr>
      </w:pPr>
      <w:r>
        <w:rPr>
          <w:snapToGrid w:val="0"/>
        </w:rPr>
        <w:tab/>
        <w:t>(3)</w:t>
      </w:r>
      <w:r>
        <w:rPr>
          <w:snapToGrid w:val="0"/>
        </w:rPr>
        <w:tab/>
        <w:t>In this regulation —</w:t>
      </w:r>
    </w:p>
    <w:p w14:paraId="70BBF383" w14:textId="77777777" w:rsidR="00904BBA" w:rsidRDefault="00904BBA">
      <w:pPr>
        <w:pStyle w:val="Defstart"/>
      </w:pPr>
      <w:r>
        <w:tab/>
      </w:r>
      <w:r>
        <w:rPr>
          <w:rStyle w:val="CharDefText"/>
        </w:rPr>
        <w:t>“end trucks and buses low gear” sign</w:t>
      </w:r>
      <w:r>
        <w:t xml:space="preserve"> includes a sign that simply states “end truck low gear”;</w:t>
      </w:r>
    </w:p>
    <w:p w14:paraId="7579E232" w14:textId="77777777" w:rsidR="00904BBA" w:rsidRDefault="00904BBA">
      <w:pPr>
        <w:pStyle w:val="Defstart"/>
        <w:keepNext/>
        <w:keepLines/>
      </w:pPr>
      <w:r>
        <w:tab/>
      </w:r>
      <w:r>
        <w:rPr>
          <w:rStyle w:val="CharDefText"/>
        </w:rPr>
        <w:t>primary brake</w:t>
      </w:r>
      <w:r>
        <w:t xml:space="preserve"> means the footbrake, or other brake, fitted to a truck that is normally used to slow or stop the vehicle;</w:t>
      </w:r>
    </w:p>
    <w:p w14:paraId="5FE790DF" w14:textId="77777777" w:rsidR="00904BBA" w:rsidRDefault="00904BBA">
      <w:pPr>
        <w:pStyle w:val="Defstart"/>
        <w:spacing w:after="120"/>
      </w:pPr>
      <w:r>
        <w:tab/>
      </w:r>
      <w:r>
        <w:rPr>
          <w:rStyle w:val="CharDefText"/>
        </w:rPr>
        <w:t>“trucks and buses low gear” sign</w:t>
      </w:r>
      <w:r>
        <w:t xml:space="preserve"> includes a sign that simply states that “trucks must use low gear”.</w:t>
      </w:r>
    </w:p>
    <w:tbl>
      <w:tblPr>
        <w:tblW w:w="0" w:type="auto"/>
        <w:jc w:val="center"/>
        <w:tblBorders>
          <w:insideH w:val="single" w:sz="2" w:space="0" w:color="auto"/>
        </w:tblBorders>
        <w:tblLayout w:type="fixed"/>
        <w:tblLook w:val="0000" w:firstRow="0" w:lastRow="0" w:firstColumn="0" w:lastColumn="0" w:noHBand="0" w:noVBand="0"/>
      </w:tblPr>
      <w:tblGrid>
        <w:gridCol w:w="2901"/>
        <w:gridCol w:w="3136"/>
      </w:tblGrid>
      <w:tr w:rsidR="00AF4452" w14:paraId="673BC0C0" w14:textId="77777777">
        <w:trPr>
          <w:cantSplit/>
          <w:jc w:val="center"/>
        </w:trPr>
        <w:tc>
          <w:tcPr>
            <w:tcW w:w="2901" w:type="dxa"/>
          </w:tcPr>
          <w:p w14:paraId="51ADACD4" w14:textId="77777777" w:rsidR="00904BBA" w:rsidRDefault="00904BBA">
            <w:pPr>
              <w:spacing w:before="120"/>
              <w:jc w:val="center"/>
              <w:rPr>
                <w:rFonts w:ascii="Arial" w:hAnsi="Arial"/>
              </w:rPr>
            </w:pPr>
            <w:r>
              <w:rPr>
                <w:rFonts w:ascii="Arial" w:hAnsi="Arial"/>
              </w:rPr>
              <w:t>Trucks and buses low gear sign</w:t>
            </w:r>
          </w:p>
          <w:p w14:paraId="0ECC177C" w14:textId="77777777" w:rsidR="00904BBA" w:rsidRDefault="00904BBA">
            <w:pPr>
              <w:spacing w:before="120" w:after="120"/>
              <w:jc w:val="center"/>
            </w:pPr>
            <w:r>
              <w:rPr>
                <w:noProof/>
              </w:rPr>
              <w:drawing>
                <wp:inline distT="0" distB="0" distL="0" distR="0" wp14:anchorId="3367B582" wp14:editId="2CAB0968">
                  <wp:extent cx="1098550" cy="1079500"/>
                  <wp:effectExtent l="0" t="0" r="635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098550" cy="1079500"/>
                          </a:xfrm>
                          <a:prstGeom prst="rect">
                            <a:avLst/>
                          </a:prstGeom>
                          <a:noFill/>
                          <a:ln>
                            <a:noFill/>
                          </a:ln>
                        </pic:spPr>
                      </pic:pic>
                    </a:graphicData>
                  </a:graphic>
                </wp:inline>
              </w:drawing>
            </w:r>
          </w:p>
        </w:tc>
        <w:tc>
          <w:tcPr>
            <w:tcW w:w="3136" w:type="dxa"/>
          </w:tcPr>
          <w:p w14:paraId="46ADBB0D" w14:textId="77777777" w:rsidR="00904BBA" w:rsidRDefault="00904BBA">
            <w:pPr>
              <w:spacing w:before="120"/>
              <w:jc w:val="center"/>
              <w:rPr>
                <w:rFonts w:ascii="Arial" w:hAnsi="Arial"/>
              </w:rPr>
            </w:pPr>
            <w:r>
              <w:rPr>
                <w:rFonts w:ascii="Arial" w:hAnsi="Arial"/>
              </w:rPr>
              <w:t>End trucks and buses low gear sign</w:t>
            </w:r>
          </w:p>
          <w:p w14:paraId="11EDB4BF" w14:textId="77777777" w:rsidR="00904BBA" w:rsidRDefault="00904BBA">
            <w:pPr>
              <w:spacing w:before="120"/>
              <w:jc w:val="center"/>
            </w:pPr>
            <w:r>
              <w:rPr>
                <w:noProof/>
              </w:rPr>
              <w:drawing>
                <wp:inline distT="0" distB="0" distL="0" distR="0" wp14:anchorId="3894A8B5" wp14:editId="3A18FDFF">
                  <wp:extent cx="1612900" cy="838200"/>
                  <wp:effectExtent l="0" t="0" r="635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612900" cy="838200"/>
                          </a:xfrm>
                          <a:prstGeom prst="rect">
                            <a:avLst/>
                          </a:prstGeom>
                          <a:noFill/>
                          <a:ln>
                            <a:noFill/>
                          </a:ln>
                        </pic:spPr>
                      </pic:pic>
                    </a:graphicData>
                  </a:graphic>
                </wp:inline>
              </w:drawing>
            </w:r>
          </w:p>
        </w:tc>
      </w:tr>
    </w:tbl>
    <w:p w14:paraId="7A5E7CE2" w14:textId="77777777" w:rsidR="00904BBA" w:rsidRDefault="00904BBA">
      <w:pPr>
        <w:pStyle w:val="MiscellaneousBody"/>
        <w:tabs>
          <w:tab w:val="left" w:pos="851"/>
        </w:tabs>
        <w:ind w:left="840" w:hanging="840"/>
        <w:rPr>
          <w:sz w:val="20"/>
        </w:rPr>
      </w:pPr>
      <w:r>
        <w:rPr>
          <w:i/>
          <w:sz w:val="20"/>
        </w:rPr>
        <w:tab/>
        <w:t>Note   </w:t>
      </w:r>
      <w:r>
        <w:rPr>
          <w:sz w:val="20"/>
        </w:rPr>
        <w:t>There are a number of other permitted versions of these signs.</w:t>
      </w:r>
    </w:p>
    <w:p w14:paraId="15E9E2F7" w14:textId="77777777" w:rsidR="00904BBA" w:rsidRDefault="00904BBA">
      <w:pPr>
        <w:pStyle w:val="Footnotesection"/>
        <w:ind w:left="890" w:hanging="890"/>
      </w:pPr>
      <w:r>
        <w:tab/>
        <w:t>[Regulation 90 amended: Gazette 9 Sep 2014 p. 3246; SL 2020/253 r. 28.]</w:t>
      </w:r>
    </w:p>
    <w:p w14:paraId="48B4D0C2" w14:textId="77777777" w:rsidR="00904BBA" w:rsidRDefault="00904BBA">
      <w:pPr>
        <w:pStyle w:val="Heading5"/>
      </w:pPr>
      <w:bookmarkStart w:id="373" w:name="_Toc229508914"/>
      <w:bookmarkStart w:id="374" w:name="_Toc216771283"/>
      <w:r>
        <w:rPr>
          <w:rStyle w:val="CharSectno"/>
        </w:rPr>
        <w:t>91A</w:t>
      </w:r>
      <w:r>
        <w:t>.</w:t>
      </w:r>
      <w:r>
        <w:tab/>
        <w:t>Safety ramp and arrester bed signs</w:t>
      </w:r>
      <w:bookmarkEnd w:id="373"/>
      <w:bookmarkEnd w:id="374"/>
    </w:p>
    <w:p w14:paraId="5BB970B3" w14:textId="77777777" w:rsidR="00904BBA" w:rsidRDefault="00904BBA">
      <w:pPr>
        <w:pStyle w:val="Subsection"/>
      </w:pPr>
      <w:r>
        <w:tab/>
        <w:t>(1)</w:t>
      </w:r>
      <w:r>
        <w:tab/>
        <w:t xml:space="preserve">In this regulation — </w:t>
      </w:r>
    </w:p>
    <w:p w14:paraId="74257524" w14:textId="77777777" w:rsidR="00904BBA" w:rsidRDefault="00904BBA">
      <w:pPr>
        <w:pStyle w:val="Defstart"/>
      </w:pPr>
      <w:r>
        <w:rPr>
          <w:b/>
        </w:rPr>
        <w:tab/>
      </w:r>
      <w:r>
        <w:rPr>
          <w:rStyle w:val="CharDefText"/>
        </w:rPr>
        <w:t>arrester bed</w:t>
      </w:r>
      <w:r>
        <w:t xml:space="preserve"> means an area to which an “arrester bed” sign applies;</w:t>
      </w:r>
    </w:p>
    <w:p w14:paraId="5C0BD86B" w14:textId="77777777" w:rsidR="00904BBA" w:rsidRDefault="00904BBA">
      <w:pPr>
        <w:pStyle w:val="Defstart"/>
      </w:pPr>
      <w:r>
        <w:rPr>
          <w:b/>
        </w:rPr>
        <w:tab/>
      </w:r>
      <w:r>
        <w:rPr>
          <w:rStyle w:val="CharDefText"/>
        </w:rPr>
        <w:t>safety ramp</w:t>
      </w:r>
      <w:r>
        <w:t xml:space="preserve"> means an area to which a “safety ramp” sign applies.</w:t>
      </w:r>
    </w:p>
    <w:p w14:paraId="4D7A61E7" w14:textId="77777777" w:rsidR="00904BBA" w:rsidRDefault="00904BBA">
      <w:pPr>
        <w:pStyle w:val="Subsection"/>
        <w:keepNext/>
      </w:pPr>
      <w:r>
        <w:tab/>
        <w:t>(2)</w:t>
      </w:r>
      <w:r>
        <w:tab/>
        <w:t xml:space="preserve">A driver must not drive on a safety ramp or arrester bed, unless — </w:t>
      </w:r>
    </w:p>
    <w:p w14:paraId="6B0ABD5F" w14:textId="77777777" w:rsidR="00904BBA" w:rsidRDefault="00904BBA">
      <w:pPr>
        <w:pStyle w:val="Indenta"/>
      </w:pPr>
      <w:r>
        <w:tab/>
        <w:t>(a)</w:t>
      </w:r>
      <w:r>
        <w:tab/>
        <w:t>it is necessary for the driver to drive on the safety ramp or arrester bed in the interests of safety; or</w:t>
      </w:r>
    </w:p>
    <w:p w14:paraId="160FD947" w14:textId="77777777" w:rsidR="00904BBA" w:rsidRDefault="00904BBA">
      <w:pPr>
        <w:pStyle w:val="Indenta"/>
      </w:pPr>
      <w:r>
        <w:tab/>
        <w:t>(b)</w:t>
      </w:r>
      <w:r>
        <w:tab/>
        <w:t>the driver is permitted to drive on the safety ramp or arrester bed under another written law of the State.</w:t>
      </w:r>
    </w:p>
    <w:p w14:paraId="790F44B1" w14:textId="77777777" w:rsidR="00904BBA" w:rsidRDefault="00904BBA">
      <w:pPr>
        <w:pStyle w:val="Penstart"/>
      </w:pPr>
      <w:r>
        <w:tab/>
        <w:t>Modified penalty: 2 PU</w:t>
      </w:r>
    </w:p>
    <w:p w14:paraId="59CB3A94" w14:textId="77777777" w:rsidR="00904BBA" w:rsidRDefault="00904BBA">
      <w:pPr>
        <w:keepNext/>
        <w:keepLines/>
        <w:tabs>
          <w:tab w:val="left" w:pos="2552"/>
        </w:tabs>
        <w:spacing w:before="240" w:line="200" w:lineRule="exact"/>
        <w:jc w:val="center"/>
        <w:rPr>
          <w:rFonts w:ascii="Arial" w:hAnsi="Arial"/>
        </w:rPr>
      </w:pPr>
      <w:r>
        <w:rPr>
          <w:rFonts w:ascii="Arial" w:hAnsi="Arial"/>
        </w:rPr>
        <w:t>Arrester bed sign</w:t>
      </w:r>
    </w:p>
    <w:p w14:paraId="64931867" w14:textId="77777777" w:rsidR="00904BBA" w:rsidRDefault="00904BBA">
      <w:pPr>
        <w:jc w:val="center"/>
      </w:pPr>
      <w:r>
        <w:rPr>
          <w:noProof/>
        </w:rPr>
        <w:drawing>
          <wp:inline distT="0" distB="0" distL="0" distR="0" wp14:anchorId="6BD4FC19" wp14:editId="64D82A77">
            <wp:extent cx="1746250" cy="381000"/>
            <wp:effectExtent l="0" t="0" r="635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46250" cy="381000"/>
                    </a:xfrm>
                    <a:prstGeom prst="rect">
                      <a:avLst/>
                    </a:prstGeom>
                    <a:noFill/>
                    <a:ln>
                      <a:noFill/>
                    </a:ln>
                  </pic:spPr>
                </pic:pic>
              </a:graphicData>
            </a:graphic>
          </wp:inline>
        </w:drawing>
      </w:r>
    </w:p>
    <w:p w14:paraId="7A1C230C" w14:textId="77777777" w:rsidR="00904BBA" w:rsidRDefault="00904BBA">
      <w:pPr>
        <w:keepNext/>
        <w:keepLines/>
        <w:tabs>
          <w:tab w:val="left" w:pos="2552"/>
        </w:tabs>
        <w:spacing w:before="240" w:line="200" w:lineRule="exact"/>
        <w:jc w:val="center"/>
        <w:rPr>
          <w:rFonts w:ascii="Arial" w:hAnsi="Arial"/>
        </w:rPr>
      </w:pPr>
      <w:r>
        <w:rPr>
          <w:rFonts w:ascii="Arial" w:hAnsi="Arial"/>
        </w:rPr>
        <w:t>Safety bed sign</w:t>
      </w:r>
    </w:p>
    <w:p w14:paraId="24797853" w14:textId="77777777" w:rsidR="00904BBA" w:rsidRDefault="00904BBA">
      <w:pPr>
        <w:keepNext/>
        <w:jc w:val="center"/>
      </w:pPr>
      <w:r>
        <w:rPr>
          <w:noProof/>
        </w:rPr>
        <w:drawing>
          <wp:inline distT="0" distB="0" distL="0" distR="0" wp14:anchorId="53E1F9E9" wp14:editId="1F3D41F4">
            <wp:extent cx="1898650" cy="438150"/>
            <wp:effectExtent l="0" t="0" r="635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98650" cy="438150"/>
                    </a:xfrm>
                    <a:prstGeom prst="rect">
                      <a:avLst/>
                    </a:prstGeom>
                    <a:noFill/>
                    <a:ln>
                      <a:noFill/>
                    </a:ln>
                  </pic:spPr>
                </pic:pic>
              </a:graphicData>
            </a:graphic>
          </wp:inline>
        </w:drawing>
      </w:r>
    </w:p>
    <w:p w14:paraId="6309D075" w14:textId="77777777" w:rsidR="00904BBA" w:rsidRDefault="00904BBA">
      <w:pPr>
        <w:pStyle w:val="MiscellaneousBody"/>
        <w:tabs>
          <w:tab w:val="left" w:pos="851"/>
        </w:tabs>
        <w:ind w:left="840" w:hanging="840"/>
        <w:rPr>
          <w:sz w:val="20"/>
        </w:rPr>
      </w:pPr>
      <w:r>
        <w:rPr>
          <w:i/>
          <w:iCs/>
          <w:sz w:val="20"/>
        </w:rPr>
        <w:tab/>
        <w:t>Note</w:t>
      </w:r>
      <w:r>
        <w:rPr>
          <w:iCs/>
          <w:sz w:val="20"/>
        </w:rPr>
        <w:t>   </w:t>
      </w:r>
      <w:r>
        <w:rPr>
          <w:sz w:val="20"/>
        </w:rPr>
        <w:t>There are other permitted versions of these signs.</w:t>
      </w:r>
    </w:p>
    <w:p w14:paraId="0A8EFD36" w14:textId="77777777" w:rsidR="00904BBA" w:rsidRDefault="00904BBA">
      <w:pPr>
        <w:pStyle w:val="Footnotesection"/>
        <w:ind w:left="890" w:hanging="890"/>
      </w:pPr>
      <w:r>
        <w:tab/>
        <w:t>[Regulation 91A inserted: Gazette 13 Nov 2009 p. 4582; amended: SL 2020/253 r. 28.]</w:t>
      </w:r>
    </w:p>
    <w:p w14:paraId="2A94B8E4" w14:textId="77777777" w:rsidR="00904BBA" w:rsidRDefault="00904BBA">
      <w:pPr>
        <w:pStyle w:val="Heading2"/>
      </w:pPr>
      <w:bookmarkStart w:id="375" w:name="_Toc226712556"/>
      <w:bookmarkStart w:id="376" w:name="_Toc226713620"/>
      <w:bookmarkStart w:id="377" w:name="_Toc229508915"/>
      <w:bookmarkStart w:id="378" w:name="_Toc216427205"/>
      <w:bookmarkStart w:id="379" w:name="_Toc216428032"/>
      <w:bookmarkStart w:id="380" w:name="_Toc216771284"/>
      <w:r>
        <w:rPr>
          <w:rStyle w:val="CharPartNo"/>
        </w:rPr>
        <w:t>Part 9</w:t>
      </w:r>
      <w:r>
        <w:rPr>
          <w:rStyle w:val="CharDivNo"/>
        </w:rPr>
        <w:t xml:space="preserve"> </w:t>
      </w:r>
      <w:r>
        <w:t>—</w:t>
      </w:r>
      <w:r>
        <w:rPr>
          <w:rStyle w:val="CharDivText"/>
        </w:rPr>
        <w:t xml:space="preserve"> </w:t>
      </w:r>
      <w:r>
        <w:rPr>
          <w:rStyle w:val="CharPartText"/>
        </w:rPr>
        <w:t>Roundabouts</w:t>
      </w:r>
      <w:bookmarkEnd w:id="375"/>
      <w:bookmarkEnd w:id="376"/>
      <w:bookmarkEnd w:id="377"/>
      <w:bookmarkEnd w:id="378"/>
      <w:bookmarkEnd w:id="379"/>
      <w:bookmarkEnd w:id="380"/>
    </w:p>
    <w:p w14:paraId="2685C61E" w14:textId="77777777" w:rsidR="00904BBA" w:rsidRDefault="00904BBA">
      <w:pPr>
        <w:pStyle w:val="Heading5"/>
        <w:spacing w:before="240"/>
        <w:rPr>
          <w:snapToGrid w:val="0"/>
        </w:rPr>
      </w:pPr>
      <w:bookmarkStart w:id="381" w:name="_Toc229508916"/>
      <w:bookmarkStart w:id="382" w:name="_Toc216771285"/>
      <w:r>
        <w:rPr>
          <w:rStyle w:val="CharSectno"/>
        </w:rPr>
        <w:t>91</w:t>
      </w:r>
      <w:r>
        <w:rPr>
          <w:snapToGrid w:val="0"/>
        </w:rPr>
        <w:t>.</w:t>
      </w:r>
      <w:r>
        <w:rPr>
          <w:snapToGrid w:val="0"/>
        </w:rPr>
        <w:tab/>
        <w:t>Terms used</w:t>
      </w:r>
      <w:bookmarkEnd w:id="381"/>
      <w:bookmarkEnd w:id="382"/>
    </w:p>
    <w:p w14:paraId="750E24B8" w14:textId="77777777" w:rsidR="00904BBA" w:rsidRDefault="00904BBA">
      <w:pPr>
        <w:pStyle w:val="Subsection"/>
        <w:spacing w:before="180"/>
        <w:rPr>
          <w:snapToGrid w:val="0"/>
        </w:rPr>
      </w:pPr>
      <w:r>
        <w:rPr>
          <w:snapToGrid w:val="0"/>
        </w:rPr>
        <w:tab/>
        <w:t>(1)</w:t>
      </w:r>
      <w:r>
        <w:rPr>
          <w:snapToGrid w:val="0"/>
        </w:rPr>
        <w:tab/>
        <w:t>In this Part —</w:t>
      </w:r>
    </w:p>
    <w:p w14:paraId="3AA38D0C" w14:textId="77777777" w:rsidR="00904BBA" w:rsidRDefault="00904BBA">
      <w:pPr>
        <w:pStyle w:val="Defstart"/>
      </w:pPr>
      <w:r>
        <w:rPr>
          <w:b/>
        </w:rPr>
        <w:tab/>
      </w:r>
      <w:r>
        <w:rPr>
          <w:rStyle w:val="CharDefText"/>
        </w:rPr>
        <w:t>left turn signal</w:t>
      </w:r>
      <w:r>
        <w:rPr>
          <w:b/>
        </w:rPr>
        <w:t xml:space="preserve"> </w:t>
      </w:r>
      <w:r>
        <w:t>means a signal of intention to turn left (including to diverge left) as prescribed in Part 5;</w:t>
      </w:r>
    </w:p>
    <w:p w14:paraId="2F66D5E9" w14:textId="77777777" w:rsidR="00904BBA" w:rsidRDefault="00904BBA">
      <w:pPr>
        <w:pStyle w:val="Defstart"/>
        <w:rPr>
          <w:b/>
        </w:rPr>
      </w:pPr>
      <w:r>
        <w:rPr>
          <w:b/>
        </w:rPr>
        <w:tab/>
      </w:r>
      <w:r>
        <w:rPr>
          <w:rStyle w:val="CharDefText"/>
        </w:rPr>
        <w:t>right turn signal</w:t>
      </w:r>
      <w:r>
        <w:rPr>
          <w:b/>
        </w:rPr>
        <w:t xml:space="preserve"> </w:t>
      </w:r>
      <w:r>
        <w:t>means a signal of intention to turn right (including to diverge right) as prescribed in Part 5;</w:t>
      </w:r>
    </w:p>
    <w:p w14:paraId="1729093D" w14:textId="77777777" w:rsidR="00904BBA" w:rsidRDefault="00904BBA">
      <w:pPr>
        <w:pStyle w:val="Defstart"/>
      </w:pPr>
      <w:r>
        <w:rPr>
          <w:b/>
        </w:rPr>
        <w:tab/>
      </w:r>
      <w:r>
        <w:rPr>
          <w:rStyle w:val="CharDefText"/>
        </w:rPr>
        <w:t>roundabout</w:t>
      </w:r>
      <w:r>
        <w:t xml:space="preserve"> means an intersection — </w:t>
      </w:r>
    </w:p>
    <w:p w14:paraId="1C54287A" w14:textId="77777777" w:rsidR="00904BBA" w:rsidRDefault="00904BBA">
      <w:pPr>
        <w:pStyle w:val="Defpara"/>
      </w:pPr>
      <w:r>
        <w:tab/>
        <w:t>(a)</w:t>
      </w:r>
      <w:r>
        <w:tab/>
        <w:t>with one or more marked lanes, all of which are for the use of vehicles travelling in the same direction around a central traffic island; or</w:t>
      </w:r>
    </w:p>
    <w:p w14:paraId="63A19674" w14:textId="77777777" w:rsidR="00904BBA" w:rsidRDefault="00904BBA">
      <w:pPr>
        <w:pStyle w:val="Defpara"/>
      </w:pPr>
      <w:r>
        <w:tab/>
        <w:t>(b)</w:t>
      </w:r>
      <w:r>
        <w:tab/>
        <w:t>with room for one or more lines of traffic travelling in the same direction around a central traffic island,</w:t>
      </w:r>
    </w:p>
    <w:p w14:paraId="4915BA94" w14:textId="77777777" w:rsidR="00904BBA" w:rsidRDefault="00904BBA">
      <w:pPr>
        <w:pStyle w:val="Defstart"/>
      </w:pPr>
      <w:r>
        <w:tab/>
        <w:t>whether or not there is a “roundabout” sign at each entrance.</w:t>
      </w:r>
    </w:p>
    <w:p w14:paraId="61A3A2D2" w14:textId="77777777" w:rsidR="00904BBA" w:rsidRDefault="00904BBA">
      <w:pPr>
        <w:spacing w:before="120"/>
        <w:jc w:val="center"/>
        <w:rPr>
          <w:rFonts w:ascii="Arial" w:hAnsi="Arial"/>
        </w:rPr>
      </w:pPr>
      <w:r>
        <w:rPr>
          <w:rFonts w:ascii="Arial" w:hAnsi="Arial"/>
        </w:rPr>
        <w:t>Roundabout sign</w:t>
      </w:r>
    </w:p>
    <w:p w14:paraId="5DAA3112" w14:textId="77777777" w:rsidR="00904BBA" w:rsidRDefault="00904BBA">
      <w:pPr>
        <w:spacing w:before="120"/>
        <w:jc w:val="center"/>
      </w:pPr>
      <w:r>
        <w:rPr>
          <w:rFonts w:ascii="Arial" w:hAnsi="Arial"/>
          <w:i/>
          <w:sz w:val="16"/>
        </w:rPr>
        <w:t>(triangle in red)</w:t>
      </w:r>
    </w:p>
    <w:p w14:paraId="6529771F" w14:textId="77777777" w:rsidR="00904BBA" w:rsidRDefault="00904BBA">
      <w:pPr>
        <w:spacing w:before="180"/>
        <w:jc w:val="center"/>
      </w:pPr>
      <w:r>
        <w:rPr>
          <w:noProof/>
        </w:rPr>
        <w:drawing>
          <wp:inline distT="0" distB="0" distL="0" distR="0" wp14:anchorId="0C17ED1C" wp14:editId="0CEFF8E2">
            <wp:extent cx="1016000" cy="889000"/>
            <wp:effectExtent l="0" t="0" r="0" b="635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p>
    <w:p w14:paraId="02CBDC92" w14:textId="77777777" w:rsidR="00904BBA" w:rsidRDefault="00904BBA">
      <w:pPr>
        <w:pStyle w:val="Subsection"/>
        <w:spacing w:before="180"/>
        <w:rPr>
          <w:snapToGrid w:val="0"/>
        </w:rPr>
      </w:pPr>
      <w:r>
        <w:rPr>
          <w:snapToGrid w:val="0"/>
        </w:rPr>
        <w:tab/>
        <w:t>(2)</w:t>
      </w:r>
      <w:r>
        <w:rPr>
          <w:snapToGrid w:val="0"/>
        </w:rPr>
        <w:tab/>
        <w:t xml:space="preserve">A driver leaves a roundabout </w:t>
      </w:r>
      <w:r>
        <w:rPr>
          <w:rStyle w:val="CharDefText"/>
        </w:rPr>
        <w:t>halfway around</w:t>
      </w:r>
      <w:r>
        <w:rPr>
          <w:snapToGrid w:val="0"/>
        </w:rPr>
        <w:t xml:space="preserve"> the roundabout if the driver leaves the roundabout on a carriageway that is straight ahead, or substantially straight ahead, of the carriageway on which the driver enters the roundabout.</w:t>
      </w:r>
    </w:p>
    <w:p w14:paraId="61D98DA0" w14:textId="77777777" w:rsidR="00904BBA" w:rsidRDefault="00904BBA">
      <w:pPr>
        <w:pStyle w:val="Footnotesection"/>
      </w:pPr>
      <w:r>
        <w:tab/>
        <w:t>[Regulation 91 amended: Gazette 13 Nov 2009 p. 4583.]</w:t>
      </w:r>
    </w:p>
    <w:p w14:paraId="721B22FE" w14:textId="77777777" w:rsidR="00904BBA" w:rsidRDefault="00904BBA">
      <w:pPr>
        <w:pStyle w:val="Heading5"/>
        <w:spacing w:before="240"/>
        <w:rPr>
          <w:snapToGrid w:val="0"/>
        </w:rPr>
      </w:pPr>
      <w:bookmarkStart w:id="383" w:name="_Toc229508917"/>
      <w:bookmarkStart w:id="384" w:name="_Toc216771286"/>
      <w:r>
        <w:rPr>
          <w:rStyle w:val="CharSectno"/>
        </w:rPr>
        <w:t>92</w:t>
      </w:r>
      <w:r>
        <w:rPr>
          <w:snapToGrid w:val="0"/>
        </w:rPr>
        <w:t>.</w:t>
      </w:r>
      <w:r>
        <w:rPr>
          <w:snapToGrid w:val="0"/>
        </w:rPr>
        <w:tab/>
        <w:t>Entering multi</w:t>
      </w:r>
      <w:r>
        <w:rPr>
          <w:snapToGrid w:val="0"/>
        </w:rPr>
        <w:noBreakHyphen/>
        <w:t>lane roundabout</w:t>
      </w:r>
      <w:bookmarkEnd w:id="383"/>
      <w:bookmarkEnd w:id="384"/>
    </w:p>
    <w:p w14:paraId="161A6263" w14:textId="77777777" w:rsidR="00904BBA" w:rsidRDefault="00904BBA">
      <w:pPr>
        <w:pStyle w:val="Subsection"/>
        <w:spacing w:before="180"/>
        <w:rPr>
          <w:snapToGrid w:val="0"/>
        </w:rPr>
      </w:pPr>
      <w:r>
        <w:rPr>
          <w:snapToGrid w:val="0"/>
        </w:rPr>
        <w:tab/>
        <w:t>(1)</w:t>
      </w:r>
      <w:r>
        <w:rPr>
          <w:snapToGrid w:val="0"/>
        </w:rPr>
        <w:tab/>
        <w:t>A driver entering a roundabout from a multi</w:t>
      </w:r>
      <w:r>
        <w:rPr>
          <w:snapToGrid w:val="0"/>
        </w:rPr>
        <w:noBreakHyphen/>
        <w:t xml:space="preserve">lane carriageway, or a carriageway with 2 or more lines of traffic travelling in the same direction as the driver, </w:t>
      </w:r>
      <w:r>
        <w:t>must</w:t>
      </w:r>
      <w:r>
        <w:rPr>
          <w:snapToGrid w:val="0"/>
        </w:rPr>
        <w:t xml:space="preserve"> enter the roundabout in accordance —</w:t>
      </w:r>
    </w:p>
    <w:p w14:paraId="0D3D2A0A" w14:textId="77777777" w:rsidR="00904BBA" w:rsidRDefault="00904BBA">
      <w:pPr>
        <w:pStyle w:val="Indenta"/>
        <w:rPr>
          <w:snapToGrid w:val="0"/>
        </w:rPr>
      </w:pPr>
      <w:r>
        <w:rPr>
          <w:snapToGrid w:val="0"/>
        </w:rPr>
        <w:tab/>
        <w:t>(a)</w:t>
      </w:r>
      <w:r>
        <w:rPr>
          <w:snapToGrid w:val="0"/>
        </w:rPr>
        <w:tab/>
        <w:t>with regulation 97; and</w:t>
      </w:r>
    </w:p>
    <w:p w14:paraId="7E826C57" w14:textId="77777777" w:rsidR="00904BBA" w:rsidRDefault="00904BBA">
      <w:pPr>
        <w:pStyle w:val="Indenta"/>
        <w:keepNext/>
        <w:keepLines/>
        <w:rPr>
          <w:snapToGrid w:val="0"/>
        </w:rPr>
      </w:pPr>
      <w:r>
        <w:rPr>
          <w:snapToGrid w:val="0"/>
        </w:rPr>
        <w:tab/>
        <w:t>(b)</w:t>
      </w:r>
      <w:r>
        <w:rPr>
          <w:snapToGrid w:val="0"/>
        </w:rPr>
        <w:tab/>
        <w:t>with this regulation (if it is consistent with regulation 97).</w:t>
      </w:r>
    </w:p>
    <w:p w14:paraId="6C8333F9" w14:textId="77777777" w:rsidR="00904BBA" w:rsidRDefault="00904BBA">
      <w:pPr>
        <w:pStyle w:val="Penstart"/>
        <w:keepNext/>
        <w:keepLines/>
        <w:rPr>
          <w:snapToGrid w:val="0"/>
        </w:rPr>
      </w:pPr>
      <w:r>
        <w:rPr>
          <w:snapToGrid w:val="0"/>
        </w:rPr>
        <w:tab/>
      </w:r>
      <w:r>
        <w:t>Modified penalty: 2 PU</w:t>
      </w:r>
    </w:p>
    <w:p w14:paraId="006DC6BB" w14:textId="77777777" w:rsidR="00904BBA" w:rsidRDefault="00904BBA">
      <w:pPr>
        <w:pStyle w:val="Subsection"/>
        <w:spacing w:before="220"/>
        <w:rPr>
          <w:snapToGrid w:val="0"/>
        </w:rPr>
      </w:pPr>
      <w:r>
        <w:rPr>
          <w:snapToGrid w:val="0"/>
        </w:rPr>
        <w:tab/>
        <w:t>(2)</w:t>
      </w:r>
      <w:r>
        <w:rPr>
          <w:snapToGrid w:val="0"/>
        </w:rPr>
        <w:tab/>
        <w:t>If a driver is to leave a multi</w:t>
      </w:r>
      <w:r>
        <w:rPr>
          <w:snapToGrid w:val="0"/>
        </w:rPr>
        <w:noBreakHyphen/>
        <w:t xml:space="preserve">lane roundabout less than halfway around it, the driver </w:t>
      </w:r>
      <w:r>
        <w:t>must</w:t>
      </w:r>
      <w:r>
        <w:rPr>
          <w:snapToGrid w:val="0"/>
        </w:rPr>
        <w:t xml:space="preserve"> enter the roundabout from the left marked lane or left line of traffic.</w:t>
      </w:r>
    </w:p>
    <w:p w14:paraId="0E6D9D5F" w14:textId="77777777" w:rsidR="00904BBA" w:rsidRDefault="00904BBA">
      <w:pPr>
        <w:pStyle w:val="Penstart"/>
        <w:rPr>
          <w:snapToGrid w:val="0"/>
        </w:rPr>
      </w:pPr>
      <w:r>
        <w:rPr>
          <w:snapToGrid w:val="0"/>
        </w:rPr>
        <w:tab/>
      </w:r>
      <w:r>
        <w:t>Modified penalty: 2 PU</w:t>
      </w:r>
    </w:p>
    <w:p w14:paraId="1E3B0A26" w14:textId="77777777" w:rsidR="00904BBA" w:rsidRDefault="00904BBA">
      <w:pPr>
        <w:pStyle w:val="MiscellaneousBody"/>
        <w:tabs>
          <w:tab w:val="left" w:pos="851"/>
        </w:tabs>
        <w:spacing w:before="180" w:after="120"/>
        <w:rPr>
          <w:i/>
        </w:rPr>
      </w:pPr>
      <w:r>
        <w:rPr>
          <w:i/>
        </w:rPr>
        <w:tab/>
        <w:t>Example</w:t>
      </w:r>
    </w:p>
    <w:p w14:paraId="5A012177" w14:textId="77777777" w:rsidR="00904BBA" w:rsidRDefault="00904BBA">
      <w:pPr>
        <w:ind w:left="992"/>
        <w:jc w:val="center"/>
        <w:rPr>
          <w:rFonts w:ascii="Arial" w:hAnsi="Arial"/>
        </w:rPr>
      </w:pPr>
      <w:r>
        <w:rPr>
          <w:rFonts w:ascii="Arial" w:hAnsi="Arial"/>
        </w:rPr>
        <w:t>Example 1</w:t>
      </w:r>
    </w:p>
    <w:p w14:paraId="786DC9A0" w14:textId="77777777" w:rsidR="00904BBA" w:rsidRDefault="00904BBA">
      <w:pPr>
        <w:spacing w:before="120"/>
        <w:ind w:left="992"/>
        <w:jc w:val="center"/>
      </w:pPr>
      <w:r>
        <w:rPr>
          <w:rFonts w:ascii="Arial" w:hAnsi="Arial"/>
        </w:rPr>
        <w:t>Leaving a roundabout less than halfway around it</w:t>
      </w:r>
    </w:p>
    <w:p w14:paraId="26DCFD28" w14:textId="77777777" w:rsidR="00904BBA" w:rsidRDefault="00904BBA">
      <w:pPr>
        <w:spacing w:before="180"/>
        <w:ind w:left="992"/>
        <w:jc w:val="center"/>
      </w:pPr>
      <w:r>
        <w:rPr>
          <w:noProof/>
        </w:rPr>
        <w:drawing>
          <wp:inline distT="0" distB="0" distL="0" distR="0" wp14:anchorId="6D2BA1EF" wp14:editId="3DF031A1">
            <wp:extent cx="1974850" cy="1936750"/>
            <wp:effectExtent l="0" t="0" r="635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74850" cy="1936750"/>
                    </a:xfrm>
                    <a:prstGeom prst="rect">
                      <a:avLst/>
                    </a:prstGeom>
                    <a:noFill/>
                    <a:ln>
                      <a:noFill/>
                    </a:ln>
                  </pic:spPr>
                </pic:pic>
              </a:graphicData>
            </a:graphic>
          </wp:inline>
        </w:drawing>
      </w:r>
    </w:p>
    <w:p w14:paraId="06E8AF17" w14:textId="77777777" w:rsidR="00904BBA" w:rsidRDefault="00904BBA">
      <w:pPr>
        <w:pStyle w:val="Subsection"/>
        <w:spacing w:before="220"/>
        <w:rPr>
          <w:snapToGrid w:val="0"/>
        </w:rPr>
      </w:pPr>
      <w:r>
        <w:rPr>
          <w:snapToGrid w:val="0"/>
        </w:rPr>
        <w:tab/>
        <w:t>(3)</w:t>
      </w:r>
      <w:r>
        <w:rPr>
          <w:snapToGrid w:val="0"/>
        </w:rPr>
        <w:tab/>
        <w:t>If a driver is to leave a multi</w:t>
      </w:r>
      <w:r>
        <w:rPr>
          <w:snapToGrid w:val="0"/>
        </w:rPr>
        <w:noBreakHyphen/>
        <w:t xml:space="preserve">lane roundabout more than halfway around it, the driver </w:t>
      </w:r>
      <w:r>
        <w:t>must</w:t>
      </w:r>
      <w:r>
        <w:rPr>
          <w:snapToGrid w:val="0"/>
        </w:rPr>
        <w:t xml:space="preserve"> enter the roundabout from the right marked lane or right line of traffic.</w:t>
      </w:r>
    </w:p>
    <w:p w14:paraId="2791CABE" w14:textId="77777777" w:rsidR="00904BBA" w:rsidRDefault="00904BBA">
      <w:pPr>
        <w:pStyle w:val="Penstart"/>
        <w:rPr>
          <w:snapToGrid w:val="0"/>
        </w:rPr>
      </w:pPr>
      <w:r>
        <w:rPr>
          <w:snapToGrid w:val="0"/>
        </w:rPr>
        <w:tab/>
      </w:r>
      <w:r>
        <w:t>Modified penalty: 2 PU</w:t>
      </w:r>
    </w:p>
    <w:p w14:paraId="1F1B9625" w14:textId="77777777" w:rsidR="00904BBA" w:rsidRDefault="00904BBA">
      <w:pPr>
        <w:pStyle w:val="MiscellaneousBody"/>
        <w:keepNext/>
        <w:tabs>
          <w:tab w:val="left" w:pos="851"/>
        </w:tabs>
        <w:spacing w:before="120" w:after="40"/>
        <w:rPr>
          <w:i/>
        </w:rPr>
      </w:pPr>
      <w:r>
        <w:rPr>
          <w:i/>
        </w:rPr>
        <w:tab/>
        <w:t>Example</w:t>
      </w:r>
    </w:p>
    <w:p w14:paraId="005BC8FC" w14:textId="77777777" w:rsidR="00904BBA" w:rsidRDefault="00904BBA">
      <w:pPr>
        <w:keepNext/>
        <w:keepLines/>
        <w:ind w:left="840"/>
        <w:jc w:val="center"/>
        <w:rPr>
          <w:rFonts w:ascii="Arial" w:hAnsi="Arial"/>
        </w:rPr>
      </w:pPr>
      <w:r>
        <w:rPr>
          <w:rFonts w:ascii="Arial" w:hAnsi="Arial"/>
        </w:rPr>
        <w:t>Example 2</w:t>
      </w:r>
    </w:p>
    <w:p w14:paraId="5C3A2038" w14:textId="77777777" w:rsidR="00904BBA" w:rsidRDefault="00904BBA">
      <w:pPr>
        <w:keepNext/>
        <w:keepLines/>
        <w:spacing w:before="120"/>
        <w:ind w:left="840"/>
        <w:jc w:val="center"/>
        <w:rPr>
          <w:rFonts w:ascii="Arial" w:hAnsi="Arial"/>
        </w:rPr>
      </w:pPr>
      <w:r>
        <w:rPr>
          <w:rFonts w:ascii="Arial" w:hAnsi="Arial"/>
        </w:rPr>
        <w:t>Leaving a roundabout more than halfway around it</w:t>
      </w:r>
    </w:p>
    <w:p w14:paraId="3CF2F8C9" w14:textId="77777777" w:rsidR="00904BBA" w:rsidRDefault="00904BBA">
      <w:pPr>
        <w:keepNext/>
        <w:keepLines/>
        <w:spacing w:before="180"/>
        <w:ind w:left="992"/>
        <w:jc w:val="center"/>
      </w:pPr>
      <w:r>
        <w:rPr>
          <w:noProof/>
        </w:rPr>
        <w:drawing>
          <wp:inline distT="0" distB="0" distL="0" distR="0" wp14:anchorId="42ACC53B" wp14:editId="791736CE">
            <wp:extent cx="1977403" cy="1944000"/>
            <wp:effectExtent l="0" t="0" r="381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977403" cy="1944000"/>
                    </a:xfrm>
                    <a:prstGeom prst="rect">
                      <a:avLst/>
                    </a:prstGeom>
                    <a:noFill/>
                    <a:ln>
                      <a:noFill/>
                    </a:ln>
                  </pic:spPr>
                </pic:pic>
              </a:graphicData>
            </a:graphic>
          </wp:inline>
        </w:drawing>
      </w:r>
    </w:p>
    <w:p w14:paraId="503F0339" w14:textId="77777777" w:rsidR="00904BBA" w:rsidRDefault="00904BBA">
      <w:pPr>
        <w:pStyle w:val="Subsection"/>
        <w:spacing w:before="240"/>
        <w:rPr>
          <w:snapToGrid w:val="0"/>
        </w:rPr>
      </w:pPr>
      <w:r>
        <w:rPr>
          <w:snapToGrid w:val="0"/>
        </w:rPr>
        <w:tab/>
        <w:t>(4)</w:t>
      </w:r>
      <w:r>
        <w:rPr>
          <w:snapToGrid w:val="0"/>
        </w:rPr>
        <w:tab/>
        <w:t>If a driver is to leave a multi</w:t>
      </w:r>
      <w:r>
        <w:rPr>
          <w:snapToGrid w:val="0"/>
        </w:rPr>
        <w:noBreakHyphen/>
        <w:t>lane roundabout halfway around it, the driver may enter the roundabout from any marked lane or line of traffic.</w:t>
      </w:r>
    </w:p>
    <w:p w14:paraId="1C6B7122" w14:textId="77777777" w:rsidR="00904BBA" w:rsidRDefault="00904BBA">
      <w:pPr>
        <w:pStyle w:val="MiscellaneousBody"/>
        <w:tabs>
          <w:tab w:val="left" w:pos="851"/>
        </w:tabs>
        <w:spacing w:before="120" w:after="40"/>
        <w:rPr>
          <w:i/>
        </w:rPr>
      </w:pPr>
      <w:r>
        <w:rPr>
          <w:i/>
        </w:rPr>
        <w:tab/>
        <w:t>Example</w:t>
      </w:r>
    </w:p>
    <w:p w14:paraId="60DFED81" w14:textId="77777777" w:rsidR="00904BBA" w:rsidRDefault="00904BBA">
      <w:pPr>
        <w:ind w:left="840"/>
        <w:jc w:val="center"/>
        <w:rPr>
          <w:rFonts w:ascii="Arial" w:hAnsi="Arial"/>
        </w:rPr>
      </w:pPr>
      <w:r>
        <w:rPr>
          <w:rFonts w:ascii="Arial" w:hAnsi="Arial"/>
        </w:rPr>
        <w:t>Example 3</w:t>
      </w:r>
    </w:p>
    <w:p w14:paraId="09A76AFF" w14:textId="77777777" w:rsidR="00904BBA" w:rsidRDefault="00904BBA">
      <w:pPr>
        <w:keepNext/>
        <w:keepLines/>
        <w:spacing w:before="120"/>
        <w:ind w:left="840"/>
        <w:jc w:val="center"/>
        <w:rPr>
          <w:rFonts w:ascii="Arial" w:hAnsi="Arial"/>
        </w:rPr>
      </w:pPr>
      <w:r>
        <w:rPr>
          <w:rFonts w:ascii="Arial" w:hAnsi="Arial"/>
        </w:rPr>
        <w:t>Leaving a roundabout halfway around it</w:t>
      </w:r>
    </w:p>
    <w:p w14:paraId="76C07926" w14:textId="77777777" w:rsidR="00904BBA" w:rsidRDefault="00904BBA">
      <w:pPr>
        <w:spacing w:before="120" w:line="240" w:lineRule="atLeast"/>
        <w:ind w:left="992"/>
        <w:jc w:val="center"/>
      </w:pPr>
      <w:r>
        <w:rPr>
          <w:noProof/>
        </w:rPr>
        <w:drawing>
          <wp:inline distT="0" distB="0" distL="0" distR="0" wp14:anchorId="0A9E7CE4" wp14:editId="7D29FAA3">
            <wp:extent cx="2003109" cy="1944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03109" cy="1944000"/>
                    </a:xfrm>
                    <a:prstGeom prst="rect">
                      <a:avLst/>
                    </a:prstGeom>
                    <a:noFill/>
                    <a:ln>
                      <a:noFill/>
                    </a:ln>
                  </pic:spPr>
                </pic:pic>
              </a:graphicData>
            </a:graphic>
          </wp:inline>
        </w:drawing>
      </w:r>
    </w:p>
    <w:p w14:paraId="50F48FB4" w14:textId="77777777" w:rsidR="00904BBA" w:rsidRDefault="00904BBA">
      <w:pPr>
        <w:pStyle w:val="Subsection"/>
        <w:keepNext/>
        <w:rPr>
          <w:snapToGrid w:val="0"/>
        </w:rPr>
      </w:pPr>
      <w:r>
        <w:rPr>
          <w:snapToGrid w:val="0"/>
        </w:rPr>
        <w:tab/>
        <w:t>(5)</w:t>
      </w:r>
      <w:r>
        <w:rPr>
          <w:snapToGrid w:val="0"/>
        </w:rPr>
        <w:tab/>
        <w:t xml:space="preserve">Despite subregulations (2) to (4), if a driver is entering a roundabout from a marked lane and there are traffic lane arrows applying to the lane, the driver </w:t>
      </w:r>
      <w:r>
        <w:t>must</w:t>
      </w:r>
      <w:r>
        <w:rPr>
          <w:snapToGrid w:val="0"/>
        </w:rPr>
        <w:t> —</w:t>
      </w:r>
    </w:p>
    <w:p w14:paraId="5139D19E" w14:textId="77777777" w:rsidR="00904BBA" w:rsidRDefault="00904BBA">
      <w:pPr>
        <w:pStyle w:val="Indenta"/>
        <w:spacing w:before="120"/>
        <w:rPr>
          <w:snapToGrid w:val="0"/>
        </w:rPr>
      </w:pPr>
      <w:r>
        <w:rPr>
          <w:snapToGrid w:val="0"/>
        </w:rPr>
        <w:tab/>
        <w:t>(a)</w:t>
      </w:r>
      <w:r>
        <w:rPr>
          <w:snapToGrid w:val="0"/>
        </w:rPr>
        <w:tab/>
        <w:t>if the arrows indicate a single direction — drive in that direction after entering the roundabout; or</w:t>
      </w:r>
    </w:p>
    <w:p w14:paraId="322B8373" w14:textId="77777777" w:rsidR="00904BBA" w:rsidRDefault="00904BBA">
      <w:pPr>
        <w:pStyle w:val="Indenta"/>
        <w:spacing w:before="120"/>
        <w:rPr>
          <w:snapToGrid w:val="0"/>
        </w:rPr>
      </w:pPr>
      <w:r>
        <w:rPr>
          <w:snapToGrid w:val="0"/>
        </w:rPr>
        <w:tab/>
        <w:t>(b)</w:t>
      </w:r>
      <w:r>
        <w:rPr>
          <w:snapToGrid w:val="0"/>
        </w:rPr>
        <w:tab/>
        <w:t>if the arrows indicate 2 or more directions — drive in one of those directions after entering the roundabout.</w:t>
      </w:r>
    </w:p>
    <w:p w14:paraId="4A5E9F94" w14:textId="77777777" w:rsidR="00904BBA" w:rsidRDefault="00904BBA">
      <w:pPr>
        <w:pStyle w:val="Penstart"/>
        <w:spacing w:before="120"/>
        <w:rPr>
          <w:snapToGrid w:val="0"/>
        </w:rPr>
      </w:pPr>
      <w:r>
        <w:rPr>
          <w:snapToGrid w:val="0"/>
        </w:rPr>
        <w:tab/>
      </w:r>
      <w:r>
        <w:t>Modified penalty: 2 PU</w:t>
      </w:r>
    </w:p>
    <w:p w14:paraId="2B1CD193" w14:textId="77777777" w:rsidR="00904BBA" w:rsidRDefault="00904BBA">
      <w:pPr>
        <w:pStyle w:val="Subsection"/>
        <w:spacing w:before="200"/>
        <w:rPr>
          <w:snapToGrid w:val="0"/>
        </w:rPr>
      </w:pPr>
      <w:r>
        <w:rPr>
          <w:snapToGrid w:val="0"/>
        </w:rPr>
        <w:tab/>
        <w:t>(6)</w:t>
      </w:r>
      <w:r>
        <w:rPr>
          <w:snapToGrid w:val="0"/>
        </w:rPr>
        <w:tab/>
        <w:t>Subregulation (3) does not apply to a rider of a bicycle or an animal.</w:t>
      </w:r>
    </w:p>
    <w:p w14:paraId="0BA0C1F5" w14:textId="77777777" w:rsidR="00904BBA" w:rsidRDefault="00904BBA">
      <w:pPr>
        <w:pStyle w:val="Subsection"/>
        <w:spacing w:before="200"/>
        <w:rPr>
          <w:snapToGrid w:val="0"/>
        </w:rPr>
      </w:pPr>
      <w:r>
        <w:rPr>
          <w:snapToGrid w:val="0"/>
        </w:rPr>
        <w:tab/>
        <w:t>(7)</w:t>
      </w:r>
      <w:r>
        <w:rPr>
          <w:snapToGrid w:val="0"/>
        </w:rPr>
        <w:tab/>
        <w:t>Subregulation (5) does not apply to a rider of a bicycle or an animal if the rider is to leave the roundabout more than half way round it.</w:t>
      </w:r>
    </w:p>
    <w:p w14:paraId="313D8768" w14:textId="77777777" w:rsidR="00904BBA" w:rsidRDefault="00904BBA">
      <w:pPr>
        <w:pStyle w:val="MiscellaneousBody"/>
        <w:tabs>
          <w:tab w:val="left" w:pos="851"/>
        </w:tabs>
        <w:spacing w:before="240" w:after="120"/>
        <w:rPr>
          <w:i/>
        </w:rPr>
      </w:pPr>
      <w:r>
        <w:rPr>
          <w:i/>
        </w:rPr>
        <w:tab/>
        <w:t>Examples</w:t>
      </w:r>
    </w:p>
    <w:p w14:paraId="20806B7D" w14:textId="77777777" w:rsidR="00904BBA" w:rsidRDefault="00904BBA">
      <w:pPr>
        <w:spacing w:after="120"/>
        <w:ind w:left="840"/>
        <w:jc w:val="center"/>
        <w:rPr>
          <w:rFonts w:ascii="Arial" w:hAnsi="Arial"/>
        </w:rPr>
      </w:pPr>
      <w:r>
        <w:rPr>
          <w:rFonts w:ascii="Arial" w:hAnsi="Arial"/>
        </w:rPr>
        <w:t>Example 4</w:t>
      </w:r>
    </w:p>
    <w:p w14:paraId="79A8518E" w14:textId="77777777" w:rsidR="00904BBA" w:rsidRDefault="00904BBA">
      <w:pPr>
        <w:spacing w:after="120"/>
        <w:ind w:left="840"/>
        <w:jc w:val="center"/>
        <w:rPr>
          <w:rFonts w:ascii="Arial" w:hAnsi="Arial"/>
        </w:rPr>
      </w:pPr>
      <w:r>
        <w:rPr>
          <w:rFonts w:ascii="Arial" w:hAnsi="Arial"/>
        </w:rPr>
        <w:t>Roundabout with 3 entry points</w:t>
      </w:r>
    </w:p>
    <w:p w14:paraId="494DA8CD" w14:textId="77777777" w:rsidR="00904BBA" w:rsidRDefault="00904BBA">
      <w:pPr>
        <w:spacing w:before="180"/>
        <w:ind w:left="839"/>
        <w:jc w:val="center"/>
      </w:pPr>
      <w:r>
        <w:rPr>
          <w:noProof/>
        </w:rPr>
        <w:drawing>
          <wp:inline distT="0" distB="0" distL="0" distR="0" wp14:anchorId="4E8127D0" wp14:editId="4BE14648">
            <wp:extent cx="2317750" cy="1739900"/>
            <wp:effectExtent l="0" t="0" r="6350" b="0"/>
            <wp:docPr id="210" name="Picture 210" descr="John_moore_dra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John_moore_drawings"/>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7750" cy="1739900"/>
                    </a:xfrm>
                    <a:prstGeom prst="rect">
                      <a:avLst/>
                    </a:prstGeom>
                    <a:noFill/>
                    <a:ln>
                      <a:noFill/>
                    </a:ln>
                  </pic:spPr>
                </pic:pic>
              </a:graphicData>
            </a:graphic>
          </wp:inline>
        </w:drawing>
      </w:r>
    </w:p>
    <w:p w14:paraId="43518FD2" w14:textId="77777777" w:rsidR="00904BBA" w:rsidRDefault="00904BBA">
      <w:pPr>
        <w:keepNext/>
        <w:spacing w:before="120"/>
        <w:ind w:left="840"/>
        <w:jc w:val="center"/>
        <w:rPr>
          <w:rFonts w:ascii="Arial" w:hAnsi="Arial"/>
        </w:rPr>
      </w:pPr>
      <w:r>
        <w:rPr>
          <w:rFonts w:ascii="Arial" w:hAnsi="Arial"/>
        </w:rPr>
        <w:t>Example 5</w:t>
      </w:r>
    </w:p>
    <w:p w14:paraId="2B0752D7" w14:textId="77777777" w:rsidR="00904BBA" w:rsidRDefault="00904BBA">
      <w:pPr>
        <w:keepNext/>
        <w:spacing w:before="120" w:after="120" w:line="200" w:lineRule="exact"/>
        <w:ind w:left="840"/>
        <w:jc w:val="center"/>
        <w:rPr>
          <w:rFonts w:ascii="Arial" w:hAnsi="Arial"/>
        </w:rPr>
      </w:pPr>
      <w:r>
        <w:rPr>
          <w:rFonts w:ascii="Arial" w:hAnsi="Arial"/>
        </w:rPr>
        <w:t>Roundabout with 5 entry points</w:t>
      </w:r>
    </w:p>
    <w:p w14:paraId="5301DCFE" w14:textId="77777777" w:rsidR="00904BBA" w:rsidRDefault="00904BBA">
      <w:pPr>
        <w:spacing w:before="120" w:line="240" w:lineRule="atLeast"/>
        <w:ind w:left="839"/>
        <w:jc w:val="center"/>
      </w:pPr>
      <w:r>
        <w:rPr>
          <w:noProof/>
        </w:rPr>
        <w:drawing>
          <wp:inline distT="0" distB="0" distL="0" distR="0" wp14:anchorId="1C520B54" wp14:editId="128960D2">
            <wp:extent cx="2120900" cy="2089150"/>
            <wp:effectExtent l="0" t="0" r="0"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0900" cy="2089150"/>
                    </a:xfrm>
                    <a:prstGeom prst="rect">
                      <a:avLst/>
                    </a:prstGeom>
                    <a:noFill/>
                    <a:ln>
                      <a:noFill/>
                    </a:ln>
                  </pic:spPr>
                </pic:pic>
              </a:graphicData>
            </a:graphic>
          </wp:inline>
        </w:drawing>
      </w:r>
    </w:p>
    <w:p w14:paraId="0987E2C7" w14:textId="77777777" w:rsidR="00904BBA" w:rsidRDefault="00904BBA">
      <w:pPr>
        <w:pStyle w:val="Footnotesection"/>
        <w:ind w:left="890" w:hanging="890"/>
      </w:pPr>
      <w:r>
        <w:tab/>
        <w:t>[Regulation 92 amended: Gazette 1 Dec 2000 p. 6753; 22 Dec 2006 p. 5820; 13 Nov 2009 p. 4584</w:t>
      </w:r>
      <w:r>
        <w:noBreakHyphen/>
        <w:t>5; SL 2020/253 r. 28.]</w:t>
      </w:r>
    </w:p>
    <w:p w14:paraId="3D13B25A" w14:textId="77777777" w:rsidR="00904BBA" w:rsidRDefault="00904BBA">
      <w:pPr>
        <w:pStyle w:val="Heading5"/>
        <w:spacing w:before="240"/>
        <w:rPr>
          <w:snapToGrid w:val="0"/>
        </w:rPr>
      </w:pPr>
      <w:bookmarkStart w:id="385" w:name="_Toc229508918"/>
      <w:bookmarkStart w:id="386" w:name="_Toc216771287"/>
      <w:r>
        <w:rPr>
          <w:rStyle w:val="CharSectno"/>
        </w:rPr>
        <w:t>93</w:t>
      </w:r>
      <w:r>
        <w:rPr>
          <w:snapToGrid w:val="0"/>
        </w:rPr>
        <w:t>.</w:t>
      </w:r>
      <w:r>
        <w:rPr>
          <w:snapToGrid w:val="0"/>
        </w:rPr>
        <w:tab/>
        <w:t>Indicating left when entering roundabout</w:t>
      </w:r>
      <w:bookmarkEnd w:id="385"/>
      <w:bookmarkEnd w:id="386"/>
    </w:p>
    <w:p w14:paraId="37ADFA2B" w14:textId="77777777" w:rsidR="00904BBA" w:rsidRDefault="00904BBA">
      <w:pPr>
        <w:pStyle w:val="Subsection"/>
        <w:spacing w:before="180"/>
        <w:rPr>
          <w:snapToGrid w:val="0"/>
        </w:rPr>
      </w:pPr>
      <w:r>
        <w:rPr>
          <w:snapToGrid w:val="0"/>
        </w:rPr>
        <w:tab/>
        <w:t>(1)</w:t>
      </w:r>
      <w:r>
        <w:rPr>
          <w:snapToGrid w:val="0"/>
        </w:rPr>
        <w:tab/>
        <w:t>This regulation applies to a driver entering a roundabout, if the driver is to leave the roundabout at the first exit after entering the roundabout and that exit is less than half way around the roundabout.</w:t>
      </w:r>
    </w:p>
    <w:p w14:paraId="28630470" w14:textId="77777777" w:rsidR="00904BBA" w:rsidRDefault="00904BBA">
      <w:pPr>
        <w:pStyle w:val="Subsection"/>
        <w:spacing w:before="180"/>
        <w:rPr>
          <w:snapToGrid w:val="0"/>
        </w:rPr>
      </w:pPr>
      <w:r>
        <w:rPr>
          <w:snapToGrid w:val="0"/>
        </w:rPr>
        <w:tab/>
        <w:t>(2)</w:t>
      </w:r>
      <w:r>
        <w:rPr>
          <w:snapToGrid w:val="0"/>
        </w:rPr>
        <w:tab/>
        <w:t xml:space="preserve">A driver </w:t>
      </w:r>
      <w:r>
        <w:t>must</w:t>
      </w:r>
      <w:r>
        <w:rPr>
          <w:snapToGrid w:val="0"/>
        </w:rPr>
        <w:t> —</w:t>
      </w:r>
    </w:p>
    <w:p w14:paraId="79ADF4BB" w14:textId="77777777" w:rsidR="00904BBA" w:rsidRDefault="00904BBA">
      <w:pPr>
        <w:pStyle w:val="Indenta"/>
        <w:rPr>
          <w:snapToGrid w:val="0"/>
        </w:rPr>
      </w:pPr>
      <w:r>
        <w:rPr>
          <w:snapToGrid w:val="0"/>
        </w:rPr>
        <w:tab/>
        <w:t>(a)</w:t>
      </w:r>
      <w:r>
        <w:rPr>
          <w:snapToGrid w:val="0"/>
        </w:rPr>
        <w:tab/>
        <w:t xml:space="preserve">give a left turn signal when the driver is </w:t>
      </w:r>
      <w:r>
        <w:t>approaching</w:t>
      </w:r>
      <w:r>
        <w:rPr>
          <w:snapToGrid w:val="0"/>
        </w:rPr>
        <w:t xml:space="preserve"> the roundabout; and</w:t>
      </w:r>
    </w:p>
    <w:p w14:paraId="2192A50B" w14:textId="77777777" w:rsidR="00904BBA" w:rsidRDefault="00904BBA">
      <w:pPr>
        <w:pStyle w:val="Indenta"/>
        <w:rPr>
          <w:snapToGrid w:val="0"/>
        </w:rPr>
      </w:pPr>
      <w:r>
        <w:rPr>
          <w:snapToGrid w:val="0"/>
        </w:rPr>
        <w:tab/>
        <w:t>(b)</w:t>
      </w:r>
      <w:r>
        <w:rPr>
          <w:snapToGrid w:val="0"/>
        </w:rPr>
        <w:tab/>
        <w:t>continue to give a left turn signal until the driver has left the roundabout.</w:t>
      </w:r>
    </w:p>
    <w:p w14:paraId="11D25B42" w14:textId="77777777" w:rsidR="00904BBA" w:rsidRDefault="00904BBA">
      <w:pPr>
        <w:pStyle w:val="Penstart"/>
        <w:rPr>
          <w:snapToGrid w:val="0"/>
        </w:rPr>
      </w:pPr>
      <w:r>
        <w:rPr>
          <w:snapToGrid w:val="0"/>
        </w:rPr>
        <w:tab/>
        <w:t>Points: 2</w:t>
      </w:r>
      <w:r>
        <w:rPr>
          <w:snapToGrid w:val="0"/>
        </w:rPr>
        <w:tab/>
        <w:t>Modified penalty: 2 PU</w:t>
      </w:r>
    </w:p>
    <w:p w14:paraId="4E03B8A9" w14:textId="77777777" w:rsidR="00904BBA" w:rsidRDefault="00904BBA">
      <w:pPr>
        <w:pStyle w:val="Footnotesection"/>
      </w:pPr>
      <w:r>
        <w:tab/>
        <w:t>[Regulation 93 amended: Gazette 19 Nov 2010 p. 5751; SL 2020/253 r. 28.]</w:t>
      </w:r>
    </w:p>
    <w:p w14:paraId="7FD00262" w14:textId="77777777" w:rsidR="00904BBA" w:rsidRDefault="00904BBA">
      <w:pPr>
        <w:pStyle w:val="Heading5"/>
        <w:spacing w:before="240"/>
        <w:rPr>
          <w:snapToGrid w:val="0"/>
        </w:rPr>
      </w:pPr>
      <w:bookmarkStart w:id="387" w:name="_Toc229508919"/>
      <w:bookmarkStart w:id="388" w:name="_Toc216771288"/>
      <w:r>
        <w:rPr>
          <w:rStyle w:val="CharSectno"/>
        </w:rPr>
        <w:t>94</w:t>
      </w:r>
      <w:r>
        <w:rPr>
          <w:snapToGrid w:val="0"/>
        </w:rPr>
        <w:t>.</w:t>
      </w:r>
      <w:r>
        <w:rPr>
          <w:snapToGrid w:val="0"/>
        </w:rPr>
        <w:tab/>
        <w:t>Indicating right when entering roundabout</w:t>
      </w:r>
      <w:bookmarkEnd w:id="387"/>
      <w:bookmarkEnd w:id="388"/>
    </w:p>
    <w:p w14:paraId="69F86562" w14:textId="77777777" w:rsidR="00904BBA" w:rsidRDefault="00904BBA">
      <w:pPr>
        <w:pStyle w:val="Subsection"/>
        <w:rPr>
          <w:snapToGrid w:val="0"/>
        </w:rPr>
      </w:pPr>
      <w:r>
        <w:rPr>
          <w:snapToGrid w:val="0"/>
        </w:rPr>
        <w:tab/>
        <w:t>(1)</w:t>
      </w:r>
      <w:r>
        <w:rPr>
          <w:snapToGrid w:val="0"/>
        </w:rPr>
        <w:tab/>
        <w:t>This regulation applies to a driver entering a roundabout, if the driver is to leave the roundabout more than halfway around it.</w:t>
      </w:r>
    </w:p>
    <w:p w14:paraId="79563D23" w14:textId="77777777" w:rsidR="00904BBA" w:rsidRDefault="00904BBA">
      <w:pPr>
        <w:pStyle w:val="Subsection"/>
        <w:keepNext/>
        <w:rPr>
          <w:snapToGrid w:val="0"/>
        </w:rPr>
      </w:pPr>
      <w:r>
        <w:rPr>
          <w:snapToGrid w:val="0"/>
        </w:rPr>
        <w:tab/>
        <w:t>(2)</w:t>
      </w:r>
      <w:r>
        <w:rPr>
          <w:snapToGrid w:val="0"/>
        </w:rPr>
        <w:tab/>
        <w:t xml:space="preserve">A driver </w:t>
      </w:r>
      <w:r>
        <w:t>must</w:t>
      </w:r>
      <w:r>
        <w:rPr>
          <w:snapToGrid w:val="0"/>
        </w:rPr>
        <w:t> —</w:t>
      </w:r>
    </w:p>
    <w:p w14:paraId="7C744E10" w14:textId="77777777" w:rsidR="00904BBA" w:rsidRDefault="00904BBA">
      <w:pPr>
        <w:pStyle w:val="Indenta"/>
        <w:rPr>
          <w:snapToGrid w:val="0"/>
        </w:rPr>
      </w:pPr>
      <w:r>
        <w:rPr>
          <w:snapToGrid w:val="0"/>
        </w:rPr>
        <w:tab/>
        <w:t>(a)</w:t>
      </w:r>
      <w:r>
        <w:rPr>
          <w:snapToGrid w:val="0"/>
        </w:rPr>
        <w:tab/>
        <w:t xml:space="preserve">give a right turn signal when the driver is </w:t>
      </w:r>
      <w:r>
        <w:t>approaching</w:t>
      </w:r>
      <w:r>
        <w:rPr>
          <w:snapToGrid w:val="0"/>
        </w:rPr>
        <w:t xml:space="preserve"> the roundabout; and</w:t>
      </w:r>
    </w:p>
    <w:p w14:paraId="14E3C0D0" w14:textId="77777777" w:rsidR="00904BBA" w:rsidRDefault="00904BBA">
      <w:pPr>
        <w:pStyle w:val="Indenta"/>
        <w:rPr>
          <w:snapToGrid w:val="0"/>
        </w:rPr>
      </w:pPr>
      <w:r>
        <w:rPr>
          <w:snapToGrid w:val="0"/>
        </w:rPr>
        <w:tab/>
        <w:t>(b)</w:t>
      </w:r>
      <w:r>
        <w:rPr>
          <w:snapToGrid w:val="0"/>
        </w:rPr>
        <w:tab/>
        <w:t>continue to give the right turn signal while the driver is driving in the roundabout, unless the driver is changing marked lanes, entering another line of traffic or required by regulation 99 to give a left turn signal.</w:t>
      </w:r>
    </w:p>
    <w:p w14:paraId="0068AEED" w14:textId="77777777" w:rsidR="00904BBA" w:rsidRDefault="00904BBA">
      <w:pPr>
        <w:pStyle w:val="Penstart"/>
        <w:rPr>
          <w:snapToGrid w:val="0"/>
        </w:rPr>
      </w:pPr>
      <w:r>
        <w:rPr>
          <w:snapToGrid w:val="0"/>
        </w:rPr>
        <w:tab/>
        <w:t>Points: 2</w:t>
      </w:r>
      <w:r>
        <w:rPr>
          <w:snapToGrid w:val="0"/>
        </w:rPr>
        <w:tab/>
        <w:t>Modified penalty: 2 PU</w:t>
      </w:r>
    </w:p>
    <w:p w14:paraId="4B0B78E3" w14:textId="77777777" w:rsidR="00904BBA" w:rsidRDefault="00904BBA">
      <w:pPr>
        <w:pStyle w:val="Footnotesection"/>
      </w:pPr>
      <w:r>
        <w:tab/>
        <w:t>[Regulation 94 amended: Gazette 19 Nov 2010 p. 5752; SL 2020/253 r. 28.]</w:t>
      </w:r>
    </w:p>
    <w:p w14:paraId="12297E8D" w14:textId="77777777" w:rsidR="00904BBA" w:rsidRDefault="00904BBA">
      <w:pPr>
        <w:pStyle w:val="Heading5"/>
        <w:rPr>
          <w:snapToGrid w:val="0"/>
        </w:rPr>
      </w:pPr>
      <w:bookmarkStart w:id="389" w:name="_Toc229508920"/>
      <w:bookmarkStart w:id="390" w:name="_Toc216771289"/>
      <w:r>
        <w:rPr>
          <w:rStyle w:val="CharSectno"/>
        </w:rPr>
        <w:t>95</w:t>
      </w:r>
      <w:r>
        <w:rPr>
          <w:snapToGrid w:val="0"/>
        </w:rPr>
        <w:t>.</w:t>
      </w:r>
      <w:r>
        <w:rPr>
          <w:snapToGrid w:val="0"/>
        </w:rPr>
        <w:tab/>
        <w:t>Right of way in roundabout</w:t>
      </w:r>
      <w:bookmarkEnd w:id="389"/>
      <w:bookmarkEnd w:id="390"/>
    </w:p>
    <w:p w14:paraId="5CE8A02B" w14:textId="77777777" w:rsidR="00904BBA" w:rsidRDefault="00904BBA">
      <w:pPr>
        <w:pStyle w:val="Subsection"/>
        <w:rPr>
          <w:snapToGrid w:val="0"/>
        </w:rPr>
      </w:pPr>
      <w:r>
        <w:rPr>
          <w:snapToGrid w:val="0"/>
        </w:rPr>
        <w:tab/>
      </w:r>
      <w:r>
        <w:rPr>
          <w:snapToGrid w:val="0"/>
        </w:rPr>
        <w:tab/>
        <w:t xml:space="preserve">A driver entering a roundabout </w:t>
      </w:r>
      <w:r>
        <w:t>must</w:t>
      </w:r>
      <w:r>
        <w:rPr>
          <w:snapToGrid w:val="0"/>
        </w:rPr>
        <w:t xml:space="preserve"> give way to a vehicle that is within the roundabout.</w:t>
      </w:r>
    </w:p>
    <w:p w14:paraId="63556D42" w14:textId="77777777" w:rsidR="00904BBA" w:rsidRDefault="00904BBA">
      <w:pPr>
        <w:pStyle w:val="Penstart"/>
        <w:rPr>
          <w:snapToGrid w:val="0"/>
        </w:rPr>
      </w:pPr>
      <w:r>
        <w:rPr>
          <w:snapToGrid w:val="0"/>
        </w:rPr>
        <w:tab/>
        <w:t>Points: 3</w:t>
      </w:r>
      <w:r>
        <w:rPr>
          <w:snapToGrid w:val="0"/>
        </w:rPr>
        <w:tab/>
        <w:t>Modified penalty: 3 PU</w:t>
      </w:r>
    </w:p>
    <w:p w14:paraId="5F4D5C6F" w14:textId="77777777" w:rsidR="00904BBA" w:rsidRDefault="00904BBA">
      <w:pPr>
        <w:pStyle w:val="Footnotesection"/>
      </w:pPr>
      <w:r>
        <w:tab/>
        <w:t>[Regulation 95 amended: SL 2020/253 r. 28.]</w:t>
      </w:r>
    </w:p>
    <w:p w14:paraId="35DFF7E6" w14:textId="77777777" w:rsidR="00904BBA" w:rsidRDefault="00904BBA">
      <w:pPr>
        <w:pStyle w:val="Heading5"/>
        <w:rPr>
          <w:snapToGrid w:val="0"/>
        </w:rPr>
      </w:pPr>
      <w:bookmarkStart w:id="391" w:name="_Toc229508921"/>
      <w:bookmarkStart w:id="392" w:name="_Toc216771290"/>
      <w:r>
        <w:rPr>
          <w:rStyle w:val="CharSectno"/>
        </w:rPr>
        <w:t>96</w:t>
      </w:r>
      <w:r>
        <w:rPr>
          <w:snapToGrid w:val="0"/>
        </w:rPr>
        <w:t>.</w:t>
      </w:r>
      <w:r>
        <w:rPr>
          <w:snapToGrid w:val="0"/>
        </w:rPr>
        <w:tab/>
        <w:t>Driving through roundabout</w:t>
      </w:r>
      <w:bookmarkEnd w:id="391"/>
      <w:bookmarkEnd w:id="392"/>
    </w:p>
    <w:p w14:paraId="6C3609C5" w14:textId="77777777" w:rsidR="00904BBA" w:rsidRDefault="00904BBA">
      <w:pPr>
        <w:pStyle w:val="Subsection"/>
      </w:pPr>
      <w:r>
        <w:tab/>
        <w:t>(1)</w:t>
      </w:r>
      <w:r>
        <w:tab/>
        <w:t xml:space="preserve">A driver driving in a roundabout must drive — </w:t>
      </w:r>
    </w:p>
    <w:p w14:paraId="7021B4E3" w14:textId="77777777" w:rsidR="00904BBA" w:rsidRDefault="00904BBA">
      <w:pPr>
        <w:pStyle w:val="Indenta"/>
      </w:pPr>
      <w:r>
        <w:tab/>
        <w:t>(a)</w:t>
      </w:r>
      <w:r>
        <w:tab/>
        <w:t>to the left of the central traffic island in the roundabout; or</w:t>
      </w:r>
    </w:p>
    <w:p w14:paraId="58255F13" w14:textId="77777777" w:rsidR="00904BBA" w:rsidRDefault="00904BBA">
      <w:pPr>
        <w:pStyle w:val="Indenta"/>
      </w:pPr>
      <w:r>
        <w:tab/>
        <w:t>(b)</w:t>
      </w:r>
      <w:r>
        <w:tab/>
        <w:t>if subregulation (2) applies to the driver — on the edge of the central island, to the left of the centre of the island; or</w:t>
      </w:r>
    </w:p>
    <w:p w14:paraId="2CBD4A6C" w14:textId="77777777" w:rsidR="00904BBA" w:rsidRDefault="00904BBA">
      <w:pPr>
        <w:pStyle w:val="Indenta"/>
      </w:pPr>
      <w:r>
        <w:tab/>
        <w:t>(c)</w:t>
      </w:r>
      <w:r>
        <w:tab/>
        <w:t>if subregulation (3) applies to the driver — over the central island, to the left of the centre of the island.</w:t>
      </w:r>
    </w:p>
    <w:p w14:paraId="74DCE800" w14:textId="77777777" w:rsidR="00904BBA" w:rsidRDefault="00904BBA">
      <w:pPr>
        <w:pStyle w:val="Penstart"/>
      </w:pPr>
      <w:r>
        <w:tab/>
        <w:t>Points: 3</w:t>
      </w:r>
      <w:r>
        <w:tab/>
        <w:t>Modified penalty: 3 PU</w:t>
      </w:r>
    </w:p>
    <w:p w14:paraId="59BD2EE0" w14:textId="77777777" w:rsidR="00904BBA" w:rsidRDefault="00904BBA">
      <w:pPr>
        <w:pStyle w:val="Subsection"/>
        <w:keepNext/>
        <w:rPr>
          <w:snapToGrid w:val="0"/>
        </w:rPr>
      </w:pPr>
      <w:r>
        <w:rPr>
          <w:snapToGrid w:val="0"/>
        </w:rPr>
        <w:tab/>
        <w:t>(2)</w:t>
      </w:r>
      <w:r>
        <w:rPr>
          <w:snapToGrid w:val="0"/>
        </w:rPr>
        <w:tab/>
        <w:t>This subregulation applies to a driver if —</w:t>
      </w:r>
    </w:p>
    <w:p w14:paraId="49BC3059" w14:textId="77777777" w:rsidR="00904BBA" w:rsidRDefault="00904BBA">
      <w:pPr>
        <w:pStyle w:val="Indenta"/>
        <w:rPr>
          <w:snapToGrid w:val="0"/>
        </w:rPr>
      </w:pPr>
      <w:r>
        <w:rPr>
          <w:snapToGrid w:val="0"/>
        </w:rPr>
        <w:tab/>
        <w:t>(a)</w:t>
      </w:r>
      <w:r>
        <w:rPr>
          <w:snapToGrid w:val="0"/>
        </w:rPr>
        <w:tab/>
        <w:t>the driver’s vehicle is too large to drive in the roundabout without driving on the edge of the central traffic island; and</w:t>
      </w:r>
    </w:p>
    <w:p w14:paraId="5397B287" w14:textId="77777777" w:rsidR="00904BBA" w:rsidRDefault="00904BBA">
      <w:pPr>
        <w:pStyle w:val="Indenta"/>
        <w:rPr>
          <w:snapToGrid w:val="0"/>
        </w:rPr>
      </w:pPr>
      <w:r>
        <w:rPr>
          <w:snapToGrid w:val="0"/>
        </w:rPr>
        <w:tab/>
        <w:t>(b)</w:t>
      </w:r>
      <w:r>
        <w:rPr>
          <w:snapToGrid w:val="0"/>
        </w:rPr>
        <w:tab/>
        <w:t>the driver can safely drive on the edge of the central traffic island.</w:t>
      </w:r>
    </w:p>
    <w:p w14:paraId="7DA8C9F8" w14:textId="77777777" w:rsidR="00904BBA" w:rsidRDefault="00904BBA">
      <w:pPr>
        <w:pStyle w:val="Subsection"/>
        <w:keepNext/>
        <w:rPr>
          <w:snapToGrid w:val="0"/>
        </w:rPr>
      </w:pPr>
      <w:r>
        <w:rPr>
          <w:snapToGrid w:val="0"/>
        </w:rPr>
        <w:tab/>
        <w:t>(3)</w:t>
      </w:r>
      <w:r>
        <w:rPr>
          <w:snapToGrid w:val="0"/>
        </w:rPr>
        <w:tab/>
        <w:t>This subregulation applies to a driver if —</w:t>
      </w:r>
    </w:p>
    <w:p w14:paraId="4F5922A2" w14:textId="77777777" w:rsidR="00904BBA" w:rsidRDefault="00904BBA">
      <w:pPr>
        <w:pStyle w:val="Indenta"/>
        <w:rPr>
          <w:snapToGrid w:val="0"/>
        </w:rPr>
      </w:pPr>
      <w:r>
        <w:rPr>
          <w:snapToGrid w:val="0"/>
        </w:rPr>
        <w:tab/>
        <w:t>(a)</w:t>
      </w:r>
      <w:r>
        <w:rPr>
          <w:snapToGrid w:val="0"/>
        </w:rPr>
        <w:tab/>
        <w:t>the driver’s vehicle is too large to drive in the roundabout without driving over the central traffic island; and</w:t>
      </w:r>
    </w:p>
    <w:p w14:paraId="29927E4A" w14:textId="77777777" w:rsidR="00904BBA" w:rsidRDefault="00904BBA">
      <w:pPr>
        <w:pStyle w:val="Indenta"/>
        <w:keepNext/>
        <w:rPr>
          <w:snapToGrid w:val="0"/>
        </w:rPr>
      </w:pPr>
      <w:r>
        <w:rPr>
          <w:snapToGrid w:val="0"/>
        </w:rPr>
        <w:tab/>
        <w:t>(b)</w:t>
      </w:r>
      <w:r>
        <w:rPr>
          <w:snapToGrid w:val="0"/>
        </w:rPr>
        <w:tab/>
        <w:t>the central traffic island is designed to allow a vehicle of that kind to be driven over it.</w:t>
      </w:r>
    </w:p>
    <w:p w14:paraId="7403A3C3" w14:textId="77777777" w:rsidR="00904BBA" w:rsidRDefault="00904BBA">
      <w:pPr>
        <w:pStyle w:val="Footnotesection"/>
      </w:pPr>
      <w:r>
        <w:tab/>
        <w:t>[Regulation 96 amended: Gazette 13 Nov 2009 p. 4585; SL 2020/253 r. 28.]</w:t>
      </w:r>
    </w:p>
    <w:p w14:paraId="4AAE6999" w14:textId="77777777" w:rsidR="00904BBA" w:rsidRDefault="00904BBA">
      <w:pPr>
        <w:pStyle w:val="Heading5"/>
        <w:keepNext w:val="0"/>
        <w:keepLines w:val="0"/>
        <w:spacing w:before="180"/>
        <w:rPr>
          <w:snapToGrid w:val="0"/>
        </w:rPr>
      </w:pPr>
      <w:bookmarkStart w:id="393" w:name="_Toc229508922"/>
      <w:bookmarkStart w:id="394" w:name="_Toc216771291"/>
      <w:r>
        <w:rPr>
          <w:rStyle w:val="CharSectno"/>
        </w:rPr>
        <w:t>97</w:t>
      </w:r>
      <w:r>
        <w:rPr>
          <w:snapToGrid w:val="0"/>
        </w:rPr>
        <w:t>.</w:t>
      </w:r>
      <w:r>
        <w:rPr>
          <w:snapToGrid w:val="0"/>
        </w:rPr>
        <w:tab/>
        <w:t>Obeying marked arrows when driving in or leaving roundabout</w:t>
      </w:r>
      <w:bookmarkEnd w:id="393"/>
      <w:bookmarkEnd w:id="394"/>
    </w:p>
    <w:p w14:paraId="2015F2DE" w14:textId="77777777" w:rsidR="00904BBA" w:rsidRDefault="00904BBA">
      <w:pPr>
        <w:pStyle w:val="Subsection"/>
        <w:rPr>
          <w:snapToGrid w:val="0"/>
        </w:rPr>
      </w:pPr>
      <w:r>
        <w:rPr>
          <w:snapToGrid w:val="0"/>
        </w:rPr>
        <w:tab/>
      </w:r>
      <w:r>
        <w:rPr>
          <w:snapToGrid w:val="0"/>
        </w:rPr>
        <w:tab/>
        <w:t xml:space="preserve">If a driver is driving in a marked lane in a roundabout and there are arrows marked on the surface of the road applying to the lane, the driver </w:t>
      </w:r>
      <w:r>
        <w:t>must</w:t>
      </w:r>
      <w:r>
        <w:rPr>
          <w:snapToGrid w:val="0"/>
        </w:rPr>
        <w:t> —</w:t>
      </w:r>
    </w:p>
    <w:p w14:paraId="0512F1CA" w14:textId="77777777" w:rsidR="00904BBA" w:rsidRDefault="00904BBA">
      <w:pPr>
        <w:pStyle w:val="Indenta"/>
        <w:rPr>
          <w:snapToGrid w:val="0"/>
        </w:rPr>
      </w:pPr>
      <w:r>
        <w:rPr>
          <w:snapToGrid w:val="0"/>
        </w:rPr>
        <w:tab/>
        <w:t>(a)</w:t>
      </w:r>
      <w:r>
        <w:rPr>
          <w:snapToGrid w:val="0"/>
        </w:rPr>
        <w:tab/>
        <w:t>if the arrows indicate a single direction — drive in or leave the roundabout in that direction; or</w:t>
      </w:r>
    </w:p>
    <w:p w14:paraId="42D27C45" w14:textId="77777777" w:rsidR="00904BBA" w:rsidRDefault="00904BBA">
      <w:pPr>
        <w:pStyle w:val="Indenta"/>
        <w:rPr>
          <w:snapToGrid w:val="0"/>
        </w:rPr>
      </w:pPr>
      <w:r>
        <w:rPr>
          <w:snapToGrid w:val="0"/>
        </w:rPr>
        <w:tab/>
        <w:t>(b)</w:t>
      </w:r>
      <w:r>
        <w:rPr>
          <w:snapToGrid w:val="0"/>
        </w:rPr>
        <w:tab/>
        <w:t>if the arrows indicate 2 or more directions — drive in or leave the roundabout in one of those directions.</w:t>
      </w:r>
    </w:p>
    <w:p w14:paraId="1FF62B26" w14:textId="77777777" w:rsidR="00904BBA" w:rsidRDefault="00904BBA">
      <w:pPr>
        <w:pStyle w:val="Penstart"/>
      </w:pPr>
      <w:r>
        <w:tab/>
        <w:t>Points: 2</w:t>
      </w:r>
      <w:r>
        <w:tab/>
        <w:t>Modified penalty: 2 PU</w:t>
      </w:r>
    </w:p>
    <w:p w14:paraId="41E2209B" w14:textId="77777777" w:rsidR="00904BBA" w:rsidRDefault="00904BBA">
      <w:pPr>
        <w:pStyle w:val="Footnotesection"/>
        <w:ind w:left="890" w:hanging="890"/>
      </w:pPr>
      <w:r>
        <w:tab/>
        <w:t>[Regulation 97 amended: Gazette 22 Dec 2006 p. 5820; SL 2020/253 r. 28.]</w:t>
      </w:r>
    </w:p>
    <w:p w14:paraId="1B099EF2" w14:textId="77777777" w:rsidR="00904BBA" w:rsidRDefault="00904BBA">
      <w:pPr>
        <w:pStyle w:val="Heading5"/>
        <w:spacing w:before="180"/>
        <w:rPr>
          <w:snapToGrid w:val="0"/>
        </w:rPr>
      </w:pPr>
      <w:bookmarkStart w:id="395" w:name="_Toc229508923"/>
      <w:bookmarkStart w:id="396" w:name="_Toc216771292"/>
      <w:r>
        <w:rPr>
          <w:rStyle w:val="CharSectno"/>
        </w:rPr>
        <w:t>98</w:t>
      </w:r>
      <w:r>
        <w:rPr>
          <w:snapToGrid w:val="0"/>
        </w:rPr>
        <w:t>.</w:t>
      </w:r>
      <w:r>
        <w:rPr>
          <w:snapToGrid w:val="0"/>
        </w:rPr>
        <w:tab/>
        <w:t>Indicating when changing lanes or lines of traffic in roundabout</w:t>
      </w:r>
      <w:bookmarkEnd w:id="395"/>
      <w:bookmarkEnd w:id="396"/>
    </w:p>
    <w:p w14:paraId="5B236C13" w14:textId="77777777" w:rsidR="00904BBA" w:rsidRDefault="00904BBA">
      <w:pPr>
        <w:pStyle w:val="Subsection"/>
        <w:keepNext/>
        <w:rPr>
          <w:snapToGrid w:val="0"/>
        </w:rPr>
      </w:pPr>
      <w:r>
        <w:rPr>
          <w:snapToGrid w:val="0"/>
        </w:rPr>
        <w:tab/>
        <w:t>(1)</w:t>
      </w:r>
      <w:r>
        <w:rPr>
          <w:snapToGrid w:val="0"/>
        </w:rPr>
        <w:tab/>
        <w:t xml:space="preserve">A driver driving in a roundabout </w:t>
      </w:r>
      <w:r>
        <w:t>must</w:t>
      </w:r>
      <w:r>
        <w:rPr>
          <w:snapToGrid w:val="0"/>
        </w:rPr>
        <w:t xml:space="preserve"> give a left turn signal before the driver changes lanes to the left, or enters a line of traffic to the left, in the roundabout.</w:t>
      </w:r>
    </w:p>
    <w:p w14:paraId="78F5FDA6" w14:textId="77777777" w:rsidR="00904BBA" w:rsidRDefault="00904BBA">
      <w:pPr>
        <w:pStyle w:val="Penstart"/>
        <w:rPr>
          <w:snapToGrid w:val="0"/>
        </w:rPr>
      </w:pPr>
      <w:r>
        <w:rPr>
          <w:snapToGrid w:val="0"/>
        </w:rPr>
        <w:tab/>
        <w:t>Points: 2</w:t>
      </w:r>
      <w:r>
        <w:rPr>
          <w:snapToGrid w:val="0"/>
        </w:rPr>
        <w:tab/>
        <w:t>Modified penalty: 2 PU</w:t>
      </w:r>
    </w:p>
    <w:p w14:paraId="1010C6F6" w14:textId="77777777" w:rsidR="00904BBA" w:rsidRDefault="00904BBA">
      <w:pPr>
        <w:pStyle w:val="Subsection"/>
        <w:spacing w:before="180"/>
        <w:rPr>
          <w:snapToGrid w:val="0"/>
        </w:rPr>
      </w:pPr>
      <w:r>
        <w:rPr>
          <w:snapToGrid w:val="0"/>
        </w:rPr>
        <w:tab/>
        <w:t>(2)</w:t>
      </w:r>
      <w:r>
        <w:rPr>
          <w:snapToGrid w:val="0"/>
        </w:rPr>
        <w:tab/>
        <w:t xml:space="preserve">A driver driving in a roundabout </w:t>
      </w:r>
      <w:r>
        <w:t>must</w:t>
      </w:r>
      <w:r>
        <w:rPr>
          <w:snapToGrid w:val="0"/>
        </w:rPr>
        <w:t xml:space="preserve"> give a right turn signal before the driver changes lanes to the right, or enters a line of traffic to the right, in the roundabout.</w:t>
      </w:r>
    </w:p>
    <w:p w14:paraId="6EAD965E" w14:textId="77777777" w:rsidR="00904BBA" w:rsidRDefault="00904BBA">
      <w:pPr>
        <w:pStyle w:val="Penstart"/>
        <w:rPr>
          <w:snapToGrid w:val="0"/>
        </w:rPr>
      </w:pPr>
      <w:r>
        <w:rPr>
          <w:snapToGrid w:val="0"/>
        </w:rPr>
        <w:tab/>
        <w:t>Points: 2</w:t>
      </w:r>
      <w:r>
        <w:rPr>
          <w:snapToGrid w:val="0"/>
        </w:rPr>
        <w:tab/>
        <w:t>Modified penalty: 2 PU</w:t>
      </w:r>
    </w:p>
    <w:p w14:paraId="146E8D89" w14:textId="77777777" w:rsidR="00904BBA" w:rsidRDefault="00904BBA">
      <w:pPr>
        <w:pStyle w:val="Footnotesection"/>
      </w:pPr>
      <w:r>
        <w:tab/>
        <w:t>[Regulation 98 amended: SL 2020/253 r. 28.]</w:t>
      </w:r>
    </w:p>
    <w:p w14:paraId="70387E22" w14:textId="77777777" w:rsidR="00904BBA" w:rsidRDefault="00904BBA">
      <w:pPr>
        <w:pStyle w:val="Heading5"/>
        <w:spacing w:before="240"/>
        <w:rPr>
          <w:snapToGrid w:val="0"/>
        </w:rPr>
      </w:pPr>
      <w:bookmarkStart w:id="397" w:name="_Toc229508924"/>
      <w:bookmarkStart w:id="398" w:name="_Toc216771293"/>
      <w:r>
        <w:rPr>
          <w:rStyle w:val="CharSectno"/>
        </w:rPr>
        <w:t>99</w:t>
      </w:r>
      <w:r>
        <w:rPr>
          <w:snapToGrid w:val="0"/>
        </w:rPr>
        <w:t>.</w:t>
      </w:r>
      <w:r>
        <w:rPr>
          <w:snapToGrid w:val="0"/>
        </w:rPr>
        <w:tab/>
        <w:t>Indicating left when leaving roundabout</w:t>
      </w:r>
      <w:bookmarkEnd w:id="397"/>
      <w:bookmarkEnd w:id="398"/>
    </w:p>
    <w:p w14:paraId="424BD57D" w14:textId="77777777" w:rsidR="00904BBA" w:rsidRDefault="00904BBA">
      <w:pPr>
        <w:pStyle w:val="Subsection"/>
        <w:rPr>
          <w:snapToGrid w:val="0"/>
        </w:rPr>
      </w:pPr>
      <w:r>
        <w:rPr>
          <w:snapToGrid w:val="0"/>
        </w:rPr>
        <w:tab/>
      </w:r>
      <w:r>
        <w:rPr>
          <w:snapToGrid w:val="0"/>
        </w:rPr>
        <w:tab/>
        <w:t xml:space="preserve">A driver driving in a roundabout </w:t>
      </w:r>
      <w:r>
        <w:t>must</w:t>
      </w:r>
      <w:r>
        <w:rPr>
          <w:snapToGrid w:val="0"/>
        </w:rPr>
        <w:t>, if practicable, give a left turn signal when leaving the roundabout.</w:t>
      </w:r>
    </w:p>
    <w:p w14:paraId="7249EF0E" w14:textId="77777777" w:rsidR="00904BBA" w:rsidRDefault="00904BBA">
      <w:pPr>
        <w:pStyle w:val="Penstart"/>
        <w:rPr>
          <w:snapToGrid w:val="0"/>
        </w:rPr>
      </w:pPr>
      <w:r>
        <w:rPr>
          <w:snapToGrid w:val="0"/>
        </w:rPr>
        <w:tab/>
        <w:t>Points: 2</w:t>
      </w:r>
      <w:r>
        <w:rPr>
          <w:snapToGrid w:val="0"/>
        </w:rPr>
        <w:tab/>
        <w:t>Modified penalty: 2 PU</w:t>
      </w:r>
    </w:p>
    <w:p w14:paraId="1964D357" w14:textId="77777777" w:rsidR="00904BBA" w:rsidRDefault="00904BBA">
      <w:pPr>
        <w:pStyle w:val="Footnotesection"/>
      </w:pPr>
      <w:r>
        <w:tab/>
        <w:t>[Regulation 99 amended: SL 2020/253 r. 28.]</w:t>
      </w:r>
    </w:p>
    <w:p w14:paraId="4C0C6FC5" w14:textId="77777777" w:rsidR="00904BBA" w:rsidRDefault="00904BBA">
      <w:pPr>
        <w:pStyle w:val="Heading5"/>
        <w:rPr>
          <w:snapToGrid w:val="0"/>
        </w:rPr>
      </w:pPr>
      <w:bookmarkStart w:id="399" w:name="_Toc229508925"/>
      <w:bookmarkStart w:id="400" w:name="_Toc216771294"/>
      <w:r>
        <w:rPr>
          <w:rStyle w:val="CharSectno"/>
        </w:rPr>
        <w:t>100</w:t>
      </w:r>
      <w:r>
        <w:rPr>
          <w:snapToGrid w:val="0"/>
        </w:rPr>
        <w:t>.</w:t>
      </w:r>
      <w:r>
        <w:rPr>
          <w:snapToGrid w:val="0"/>
        </w:rPr>
        <w:tab/>
      </w:r>
      <w:r>
        <w:t>Rider of bicycle, electric rideable device or animal to give way to vehicle leaving roundabout</w:t>
      </w:r>
      <w:bookmarkEnd w:id="399"/>
      <w:bookmarkEnd w:id="400"/>
    </w:p>
    <w:p w14:paraId="1428B721" w14:textId="77777777" w:rsidR="00904BBA" w:rsidRDefault="00904BBA">
      <w:pPr>
        <w:pStyle w:val="Subsection"/>
        <w:rPr>
          <w:snapToGrid w:val="0"/>
        </w:rPr>
      </w:pPr>
      <w:r>
        <w:rPr>
          <w:snapToGrid w:val="0"/>
        </w:rPr>
        <w:tab/>
      </w:r>
      <w:r>
        <w:rPr>
          <w:snapToGrid w:val="0"/>
        </w:rPr>
        <w:tab/>
        <w:t xml:space="preserve">The rider of a </w:t>
      </w:r>
      <w:r>
        <w:t>bicycle, electric rideable device or animal</w:t>
      </w:r>
      <w:r>
        <w:rPr>
          <w:snapToGrid w:val="0"/>
        </w:rPr>
        <w:t xml:space="preserve"> who is riding in the far left marked lane of a roundabout with 2 or more marked lanes, or the far left line of traffic in a roundabout with 2 or more lines of traffic, </w:t>
      </w:r>
      <w:r>
        <w:t>must</w:t>
      </w:r>
      <w:r>
        <w:rPr>
          <w:snapToGrid w:val="0"/>
        </w:rPr>
        <w:t xml:space="preserve"> give way to any vehicle leaving the roundabout.</w:t>
      </w:r>
    </w:p>
    <w:p w14:paraId="7906294D" w14:textId="77777777" w:rsidR="00904BBA" w:rsidRDefault="00904BBA">
      <w:pPr>
        <w:pStyle w:val="Penstart"/>
        <w:rPr>
          <w:snapToGrid w:val="0"/>
        </w:rPr>
      </w:pPr>
      <w:r>
        <w:rPr>
          <w:snapToGrid w:val="0"/>
        </w:rPr>
        <w:tab/>
        <w:t>Modified penalty: 2 PU</w:t>
      </w:r>
    </w:p>
    <w:p w14:paraId="7C6B77A3" w14:textId="77777777" w:rsidR="00904BBA" w:rsidRDefault="00904BBA">
      <w:pPr>
        <w:pStyle w:val="Footnotesection"/>
      </w:pPr>
      <w:r>
        <w:tab/>
        <w:t>[Regulation 100 amended: SL 2020/253 r. 28; SL 2021/200 r. 33.]</w:t>
      </w:r>
    </w:p>
    <w:p w14:paraId="41D9B468" w14:textId="77777777" w:rsidR="00904BBA" w:rsidRDefault="00904BBA">
      <w:pPr>
        <w:pStyle w:val="Heading2"/>
      </w:pPr>
      <w:bookmarkStart w:id="401" w:name="_Toc226712567"/>
      <w:bookmarkStart w:id="402" w:name="_Toc226713631"/>
      <w:bookmarkStart w:id="403" w:name="_Toc229508926"/>
      <w:bookmarkStart w:id="404" w:name="_Toc216427216"/>
      <w:bookmarkStart w:id="405" w:name="_Toc216428043"/>
      <w:bookmarkStart w:id="406" w:name="_Toc216771295"/>
      <w:r>
        <w:rPr>
          <w:rStyle w:val="CharPartNo"/>
        </w:rPr>
        <w:t>Part 10</w:t>
      </w:r>
      <w:r>
        <w:rPr>
          <w:rStyle w:val="CharDivNo"/>
        </w:rPr>
        <w:t xml:space="preserve"> </w:t>
      </w:r>
      <w:r>
        <w:t>—</w:t>
      </w:r>
      <w:r>
        <w:rPr>
          <w:rStyle w:val="CharDivText"/>
        </w:rPr>
        <w:t xml:space="preserve"> </w:t>
      </w:r>
      <w:r>
        <w:rPr>
          <w:rStyle w:val="CharPartText"/>
        </w:rPr>
        <w:t>Level crossings</w:t>
      </w:r>
      <w:bookmarkEnd w:id="401"/>
      <w:bookmarkEnd w:id="402"/>
      <w:bookmarkEnd w:id="403"/>
      <w:bookmarkEnd w:id="404"/>
      <w:bookmarkEnd w:id="405"/>
      <w:bookmarkEnd w:id="406"/>
    </w:p>
    <w:p w14:paraId="57EACDED" w14:textId="77777777" w:rsidR="00904BBA" w:rsidRDefault="00904BBA">
      <w:pPr>
        <w:pStyle w:val="Heading5"/>
        <w:rPr>
          <w:snapToGrid w:val="0"/>
        </w:rPr>
      </w:pPr>
      <w:bookmarkStart w:id="407" w:name="_Toc229508927"/>
      <w:bookmarkStart w:id="408" w:name="_Toc216771296"/>
      <w:r>
        <w:rPr>
          <w:rStyle w:val="CharSectno"/>
        </w:rPr>
        <w:t>101</w:t>
      </w:r>
      <w:r>
        <w:rPr>
          <w:snapToGrid w:val="0"/>
        </w:rPr>
        <w:t>.</w:t>
      </w:r>
      <w:r>
        <w:rPr>
          <w:snapToGrid w:val="0"/>
        </w:rPr>
        <w:tab/>
        <w:t>Stopping at level crossing</w:t>
      </w:r>
      <w:bookmarkEnd w:id="407"/>
      <w:bookmarkEnd w:id="408"/>
    </w:p>
    <w:p w14:paraId="65EAD643" w14:textId="77777777" w:rsidR="00904BBA" w:rsidRDefault="00904BBA">
      <w:pPr>
        <w:pStyle w:val="Subsection"/>
        <w:rPr>
          <w:snapToGrid w:val="0"/>
        </w:rPr>
      </w:pPr>
      <w:r>
        <w:rPr>
          <w:snapToGrid w:val="0"/>
        </w:rPr>
        <w:tab/>
        <w:t>(1)</w:t>
      </w:r>
      <w:r>
        <w:rPr>
          <w:snapToGrid w:val="0"/>
        </w:rPr>
        <w:tab/>
        <w:t xml:space="preserve">A driver approaching a level crossing with a “stop” sign </w:t>
      </w:r>
      <w:r>
        <w:t>must</w:t>
      </w:r>
      <w:r>
        <w:rPr>
          <w:snapToGrid w:val="0"/>
        </w:rPr>
        <w:t xml:space="preserve"> stop the vehicle —</w:t>
      </w:r>
    </w:p>
    <w:p w14:paraId="7D2AA805" w14:textId="77777777" w:rsidR="00904BBA" w:rsidRDefault="00904BBA">
      <w:pPr>
        <w:pStyle w:val="Indenta"/>
      </w:pPr>
      <w:r>
        <w:tab/>
        <w:t>(a)</w:t>
      </w:r>
      <w:r>
        <w:tab/>
        <w:t>as near as practicable to, but before reaching the stop line or, if there is no stop line, as near as practicable to, but before reaching, the “stop” sign; and</w:t>
      </w:r>
    </w:p>
    <w:p w14:paraId="687CC64B" w14:textId="77777777" w:rsidR="00904BBA" w:rsidRDefault="00904BBA">
      <w:pPr>
        <w:pStyle w:val="Indenta"/>
      </w:pPr>
      <w:r>
        <w:rPr>
          <w:snapToGrid w:val="0"/>
        </w:rPr>
        <w:tab/>
        <w:t>(b)</w:t>
      </w:r>
      <w:r>
        <w:rPr>
          <w:snapToGrid w:val="0"/>
        </w:rPr>
        <w:tab/>
      </w:r>
      <w:r>
        <w:t>give way to any train on, approaching or entering the crossing.</w:t>
      </w:r>
    </w:p>
    <w:p w14:paraId="15D01C77" w14:textId="77777777" w:rsidR="00904BBA" w:rsidRDefault="00904BBA">
      <w:pPr>
        <w:pStyle w:val="Penstart"/>
        <w:rPr>
          <w:snapToGrid w:val="0"/>
        </w:rPr>
      </w:pPr>
      <w:r>
        <w:rPr>
          <w:snapToGrid w:val="0"/>
        </w:rPr>
        <w:tab/>
        <w:t>Points: 3</w:t>
      </w:r>
      <w:r>
        <w:rPr>
          <w:snapToGrid w:val="0"/>
        </w:rPr>
        <w:tab/>
        <w:t>Modified penalty: 4 PU</w:t>
      </w:r>
    </w:p>
    <w:p w14:paraId="6BE0C650" w14:textId="77777777" w:rsidR="00904BBA" w:rsidRDefault="00904BBA">
      <w:pPr>
        <w:spacing w:before="120" w:line="200" w:lineRule="exact"/>
        <w:jc w:val="center"/>
        <w:rPr>
          <w:rFonts w:ascii="Arial" w:hAnsi="Arial"/>
        </w:rPr>
      </w:pPr>
      <w:r>
        <w:rPr>
          <w:rFonts w:ascii="Arial" w:hAnsi="Arial"/>
        </w:rPr>
        <w:t>Stop sign</w:t>
      </w:r>
    </w:p>
    <w:p w14:paraId="2924D709" w14:textId="77777777" w:rsidR="00904BBA" w:rsidRDefault="00904BBA">
      <w:pPr>
        <w:spacing w:before="60" w:line="200" w:lineRule="exact"/>
        <w:jc w:val="center"/>
        <w:rPr>
          <w:rFonts w:ascii="Arial" w:hAnsi="Arial"/>
        </w:rPr>
      </w:pPr>
      <w:r>
        <w:rPr>
          <w:rFonts w:ascii="Arial" w:hAnsi="Arial"/>
          <w:i/>
          <w:sz w:val="16"/>
        </w:rPr>
        <w:t>(background in red)</w:t>
      </w:r>
    </w:p>
    <w:p w14:paraId="055A445F" w14:textId="77777777" w:rsidR="00904BBA" w:rsidRDefault="00904BBA">
      <w:pPr>
        <w:spacing w:before="100" w:after="120"/>
        <w:jc w:val="center"/>
      </w:pPr>
      <w:r>
        <w:rPr>
          <w:noProof/>
        </w:rPr>
        <w:drawing>
          <wp:inline distT="0" distB="0" distL="0" distR="0" wp14:anchorId="3B5420D2" wp14:editId="257BEB89">
            <wp:extent cx="887324" cy="900000"/>
            <wp:effectExtent l="0" t="0" r="825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887324" cy="900000"/>
                    </a:xfrm>
                    <a:prstGeom prst="rect">
                      <a:avLst/>
                    </a:prstGeom>
                    <a:noFill/>
                    <a:ln>
                      <a:noFill/>
                    </a:ln>
                  </pic:spPr>
                </pic:pic>
              </a:graphicData>
            </a:graphic>
          </wp:inline>
        </w:drawing>
      </w:r>
    </w:p>
    <w:p w14:paraId="72FDAAA7" w14:textId="77777777" w:rsidR="00904BBA" w:rsidRDefault="00904BBA">
      <w:pPr>
        <w:pStyle w:val="Subsection"/>
        <w:rPr>
          <w:snapToGrid w:val="0"/>
        </w:rPr>
      </w:pPr>
      <w:r>
        <w:rPr>
          <w:snapToGrid w:val="0"/>
        </w:rPr>
        <w:tab/>
        <w:t>(2)</w:t>
      </w:r>
      <w:r>
        <w:rPr>
          <w:snapToGrid w:val="0"/>
        </w:rPr>
        <w:tab/>
        <w:t xml:space="preserve">If a driver approaching a level crossing is directed or instructed to stop by a railway employee, the driver </w:t>
      </w:r>
      <w:r>
        <w:t>must</w:t>
      </w:r>
      <w:r>
        <w:rPr>
          <w:snapToGrid w:val="0"/>
        </w:rPr>
        <w:t xml:space="preserve"> stop the vehicle, and the driver </w:t>
      </w:r>
      <w:r>
        <w:t>must</w:t>
      </w:r>
      <w:r>
        <w:rPr>
          <w:snapToGrid w:val="0"/>
        </w:rPr>
        <w:t xml:space="preserve"> not proceed except in accordance with the railway employee’s direction.</w:t>
      </w:r>
    </w:p>
    <w:p w14:paraId="0888C713" w14:textId="77777777" w:rsidR="00904BBA" w:rsidRDefault="00904BBA">
      <w:pPr>
        <w:pStyle w:val="Penstart"/>
        <w:spacing w:before="120"/>
        <w:rPr>
          <w:snapToGrid w:val="0"/>
        </w:rPr>
      </w:pPr>
      <w:r>
        <w:rPr>
          <w:snapToGrid w:val="0"/>
        </w:rPr>
        <w:tab/>
        <w:t>Points: 3</w:t>
      </w:r>
      <w:r>
        <w:rPr>
          <w:snapToGrid w:val="0"/>
        </w:rPr>
        <w:tab/>
        <w:t>Modified penalty: 2 PU</w:t>
      </w:r>
    </w:p>
    <w:p w14:paraId="0249E7DE" w14:textId="77777777" w:rsidR="00904BBA" w:rsidRDefault="00904BBA">
      <w:pPr>
        <w:pStyle w:val="Footnotesection"/>
      </w:pPr>
      <w:r>
        <w:tab/>
        <w:t>[Regulation 101 amended: Gazette 13 Nov 2009 p. 4586; SL 2020/253 r. 28.]</w:t>
      </w:r>
    </w:p>
    <w:p w14:paraId="6850D975" w14:textId="77777777" w:rsidR="00904BBA" w:rsidRDefault="00904BBA">
      <w:pPr>
        <w:pStyle w:val="Heading5"/>
        <w:spacing w:before="180"/>
        <w:rPr>
          <w:snapToGrid w:val="0"/>
        </w:rPr>
      </w:pPr>
      <w:bookmarkStart w:id="409" w:name="_Toc229508928"/>
      <w:bookmarkStart w:id="410" w:name="_Toc216771297"/>
      <w:r>
        <w:rPr>
          <w:rStyle w:val="CharSectno"/>
        </w:rPr>
        <w:t>102</w:t>
      </w:r>
      <w:r>
        <w:rPr>
          <w:snapToGrid w:val="0"/>
        </w:rPr>
        <w:t>.</w:t>
      </w:r>
      <w:r>
        <w:rPr>
          <w:snapToGrid w:val="0"/>
        </w:rPr>
        <w:tab/>
        <w:t>Approaching trains</w:t>
      </w:r>
      <w:bookmarkEnd w:id="409"/>
      <w:bookmarkEnd w:id="410"/>
    </w:p>
    <w:p w14:paraId="00B344FD" w14:textId="77777777" w:rsidR="00904BBA" w:rsidRDefault="00904BBA">
      <w:pPr>
        <w:pStyle w:val="Subsection"/>
        <w:keepNext/>
        <w:rPr>
          <w:snapToGrid w:val="0"/>
        </w:rPr>
      </w:pPr>
      <w:r>
        <w:rPr>
          <w:snapToGrid w:val="0"/>
        </w:rPr>
        <w:tab/>
        <w:t>(1)</w:t>
      </w:r>
      <w:r>
        <w:rPr>
          <w:snapToGrid w:val="0"/>
        </w:rPr>
        <w:tab/>
        <w:t xml:space="preserve">A driver </w:t>
      </w:r>
      <w:r>
        <w:t>must</w:t>
      </w:r>
      <w:r>
        <w:rPr>
          <w:snapToGrid w:val="0"/>
        </w:rPr>
        <w:t xml:space="preserve"> not enter a level crossing if an approaching train is visible or emits an audible signal and there is danger of collision between the driver’s vehicle and the train, and the driver </w:t>
      </w:r>
      <w:r>
        <w:t>must</w:t>
      </w:r>
      <w:r>
        <w:rPr>
          <w:snapToGrid w:val="0"/>
        </w:rPr>
        <w:t xml:space="preserve"> not proceed until he or she has ascertained that in the circumstances it is safe to do so.</w:t>
      </w:r>
    </w:p>
    <w:p w14:paraId="786A3C1A" w14:textId="77777777" w:rsidR="00904BBA" w:rsidRDefault="00904BBA">
      <w:pPr>
        <w:pStyle w:val="Penstart"/>
        <w:spacing w:before="120"/>
        <w:rPr>
          <w:snapToGrid w:val="0"/>
        </w:rPr>
      </w:pPr>
      <w:r>
        <w:rPr>
          <w:snapToGrid w:val="0"/>
        </w:rPr>
        <w:tab/>
        <w:t>Points: 4</w:t>
      </w:r>
      <w:r>
        <w:rPr>
          <w:snapToGrid w:val="0"/>
        </w:rPr>
        <w:tab/>
        <w:t>Modified penalty: 4 PU</w:t>
      </w:r>
    </w:p>
    <w:p w14:paraId="1E90B95E" w14:textId="77777777" w:rsidR="00904BBA" w:rsidRDefault="00904BBA">
      <w:pPr>
        <w:pStyle w:val="Subsection"/>
        <w:keepNext/>
        <w:keepLines/>
        <w:rPr>
          <w:snapToGrid w:val="0"/>
        </w:rPr>
      </w:pPr>
      <w:r>
        <w:rPr>
          <w:snapToGrid w:val="0"/>
        </w:rPr>
        <w:tab/>
        <w:t>(2)</w:t>
      </w:r>
      <w:r>
        <w:rPr>
          <w:snapToGrid w:val="0"/>
        </w:rPr>
        <w:tab/>
        <w:t xml:space="preserve">A driver </w:t>
      </w:r>
      <w:r>
        <w:t>must</w:t>
      </w:r>
      <w:r>
        <w:rPr>
          <w:snapToGrid w:val="0"/>
        </w:rPr>
        <w:t xml:space="preserve"> not enter a level crossing where twin alternating red lights are flashing or a warning bell is ringing at or near the level crossing, and the driver </w:t>
      </w:r>
      <w:r>
        <w:t>must</w:t>
      </w:r>
      <w:r>
        <w:rPr>
          <w:snapToGrid w:val="0"/>
        </w:rPr>
        <w:t xml:space="preserve"> not proceed until the lights or bell have ceased to flash or ring unless otherwise directed or instructed by a railway employee.</w:t>
      </w:r>
    </w:p>
    <w:p w14:paraId="31241D32" w14:textId="77777777" w:rsidR="00904BBA" w:rsidRDefault="00904BBA">
      <w:pPr>
        <w:pStyle w:val="Penstart"/>
        <w:rPr>
          <w:snapToGrid w:val="0"/>
        </w:rPr>
      </w:pPr>
      <w:r>
        <w:rPr>
          <w:snapToGrid w:val="0"/>
        </w:rPr>
        <w:tab/>
        <w:t>Points: 4</w:t>
      </w:r>
      <w:r>
        <w:rPr>
          <w:snapToGrid w:val="0"/>
        </w:rPr>
        <w:tab/>
        <w:t>Modified penalty: 4 PU</w:t>
      </w:r>
    </w:p>
    <w:p w14:paraId="5180DD08" w14:textId="77777777" w:rsidR="00904BBA" w:rsidRDefault="00904BBA">
      <w:pPr>
        <w:pStyle w:val="Footnotesection"/>
      </w:pPr>
      <w:r>
        <w:tab/>
        <w:t>[Regulation 102 amended: SL 2020/253 r. 28.]</w:t>
      </w:r>
    </w:p>
    <w:p w14:paraId="57AC5BE3" w14:textId="77777777" w:rsidR="00904BBA" w:rsidRDefault="00904BBA">
      <w:pPr>
        <w:pStyle w:val="Heading5"/>
        <w:rPr>
          <w:snapToGrid w:val="0"/>
        </w:rPr>
      </w:pPr>
      <w:bookmarkStart w:id="411" w:name="_Toc229508929"/>
      <w:bookmarkStart w:id="412" w:name="_Toc216771298"/>
      <w:r>
        <w:rPr>
          <w:rStyle w:val="CharSectno"/>
        </w:rPr>
        <w:t>103</w:t>
      </w:r>
      <w:r>
        <w:rPr>
          <w:snapToGrid w:val="0"/>
        </w:rPr>
        <w:t>.</w:t>
      </w:r>
      <w:r>
        <w:rPr>
          <w:snapToGrid w:val="0"/>
        </w:rPr>
        <w:tab/>
        <w:t>Giving way at level crossing</w:t>
      </w:r>
      <w:bookmarkEnd w:id="411"/>
      <w:bookmarkEnd w:id="412"/>
    </w:p>
    <w:p w14:paraId="0A4E0775" w14:textId="77777777" w:rsidR="00904BBA" w:rsidRDefault="00904BBA">
      <w:pPr>
        <w:pStyle w:val="Subsection"/>
        <w:rPr>
          <w:snapToGrid w:val="0"/>
        </w:rPr>
      </w:pPr>
      <w:r>
        <w:rPr>
          <w:snapToGrid w:val="0"/>
        </w:rPr>
        <w:tab/>
      </w:r>
      <w:r>
        <w:rPr>
          <w:snapToGrid w:val="0"/>
        </w:rPr>
        <w:tab/>
        <w:t xml:space="preserve">A driver approaching, or at, a level crossing with a “give way” sign </w:t>
      </w:r>
      <w:r>
        <w:t>must</w:t>
      </w:r>
      <w:r>
        <w:rPr>
          <w:snapToGrid w:val="0"/>
        </w:rPr>
        <w:t xml:space="preserve"> give way to any train on, approaching or entering the crossing.</w:t>
      </w:r>
    </w:p>
    <w:p w14:paraId="6E80CDDF" w14:textId="77777777" w:rsidR="00904BBA" w:rsidRDefault="00904BBA">
      <w:pPr>
        <w:pStyle w:val="Penstart"/>
        <w:rPr>
          <w:snapToGrid w:val="0"/>
        </w:rPr>
      </w:pPr>
      <w:r>
        <w:rPr>
          <w:snapToGrid w:val="0"/>
        </w:rPr>
        <w:tab/>
        <w:t>Points: 4</w:t>
      </w:r>
      <w:r>
        <w:rPr>
          <w:snapToGrid w:val="0"/>
        </w:rPr>
        <w:tab/>
        <w:t>Modified penalty: 4 PU</w:t>
      </w:r>
    </w:p>
    <w:p w14:paraId="5E66D0F5" w14:textId="77777777" w:rsidR="00904BBA" w:rsidRDefault="00904BBA">
      <w:pPr>
        <w:spacing w:before="120" w:line="200" w:lineRule="exact"/>
        <w:jc w:val="center"/>
        <w:rPr>
          <w:rFonts w:ascii="Arial" w:hAnsi="Arial"/>
        </w:rPr>
      </w:pPr>
      <w:r>
        <w:rPr>
          <w:rFonts w:ascii="Arial" w:hAnsi="Arial"/>
        </w:rPr>
        <w:t>Give way sign</w:t>
      </w:r>
    </w:p>
    <w:p w14:paraId="296B250A" w14:textId="77777777" w:rsidR="00904BBA" w:rsidRDefault="00904BBA">
      <w:pPr>
        <w:spacing w:before="60" w:line="200" w:lineRule="exact"/>
        <w:jc w:val="center"/>
        <w:rPr>
          <w:rFonts w:ascii="Arial" w:hAnsi="Arial"/>
        </w:rPr>
      </w:pPr>
      <w:r>
        <w:rPr>
          <w:rFonts w:ascii="Arial" w:hAnsi="Arial"/>
          <w:i/>
          <w:sz w:val="16"/>
        </w:rPr>
        <w:t>(triangle in red)</w:t>
      </w:r>
    </w:p>
    <w:p w14:paraId="0E78C8E7" w14:textId="77777777" w:rsidR="00904BBA" w:rsidRDefault="00904BBA">
      <w:pPr>
        <w:spacing w:before="180" w:after="120"/>
        <w:jc w:val="center"/>
      </w:pPr>
      <w:r>
        <w:rPr>
          <w:noProof/>
        </w:rPr>
        <w:drawing>
          <wp:inline distT="0" distB="0" distL="0" distR="0" wp14:anchorId="1E07B90B" wp14:editId="29529F68">
            <wp:extent cx="1028571" cy="900000"/>
            <wp:effectExtent l="0" t="0" r="63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028571" cy="900000"/>
                    </a:xfrm>
                    <a:prstGeom prst="rect">
                      <a:avLst/>
                    </a:prstGeom>
                    <a:noFill/>
                    <a:ln>
                      <a:noFill/>
                    </a:ln>
                  </pic:spPr>
                </pic:pic>
              </a:graphicData>
            </a:graphic>
          </wp:inline>
        </w:drawing>
      </w:r>
    </w:p>
    <w:p w14:paraId="4ABFF858" w14:textId="77777777" w:rsidR="00904BBA" w:rsidRDefault="00904BBA">
      <w:pPr>
        <w:pStyle w:val="Footnotesection"/>
      </w:pPr>
      <w:r>
        <w:tab/>
        <w:t>[Regulation 103 amended: SL 2020/253 r. 28.]</w:t>
      </w:r>
    </w:p>
    <w:p w14:paraId="41A72B2D" w14:textId="77777777" w:rsidR="00904BBA" w:rsidRDefault="00904BBA">
      <w:pPr>
        <w:pStyle w:val="Heading5"/>
        <w:spacing w:before="280"/>
        <w:rPr>
          <w:snapToGrid w:val="0"/>
        </w:rPr>
      </w:pPr>
      <w:bookmarkStart w:id="413" w:name="_Toc229508930"/>
      <w:bookmarkStart w:id="414" w:name="_Toc216771299"/>
      <w:r>
        <w:rPr>
          <w:rStyle w:val="CharSectno"/>
        </w:rPr>
        <w:t>104</w:t>
      </w:r>
      <w:r>
        <w:rPr>
          <w:snapToGrid w:val="0"/>
        </w:rPr>
        <w:t>.</w:t>
      </w:r>
      <w:r>
        <w:rPr>
          <w:snapToGrid w:val="0"/>
        </w:rPr>
        <w:tab/>
        <w:t>What to do if traffic is congested</w:t>
      </w:r>
      <w:bookmarkEnd w:id="413"/>
      <w:bookmarkEnd w:id="414"/>
    </w:p>
    <w:p w14:paraId="453023B5" w14:textId="77777777" w:rsidR="00904BBA" w:rsidRDefault="00904BBA">
      <w:pPr>
        <w:pStyle w:val="Subsection"/>
        <w:keepNext/>
        <w:rPr>
          <w:snapToGrid w:val="0"/>
        </w:rPr>
      </w:pPr>
      <w:r>
        <w:rPr>
          <w:snapToGrid w:val="0"/>
        </w:rPr>
        <w:tab/>
      </w:r>
      <w:r>
        <w:rPr>
          <w:snapToGrid w:val="0"/>
        </w:rPr>
        <w:tab/>
        <w:t xml:space="preserve">A driver approaching a level crossing </w:t>
      </w:r>
      <w:r>
        <w:t>must</w:t>
      </w:r>
      <w:r>
        <w:rPr>
          <w:snapToGrid w:val="0"/>
        </w:rPr>
        <w:t xml:space="preserve"> not enter the level crossing where, by reason of traffic congestion, he or she is not immediately able to lawfully drive the vehicle over and clear of the level crossing, and </w:t>
      </w:r>
      <w:r>
        <w:t>must</w:t>
      </w:r>
      <w:r>
        <w:rPr>
          <w:snapToGrid w:val="0"/>
        </w:rPr>
        <w:t xml:space="preserve"> not proceed until he or she can so drive the vehicle over and clear of the level crossing.</w:t>
      </w:r>
    </w:p>
    <w:p w14:paraId="62D69FBB" w14:textId="77777777" w:rsidR="00904BBA" w:rsidRDefault="00904BBA">
      <w:pPr>
        <w:pStyle w:val="Penstart"/>
        <w:keepNext/>
        <w:rPr>
          <w:snapToGrid w:val="0"/>
        </w:rPr>
      </w:pPr>
      <w:r>
        <w:rPr>
          <w:snapToGrid w:val="0"/>
        </w:rPr>
        <w:tab/>
        <w:t>Points: 4</w:t>
      </w:r>
      <w:r>
        <w:rPr>
          <w:snapToGrid w:val="0"/>
        </w:rPr>
        <w:tab/>
        <w:t>Modified penalty: 4 PU</w:t>
      </w:r>
    </w:p>
    <w:p w14:paraId="5EBAC5FD" w14:textId="77777777" w:rsidR="00904BBA" w:rsidRDefault="00904BBA">
      <w:pPr>
        <w:pStyle w:val="Footnotesection"/>
      </w:pPr>
      <w:r>
        <w:tab/>
        <w:t>[Regulation 104 amended: SL 2020/253 r. 28.]</w:t>
      </w:r>
    </w:p>
    <w:p w14:paraId="3E4A5AD2" w14:textId="77777777" w:rsidR="00904BBA" w:rsidRDefault="00904BBA">
      <w:pPr>
        <w:pStyle w:val="Heading5"/>
        <w:rPr>
          <w:snapToGrid w:val="0"/>
        </w:rPr>
      </w:pPr>
      <w:bookmarkStart w:id="415" w:name="_Toc229508931"/>
      <w:bookmarkStart w:id="416" w:name="_Toc216771300"/>
      <w:r>
        <w:rPr>
          <w:rStyle w:val="CharSectno"/>
        </w:rPr>
        <w:t>105</w:t>
      </w:r>
      <w:r>
        <w:rPr>
          <w:snapToGrid w:val="0"/>
        </w:rPr>
        <w:t>.</w:t>
      </w:r>
      <w:r>
        <w:rPr>
          <w:snapToGrid w:val="0"/>
        </w:rPr>
        <w:tab/>
        <w:t>Leaving level crossing</w:t>
      </w:r>
      <w:bookmarkEnd w:id="415"/>
      <w:bookmarkEnd w:id="416"/>
    </w:p>
    <w:p w14:paraId="458AF0F2" w14:textId="77777777" w:rsidR="00904BBA" w:rsidRDefault="00904BBA">
      <w:pPr>
        <w:pStyle w:val="Subsection"/>
        <w:rPr>
          <w:snapToGrid w:val="0"/>
        </w:rPr>
      </w:pPr>
      <w:r>
        <w:rPr>
          <w:snapToGrid w:val="0"/>
        </w:rPr>
        <w:tab/>
      </w:r>
      <w:r>
        <w:rPr>
          <w:snapToGrid w:val="0"/>
        </w:rPr>
        <w:tab/>
        <w:t xml:space="preserve">A driver who enters a level crossing </w:t>
      </w:r>
      <w:r>
        <w:t>must</w:t>
      </w:r>
      <w:r>
        <w:rPr>
          <w:snapToGrid w:val="0"/>
        </w:rPr>
        <w:t xml:space="preserve"> leave the level crossing as soon as he or she can do so safely.</w:t>
      </w:r>
    </w:p>
    <w:p w14:paraId="7E4A58C4" w14:textId="77777777" w:rsidR="00904BBA" w:rsidRDefault="00904BBA">
      <w:pPr>
        <w:pStyle w:val="Penstart"/>
        <w:rPr>
          <w:snapToGrid w:val="0"/>
        </w:rPr>
      </w:pPr>
      <w:r>
        <w:rPr>
          <w:snapToGrid w:val="0"/>
        </w:rPr>
        <w:tab/>
        <w:t>Points: 4</w:t>
      </w:r>
      <w:r>
        <w:rPr>
          <w:snapToGrid w:val="0"/>
        </w:rPr>
        <w:tab/>
        <w:t>Modified penalty: 4 PU</w:t>
      </w:r>
    </w:p>
    <w:p w14:paraId="053C43C7" w14:textId="77777777" w:rsidR="00904BBA" w:rsidRDefault="00904BBA">
      <w:pPr>
        <w:pStyle w:val="Footnotesection"/>
      </w:pPr>
      <w:r>
        <w:tab/>
        <w:t>[Regulation 105 amended: SL 2020/253 r. 28.]</w:t>
      </w:r>
    </w:p>
    <w:p w14:paraId="7400E469" w14:textId="77777777" w:rsidR="00904BBA" w:rsidRDefault="00904BBA">
      <w:pPr>
        <w:pStyle w:val="Heading5"/>
        <w:rPr>
          <w:snapToGrid w:val="0"/>
        </w:rPr>
      </w:pPr>
      <w:bookmarkStart w:id="417" w:name="_Toc229508932"/>
      <w:bookmarkStart w:id="418" w:name="_Toc216771301"/>
      <w:r>
        <w:rPr>
          <w:rStyle w:val="CharSectno"/>
        </w:rPr>
        <w:t>106</w:t>
      </w:r>
      <w:r>
        <w:rPr>
          <w:snapToGrid w:val="0"/>
        </w:rPr>
        <w:t>.</w:t>
      </w:r>
      <w:r>
        <w:rPr>
          <w:snapToGrid w:val="0"/>
        </w:rPr>
        <w:tab/>
        <w:t>Stopping at level crossing when vehicle is carrying dangerous goods</w:t>
      </w:r>
      <w:bookmarkEnd w:id="417"/>
      <w:bookmarkEnd w:id="418"/>
    </w:p>
    <w:p w14:paraId="6147760C" w14:textId="77777777" w:rsidR="00904BBA" w:rsidRDefault="00904BBA">
      <w:pPr>
        <w:pStyle w:val="Subsection"/>
        <w:rPr>
          <w:snapToGrid w:val="0"/>
        </w:rPr>
      </w:pPr>
      <w:r>
        <w:rPr>
          <w:snapToGrid w:val="0"/>
        </w:rPr>
        <w:tab/>
      </w:r>
      <w:r>
        <w:rPr>
          <w:snapToGrid w:val="0"/>
        </w:rPr>
        <w:tab/>
        <w:t xml:space="preserve">The driver of a vehicle that is carrying any explosive, inflammable, corrosive or poisonous gas, liquid or material of any kind (other than fuel in the fuel tank of the vehicle) </w:t>
      </w:r>
      <w:r>
        <w:t>must</w:t>
      </w:r>
      <w:r>
        <w:rPr>
          <w:snapToGrid w:val="0"/>
        </w:rPr>
        <w:t xml:space="preserve"> stop the vehicle before passing over a level crossing that is not equipped with twin alternating red lights or gates, booms or other barriers for closing the crossing to road traffic and </w:t>
      </w:r>
      <w:r>
        <w:t>must</w:t>
      </w:r>
      <w:r>
        <w:rPr>
          <w:snapToGrid w:val="0"/>
        </w:rPr>
        <w:t xml:space="preserve"> not proceed until the driver has ascertained that he or she may do so without danger of conflict with a train.</w:t>
      </w:r>
    </w:p>
    <w:p w14:paraId="0D888567" w14:textId="77777777" w:rsidR="00904BBA" w:rsidRDefault="00904BBA">
      <w:pPr>
        <w:pStyle w:val="Penstart"/>
        <w:rPr>
          <w:snapToGrid w:val="0"/>
        </w:rPr>
      </w:pPr>
      <w:r>
        <w:rPr>
          <w:snapToGrid w:val="0"/>
        </w:rPr>
        <w:tab/>
        <w:t>Points: 4</w:t>
      </w:r>
      <w:r>
        <w:rPr>
          <w:snapToGrid w:val="0"/>
        </w:rPr>
        <w:tab/>
        <w:t>Modified penalty: 4 PU</w:t>
      </w:r>
    </w:p>
    <w:p w14:paraId="49726821" w14:textId="77777777" w:rsidR="00904BBA" w:rsidRDefault="00904BBA">
      <w:pPr>
        <w:pStyle w:val="Footnotesection"/>
      </w:pPr>
      <w:r>
        <w:tab/>
        <w:t>[Regulation 106 amended: SL 2020/253 r. 28.]</w:t>
      </w:r>
    </w:p>
    <w:p w14:paraId="45119E2B" w14:textId="77777777" w:rsidR="00904BBA" w:rsidRDefault="00904BBA">
      <w:pPr>
        <w:pStyle w:val="Heading5"/>
        <w:rPr>
          <w:snapToGrid w:val="0"/>
        </w:rPr>
      </w:pPr>
      <w:bookmarkStart w:id="419" w:name="_Toc229508933"/>
      <w:bookmarkStart w:id="420" w:name="_Toc216771302"/>
      <w:r>
        <w:rPr>
          <w:rStyle w:val="CharSectno"/>
        </w:rPr>
        <w:t>107</w:t>
      </w:r>
      <w:r>
        <w:rPr>
          <w:snapToGrid w:val="0"/>
        </w:rPr>
        <w:t>.</w:t>
      </w:r>
      <w:r>
        <w:rPr>
          <w:snapToGrid w:val="0"/>
        </w:rPr>
        <w:tab/>
        <w:t>Driving around boom gates</w:t>
      </w:r>
      <w:bookmarkEnd w:id="419"/>
      <w:bookmarkEnd w:id="420"/>
    </w:p>
    <w:p w14:paraId="4FEDABD7" w14:textId="77777777" w:rsidR="00904BBA" w:rsidRDefault="00904BBA">
      <w:pPr>
        <w:pStyle w:val="Subsection"/>
        <w:rPr>
          <w:snapToGrid w:val="0"/>
        </w:rPr>
      </w:pPr>
      <w:r>
        <w:rPr>
          <w:snapToGrid w:val="0"/>
        </w:rPr>
        <w:tab/>
      </w:r>
      <w:r>
        <w:rPr>
          <w:snapToGrid w:val="0"/>
        </w:rPr>
        <w:tab/>
        <w:t xml:space="preserve">A person </w:t>
      </w:r>
      <w:r>
        <w:t>must</w:t>
      </w:r>
      <w:r>
        <w:rPr>
          <w:snapToGrid w:val="0"/>
        </w:rPr>
        <w:t xml:space="preserve"> not drive a vehicle through, around or under any gate, boom or barrier at a level crossing or enter upon the crossing while the gate, boom or barrier is closed or is being opened or closed to road traffic.</w:t>
      </w:r>
    </w:p>
    <w:p w14:paraId="6BE6373C" w14:textId="77777777" w:rsidR="00904BBA" w:rsidRDefault="00904BBA">
      <w:pPr>
        <w:pStyle w:val="Penstart"/>
        <w:rPr>
          <w:snapToGrid w:val="0"/>
        </w:rPr>
      </w:pPr>
      <w:r>
        <w:rPr>
          <w:snapToGrid w:val="0"/>
        </w:rPr>
        <w:tab/>
        <w:t>Points: 4</w:t>
      </w:r>
      <w:r>
        <w:rPr>
          <w:snapToGrid w:val="0"/>
        </w:rPr>
        <w:tab/>
        <w:t>Modified penalty: 4 PU</w:t>
      </w:r>
    </w:p>
    <w:p w14:paraId="79E1FAB8" w14:textId="77777777" w:rsidR="00904BBA" w:rsidRDefault="00904BBA">
      <w:pPr>
        <w:pStyle w:val="Footnotesection"/>
      </w:pPr>
      <w:r>
        <w:tab/>
        <w:t>[Regulation 107 amended: SL 2020/253 r. 28.]</w:t>
      </w:r>
    </w:p>
    <w:p w14:paraId="6D5C63D8" w14:textId="77777777" w:rsidR="00904BBA" w:rsidRDefault="00904BBA">
      <w:pPr>
        <w:pStyle w:val="Heading2"/>
      </w:pPr>
      <w:bookmarkStart w:id="421" w:name="_Toc226712575"/>
      <w:bookmarkStart w:id="422" w:name="_Toc226713639"/>
      <w:bookmarkStart w:id="423" w:name="_Toc229508934"/>
      <w:bookmarkStart w:id="424" w:name="_Toc216427224"/>
      <w:bookmarkStart w:id="425" w:name="_Toc216428051"/>
      <w:bookmarkStart w:id="426" w:name="_Toc216771303"/>
      <w:r>
        <w:rPr>
          <w:rStyle w:val="CharPartNo"/>
        </w:rPr>
        <w:t>Part 11</w:t>
      </w:r>
      <w:r>
        <w:t xml:space="preserve"> — </w:t>
      </w:r>
      <w:r>
        <w:rPr>
          <w:rStyle w:val="CharPartText"/>
        </w:rPr>
        <w:t>Keeping left, overtaking and other driving provisions</w:t>
      </w:r>
      <w:bookmarkEnd w:id="421"/>
      <w:bookmarkEnd w:id="422"/>
      <w:bookmarkEnd w:id="423"/>
      <w:bookmarkEnd w:id="424"/>
      <w:bookmarkEnd w:id="425"/>
      <w:bookmarkEnd w:id="426"/>
    </w:p>
    <w:p w14:paraId="0C6F512E" w14:textId="77777777" w:rsidR="00904BBA" w:rsidRDefault="00904BBA">
      <w:pPr>
        <w:pStyle w:val="Heading3"/>
      </w:pPr>
      <w:bookmarkStart w:id="427" w:name="_Toc226712576"/>
      <w:bookmarkStart w:id="428" w:name="_Toc226713640"/>
      <w:bookmarkStart w:id="429" w:name="_Toc229508935"/>
      <w:bookmarkStart w:id="430" w:name="_Toc216427225"/>
      <w:bookmarkStart w:id="431" w:name="_Toc216428052"/>
      <w:bookmarkStart w:id="432" w:name="_Toc216771304"/>
      <w:r>
        <w:rPr>
          <w:rStyle w:val="CharDivNo"/>
        </w:rPr>
        <w:t>Division 1</w:t>
      </w:r>
      <w:r>
        <w:t xml:space="preserve"> — </w:t>
      </w:r>
      <w:r>
        <w:rPr>
          <w:rStyle w:val="CharDivText"/>
        </w:rPr>
        <w:t>General</w:t>
      </w:r>
      <w:bookmarkEnd w:id="427"/>
      <w:bookmarkEnd w:id="428"/>
      <w:bookmarkEnd w:id="429"/>
      <w:bookmarkEnd w:id="430"/>
      <w:bookmarkEnd w:id="431"/>
      <w:bookmarkEnd w:id="432"/>
    </w:p>
    <w:p w14:paraId="258A00FE" w14:textId="77777777" w:rsidR="00904BBA" w:rsidRDefault="00904BBA">
      <w:pPr>
        <w:pStyle w:val="Heading5"/>
        <w:rPr>
          <w:snapToGrid w:val="0"/>
        </w:rPr>
      </w:pPr>
      <w:bookmarkStart w:id="433" w:name="_Toc229508936"/>
      <w:bookmarkStart w:id="434" w:name="_Toc216771305"/>
      <w:r>
        <w:rPr>
          <w:rStyle w:val="CharSectno"/>
        </w:rPr>
        <w:t>108</w:t>
      </w:r>
      <w:r>
        <w:rPr>
          <w:snapToGrid w:val="0"/>
        </w:rPr>
        <w:t>.</w:t>
      </w:r>
      <w:r>
        <w:rPr>
          <w:snapToGrid w:val="0"/>
        </w:rPr>
        <w:tab/>
        <w:t>Obstruction of vehicles and pedestrians</w:t>
      </w:r>
      <w:bookmarkEnd w:id="433"/>
      <w:bookmarkEnd w:id="434"/>
    </w:p>
    <w:p w14:paraId="3A54DB5A" w14:textId="77777777" w:rsidR="00904BBA" w:rsidRDefault="00904BBA">
      <w:pPr>
        <w:pStyle w:val="Subsection"/>
        <w:rPr>
          <w:snapToGrid w:val="0"/>
        </w:rPr>
      </w:pPr>
      <w:r>
        <w:rPr>
          <w:snapToGrid w:val="0"/>
        </w:rPr>
        <w:tab/>
        <w:t>(1)</w:t>
      </w:r>
      <w:r>
        <w:rPr>
          <w:snapToGrid w:val="0"/>
        </w:rPr>
        <w:tab/>
        <w:t xml:space="preserve">A person </w:t>
      </w:r>
      <w:r>
        <w:t>must</w:t>
      </w:r>
      <w:r>
        <w:rPr>
          <w:snapToGrid w:val="0"/>
        </w:rPr>
        <w:t xml:space="preserve"> not, with intent to hinder or obstruct the passage of any vehicle or vehicles on a carriageway, park or stop a vehicle on the carriageway in such a manner as to cause the passage of any other vehicle on the carriageway to be obstructed or hindered.</w:t>
      </w:r>
    </w:p>
    <w:p w14:paraId="646FE5AF" w14:textId="77777777" w:rsidR="00904BBA" w:rsidRDefault="00904BBA">
      <w:pPr>
        <w:pStyle w:val="Subsection"/>
        <w:rPr>
          <w:snapToGrid w:val="0"/>
        </w:rPr>
      </w:pPr>
      <w:r>
        <w:rPr>
          <w:snapToGrid w:val="0"/>
        </w:rPr>
        <w:tab/>
        <w:t>(2)</w:t>
      </w:r>
      <w:r>
        <w:rPr>
          <w:snapToGrid w:val="0"/>
        </w:rPr>
        <w:tab/>
        <w:t xml:space="preserve">A driver </w:t>
      </w:r>
      <w:r>
        <w:t>must</w:t>
      </w:r>
      <w:r>
        <w:rPr>
          <w:snapToGrid w:val="0"/>
        </w:rPr>
        <w:t xml:space="preserve"> not unreasonably obstruct the path of another driver or a pedestrian.</w:t>
      </w:r>
    </w:p>
    <w:p w14:paraId="33CB4A2F" w14:textId="77777777" w:rsidR="00904BBA" w:rsidRDefault="00904BBA">
      <w:pPr>
        <w:pStyle w:val="Subsection"/>
        <w:rPr>
          <w:snapToGrid w:val="0"/>
        </w:rPr>
      </w:pPr>
      <w:r>
        <w:rPr>
          <w:snapToGrid w:val="0"/>
        </w:rPr>
        <w:tab/>
        <w:t>(3)</w:t>
      </w:r>
      <w:r>
        <w:rPr>
          <w:snapToGrid w:val="0"/>
        </w:rPr>
        <w:tab/>
        <w:t>In subregulation (2), a driver does not unreasonably obstruct the path of another driver or a pedestrian only because —</w:t>
      </w:r>
    </w:p>
    <w:p w14:paraId="18E9BE39" w14:textId="77777777" w:rsidR="00904BBA" w:rsidRDefault="00904BBA">
      <w:pPr>
        <w:pStyle w:val="Indenta"/>
        <w:rPr>
          <w:snapToGrid w:val="0"/>
        </w:rPr>
      </w:pPr>
      <w:r>
        <w:rPr>
          <w:snapToGrid w:val="0"/>
        </w:rPr>
        <w:tab/>
        <w:t>(a)</w:t>
      </w:r>
      <w:r>
        <w:rPr>
          <w:snapToGrid w:val="0"/>
        </w:rPr>
        <w:tab/>
        <w:t>the driver is stopped in traffic; or</w:t>
      </w:r>
    </w:p>
    <w:p w14:paraId="5A335FAE" w14:textId="77777777" w:rsidR="00904BBA" w:rsidRDefault="00904BBA">
      <w:pPr>
        <w:pStyle w:val="Indenta"/>
        <w:rPr>
          <w:snapToGrid w:val="0"/>
        </w:rPr>
      </w:pPr>
      <w:r>
        <w:rPr>
          <w:snapToGrid w:val="0"/>
        </w:rPr>
        <w:tab/>
        <w:t>(b)</w:t>
      </w:r>
      <w:r>
        <w:rPr>
          <w:snapToGrid w:val="0"/>
        </w:rPr>
        <w:tab/>
        <w:t>the driver is driving more slowly than other vehicles (unless the driver is driving abnormally slowly in the circumstances).</w:t>
      </w:r>
    </w:p>
    <w:p w14:paraId="7FEA8148" w14:textId="77777777" w:rsidR="00904BBA" w:rsidRDefault="00904BBA">
      <w:pPr>
        <w:pStyle w:val="MiscellaneousBody"/>
        <w:tabs>
          <w:tab w:val="left" w:pos="851"/>
        </w:tabs>
        <w:spacing w:before="120" w:after="120"/>
        <w:rPr>
          <w:i/>
        </w:rPr>
      </w:pPr>
      <w:r>
        <w:rPr>
          <w:i/>
        </w:rPr>
        <w:tab/>
        <w:t>Example of a driver driving abnormally slowly</w:t>
      </w:r>
    </w:p>
    <w:p w14:paraId="626E96A6" w14:textId="77777777" w:rsidR="00904BBA" w:rsidRDefault="00904BBA">
      <w:pPr>
        <w:pStyle w:val="MiscellaneousBody"/>
        <w:spacing w:before="0" w:line="240" w:lineRule="auto"/>
        <w:ind w:left="851" w:hanging="851"/>
        <w:rPr>
          <w:sz w:val="20"/>
        </w:rPr>
      </w:pPr>
      <w:r>
        <w:rPr>
          <w:sz w:val="20"/>
        </w:rPr>
        <w:tab/>
        <w:t>A driver driving at a speed of 20 km/h on a length of carriageway to which a speed</w:t>
      </w:r>
      <w:r>
        <w:rPr>
          <w:sz w:val="20"/>
        </w:rPr>
        <w:noBreakHyphen/>
        <w:t>limit of 80 km/h applies when there is no reason for the driver to drive at that speed on the length of carriageway.</w:t>
      </w:r>
    </w:p>
    <w:p w14:paraId="479642EF" w14:textId="77777777" w:rsidR="00904BBA" w:rsidRDefault="00904BBA">
      <w:pPr>
        <w:pStyle w:val="Footnotesection"/>
      </w:pPr>
      <w:r>
        <w:tab/>
        <w:t>[Regulation 108 amended: SL 2020/253 r. 28.]</w:t>
      </w:r>
    </w:p>
    <w:p w14:paraId="6A92A27D" w14:textId="77777777" w:rsidR="00904BBA" w:rsidRDefault="00904BBA">
      <w:pPr>
        <w:pStyle w:val="Heading5"/>
        <w:rPr>
          <w:snapToGrid w:val="0"/>
        </w:rPr>
      </w:pPr>
      <w:bookmarkStart w:id="435" w:name="_Toc229508937"/>
      <w:bookmarkStart w:id="436" w:name="_Toc216771306"/>
      <w:r>
        <w:rPr>
          <w:rStyle w:val="CharSectno"/>
        </w:rPr>
        <w:t>109</w:t>
      </w:r>
      <w:r>
        <w:rPr>
          <w:snapToGrid w:val="0"/>
        </w:rPr>
        <w:t>.</w:t>
      </w:r>
      <w:r>
        <w:rPr>
          <w:snapToGrid w:val="0"/>
        </w:rPr>
        <w:tab/>
        <w:t>Keeping safe distance behind vehicles</w:t>
      </w:r>
      <w:bookmarkEnd w:id="435"/>
      <w:bookmarkEnd w:id="436"/>
    </w:p>
    <w:p w14:paraId="1670832F" w14:textId="77777777" w:rsidR="00904BBA" w:rsidRDefault="00904BBA">
      <w:pPr>
        <w:pStyle w:val="Subsection"/>
        <w:keepNext/>
        <w:rPr>
          <w:snapToGrid w:val="0"/>
        </w:rPr>
      </w:pPr>
      <w:r>
        <w:rPr>
          <w:snapToGrid w:val="0"/>
        </w:rPr>
        <w:tab/>
      </w:r>
      <w:r>
        <w:rPr>
          <w:snapToGrid w:val="0"/>
        </w:rPr>
        <w:tab/>
        <w:t xml:space="preserve">Except when overtaking and passing, the driver of any vehicle </w:t>
      </w:r>
      <w:r>
        <w:t>must</w:t>
      </w:r>
      <w:r>
        <w:rPr>
          <w:snapToGrid w:val="0"/>
        </w:rPr>
        <w:t>, when following another vehicle, keep such distance behind it as will enable the driver to stop the vehicle in an emergency with safety, and without running into the vehicle in front of him or her.</w:t>
      </w:r>
    </w:p>
    <w:p w14:paraId="75655985" w14:textId="77777777" w:rsidR="00904BBA" w:rsidRDefault="00904BBA">
      <w:pPr>
        <w:pStyle w:val="Penstart"/>
        <w:keepNext/>
        <w:rPr>
          <w:snapToGrid w:val="0"/>
        </w:rPr>
      </w:pPr>
      <w:r>
        <w:rPr>
          <w:snapToGrid w:val="0"/>
        </w:rPr>
        <w:tab/>
      </w:r>
      <w:r>
        <w:t>Points: 2</w:t>
      </w:r>
      <w:r>
        <w:rPr>
          <w:snapToGrid w:val="0"/>
        </w:rPr>
        <w:tab/>
        <w:t xml:space="preserve">Modified penalty: </w:t>
      </w:r>
      <w:r>
        <w:t>4 PU</w:t>
      </w:r>
    </w:p>
    <w:p w14:paraId="4C282D0A" w14:textId="77777777" w:rsidR="00904BBA" w:rsidRDefault="00904BBA">
      <w:pPr>
        <w:pStyle w:val="Footnotesection"/>
        <w:ind w:left="890" w:hanging="890"/>
      </w:pPr>
      <w:r>
        <w:tab/>
        <w:t>[Regulation 109 amended: Gazette 9 Sep 2014 p. 3246 and 3247; SL 2020/253 r. 28.]</w:t>
      </w:r>
    </w:p>
    <w:p w14:paraId="3C54BDDD" w14:textId="77777777" w:rsidR="00904BBA" w:rsidRDefault="00904BBA">
      <w:pPr>
        <w:pStyle w:val="Heading5"/>
        <w:keepLines w:val="0"/>
        <w:widowControl w:val="0"/>
      </w:pPr>
      <w:bookmarkStart w:id="437" w:name="_Toc229508938"/>
      <w:bookmarkStart w:id="438" w:name="_Toc216771307"/>
      <w:r>
        <w:rPr>
          <w:rStyle w:val="CharSectno"/>
        </w:rPr>
        <w:t>110</w:t>
      </w:r>
      <w:r>
        <w:t>.</w:t>
      </w:r>
      <w:r>
        <w:tab/>
        <w:t>Keeping minimum distance between long vehicles</w:t>
      </w:r>
      <w:bookmarkEnd w:id="437"/>
      <w:bookmarkEnd w:id="438"/>
    </w:p>
    <w:p w14:paraId="1A0489F9" w14:textId="77777777" w:rsidR="00904BBA" w:rsidRDefault="00904BBA">
      <w:pPr>
        <w:pStyle w:val="Subsection"/>
      </w:pPr>
      <w:r>
        <w:tab/>
        <w:t>(1)</w:t>
      </w:r>
      <w:r>
        <w:tab/>
        <w:t xml:space="preserve">In this regulation — </w:t>
      </w:r>
    </w:p>
    <w:p w14:paraId="3B2DE242" w14:textId="77777777" w:rsidR="00904BBA" w:rsidRDefault="00904BBA">
      <w:pPr>
        <w:pStyle w:val="Defstart"/>
      </w:pPr>
      <w:r>
        <w:tab/>
      </w:r>
      <w:r>
        <w:rPr>
          <w:rStyle w:val="CharDefText"/>
        </w:rPr>
        <w:t>B</w:t>
      </w:r>
      <w:r>
        <w:rPr>
          <w:rStyle w:val="CharDefText"/>
        </w:rPr>
        <w:noBreakHyphen/>
        <w:t>double</w:t>
      </w:r>
      <w:r>
        <w:t xml:space="preserve"> has the meaning given in the</w:t>
      </w:r>
      <w:r>
        <w:rPr>
          <w:i/>
        </w:rPr>
        <w:t xml:space="preserve"> Road Traffic (Vehicles) Regulations 2014</w:t>
      </w:r>
      <w:r>
        <w:t xml:space="preserve"> regulation 3;</w:t>
      </w:r>
    </w:p>
    <w:p w14:paraId="6A4DDEC8" w14:textId="77777777" w:rsidR="00904BBA" w:rsidRDefault="00904BBA">
      <w:pPr>
        <w:pStyle w:val="Defstart"/>
      </w:pPr>
      <w:r>
        <w:tab/>
      </w:r>
      <w:r>
        <w:rPr>
          <w:rStyle w:val="CharDefText"/>
        </w:rPr>
        <w:t>long vehicle</w:t>
      </w:r>
      <w:r>
        <w:t xml:space="preserve"> means a vehicle or combination 7.5 m or more in length, inclusive of any projection and of its load, other than a B</w:t>
      </w:r>
      <w:r>
        <w:noBreakHyphen/>
        <w:t>double or a road train;</w:t>
      </w:r>
    </w:p>
    <w:p w14:paraId="48689292" w14:textId="77777777" w:rsidR="00904BBA" w:rsidRDefault="00904BBA">
      <w:pPr>
        <w:pStyle w:val="Defstart"/>
      </w:pPr>
      <w:r>
        <w:tab/>
      </w:r>
      <w:r>
        <w:rPr>
          <w:rStyle w:val="CharDefText"/>
        </w:rPr>
        <w:t>road train</w:t>
      </w:r>
      <w:r>
        <w:t xml:space="preserve"> has the meaning given in the</w:t>
      </w:r>
      <w:r>
        <w:rPr>
          <w:i/>
        </w:rPr>
        <w:t xml:space="preserve"> Road Traffic (Vehicles) Regulations 2014</w:t>
      </w:r>
      <w:r>
        <w:t xml:space="preserve"> regulation 3.</w:t>
      </w:r>
    </w:p>
    <w:p w14:paraId="6ECBC4CD" w14:textId="77777777" w:rsidR="00904BBA" w:rsidRDefault="00904BBA">
      <w:pPr>
        <w:pStyle w:val="Subsection"/>
      </w:pPr>
      <w:r>
        <w:tab/>
        <w:t>(2)</w:t>
      </w:r>
      <w:r>
        <w:tab/>
        <w:t xml:space="preserve">The driver of a long vehicle (the </w:t>
      </w:r>
      <w:r>
        <w:rPr>
          <w:rStyle w:val="CharDefText"/>
        </w:rPr>
        <w:t>vehicle</w:t>
      </w:r>
      <w:r>
        <w:t>) when following another long vehicle, a B</w:t>
      </w:r>
      <w:r>
        <w:noBreakHyphen/>
        <w:t>double or a road train outside a built</w:t>
      </w:r>
      <w:r>
        <w:noBreakHyphen/>
        <w:t xml:space="preserve">up area must, wherever conditions permit, keep the vehicle not less than 60 m behind the other vehicle unless the vehicle is — </w:t>
      </w:r>
    </w:p>
    <w:p w14:paraId="1A49DD8B" w14:textId="77777777" w:rsidR="00904BBA" w:rsidRDefault="00904BBA">
      <w:pPr>
        <w:pStyle w:val="Indenta"/>
      </w:pPr>
      <w:r>
        <w:tab/>
        <w:t>(a)</w:t>
      </w:r>
      <w:r>
        <w:tab/>
        <w:t>on a carriageway with 2 or more marked lanes available exclusively for vehicles travelling in the same direction as that in which the vehicle is travelling; or</w:t>
      </w:r>
    </w:p>
    <w:p w14:paraId="1EC4D4B8" w14:textId="77777777" w:rsidR="00904BBA" w:rsidRDefault="00904BBA">
      <w:pPr>
        <w:pStyle w:val="Indenta"/>
      </w:pPr>
      <w:r>
        <w:tab/>
        <w:t>(b)</w:t>
      </w:r>
      <w:r>
        <w:tab/>
        <w:t>overtaking or passing.</w:t>
      </w:r>
    </w:p>
    <w:p w14:paraId="00216BAB" w14:textId="77777777" w:rsidR="00904BBA" w:rsidRDefault="00904BBA">
      <w:pPr>
        <w:pStyle w:val="Penstart"/>
      </w:pPr>
      <w:r>
        <w:tab/>
        <w:t>Points: 2</w:t>
      </w:r>
      <w:r>
        <w:tab/>
        <w:t>Modified penalty: 4 PU</w:t>
      </w:r>
    </w:p>
    <w:p w14:paraId="1D2C23EA" w14:textId="77777777" w:rsidR="00904BBA" w:rsidRDefault="00904BBA">
      <w:pPr>
        <w:pStyle w:val="Subsection"/>
      </w:pPr>
      <w:r>
        <w:tab/>
        <w:t>(3)</w:t>
      </w:r>
      <w:r>
        <w:tab/>
        <w:t>The driver of a B</w:t>
      </w:r>
      <w:r>
        <w:noBreakHyphen/>
        <w:t xml:space="preserve">double or a road train (the </w:t>
      </w:r>
      <w:r>
        <w:rPr>
          <w:rStyle w:val="CharDefText"/>
        </w:rPr>
        <w:t>vehicle</w:t>
      </w:r>
      <w:r>
        <w:t>) when following a long vehicle, a B</w:t>
      </w:r>
      <w:r>
        <w:noBreakHyphen/>
        <w:t>double or a road train outside a built</w:t>
      </w:r>
      <w:r>
        <w:noBreakHyphen/>
        <w:t xml:space="preserve">up area must, wherever conditions permit, keep the vehicle not less than 200 m behind the other vehicle unless the vehicle is — </w:t>
      </w:r>
    </w:p>
    <w:p w14:paraId="416A829A" w14:textId="77777777" w:rsidR="00904BBA" w:rsidRDefault="00904BBA">
      <w:pPr>
        <w:pStyle w:val="Indenta"/>
      </w:pPr>
      <w:r>
        <w:tab/>
        <w:t>(a)</w:t>
      </w:r>
      <w:r>
        <w:tab/>
        <w:t>on a carriageway with 2 or more marked lanes available exclusively for vehicles travelling in the same direction as that in which the B</w:t>
      </w:r>
      <w:r>
        <w:noBreakHyphen/>
        <w:t>double or road train is travelling; or</w:t>
      </w:r>
    </w:p>
    <w:p w14:paraId="2E2137D2" w14:textId="77777777" w:rsidR="00904BBA" w:rsidRDefault="00904BBA">
      <w:pPr>
        <w:pStyle w:val="Indenta"/>
      </w:pPr>
      <w:r>
        <w:tab/>
        <w:t>(b)</w:t>
      </w:r>
      <w:r>
        <w:tab/>
        <w:t>overtaking or passing.</w:t>
      </w:r>
    </w:p>
    <w:p w14:paraId="4B674004" w14:textId="77777777" w:rsidR="00904BBA" w:rsidRDefault="00904BBA">
      <w:pPr>
        <w:pStyle w:val="Penstart"/>
      </w:pPr>
      <w:r>
        <w:tab/>
        <w:t>Points: 1</w:t>
      </w:r>
      <w:r>
        <w:tab/>
        <w:t>Modified penalty: 2 PU</w:t>
      </w:r>
    </w:p>
    <w:p w14:paraId="530FB34B" w14:textId="77777777" w:rsidR="00904BBA" w:rsidRDefault="00904BBA">
      <w:pPr>
        <w:pStyle w:val="Footnotesection"/>
        <w:ind w:left="890" w:hanging="890"/>
      </w:pPr>
      <w:r>
        <w:tab/>
        <w:t>[Regulation 110 inserted: Gazette 31 Dec 2013 p. 6564-5; amended: Gazette 9 Sep 2014 p. 3247; 23 Dec 2014 p. 4921; SL 2020/253 r. 28.]</w:t>
      </w:r>
    </w:p>
    <w:p w14:paraId="1C5E15EC" w14:textId="77777777" w:rsidR="00904BBA" w:rsidRDefault="00904BBA">
      <w:pPr>
        <w:pStyle w:val="Heading5"/>
        <w:rPr>
          <w:snapToGrid w:val="0"/>
        </w:rPr>
      </w:pPr>
      <w:bookmarkStart w:id="439" w:name="_Toc229508939"/>
      <w:bookmarkStart w:id="440" w:name="_Toc216771308"/>
      <w:r>
        <w:rPr>
          <w:rStyle w:val="CharSectno"/>
        </w:rPr>
        <w:t>111</w:t>
      </w:r>
      <w:r>
        <w:rPr>
          <w:snapToGrid w:val="0"/>
        </w:rPr>
        <w:t>.</w:t>
      </w:r>
      <w:r>
        <w:rPr>
          <w:snapToGrid w:val="0"/>
        </w:rPr>
        <w:tab/>
        <w:t>No entry to choked intersection</w:t>
      </w:r>
      <w:bookmarkEnd w:id="439"/>
      <w:bookmarkEnd w:id="440"/>
    </w:p>
    <w:p w14:paraId="607BB1C2" w14:textId="77777777" w:rsidR="00904BBA" w:rsidRDefault="00904BBA">
      <w:pPr>
        <w:pStyle w:val="Subsection"/>
        <w:spacing w:before="180"/>
        <w:rPr>
          <w:snapToGrid w:val="0"/>
        </w:rPr>
      </w:pPr>
      <w:r>
        <w:rPr>
          <w:snapToGrid w:val="0"/>
        </w:rPr>
        <w:tab/>
        <w:t>(1)</w:t>
      </w:r>
      <w:r>
        <w:rPr>
          <w:snapToGrid w:val="0"/>
        </w:rPr>
        <w:tab/>
        <w:t>A driver must not enter upon, or attempt to cross, an intersection, whether or not it is controlled by a traffic</w:t>
      </w:r>
      <w:r>
        <w:rPr>
          <w:snapToGrid w:val="0"/>
        </w:rPr>
        <w:noBreakHyphen/>
        <w:t>control signal, if the intersection or the carriageway beyond it is blocked.</w:t>
      </w:r>
    </w:p>
    <w:p w14:paraId="045F5412" w14:textId="77777777" w:rsidR="00904BBA" w:rsidRDefault="00904BBA">
      <w:pPr>
        <w:pStyle w:val="Penstart"/>
        <w:spacing w:before="120" w:after="120"/>
      </w:pPr>
      <w:r>
        <w:tab/>
        <w:t>Modified penalty: 2 PU</w:t>
      </w:r>
    </w:p>
    <w:p w14:paraId="5828DBED" w14:textId="77777777" w:rsidR="00904BBA" w:rsidRDefault="00904BBA">
      <w:pPr>
        <w:pStyle w:val="MiscellaneousBody"/>
        <w:tabs>
          <w:tab w:val="left" w:pos="851"/>
        </w:tabs>
        <w:spacing w:before="80" w:after="120"/>
        <w:rPr>
          <w:i/>
        </w:rPr>
      </w:pPr>
      <w:r>
        <w:rPr>
          <w:i/>
        </w:rPr>
        <w:tab/>
        <w:t>Examples</w:t>
      </w:r>
    </w:p>
    <w:p w14:paraId="328A0570" w14:textId="77777777" w:rsidR="00904BBA" w:rsidRDefault="00904BBA">
      <w:pPr>
        <w:pStyle w:val="MiscellaneousBody"/>
        <w:spacing w:before="80" w:line="240" w:lineRule="auto"/>
        <w:ind w:left="851" w:hanging="851"/>
        <w:rPr>
          <w:sz w:val="20"/>
        </w:rPr>
      </w:pPr>
      <w:r>
        <w:rPr>
          <w:sz w:val="20"/>
        </w:rPr>
        <w:tab/>
        <w:t>The intersection, or a carriageway beyond the intersection, may be blocked by congested traffic, a disabled vehicle, a collision between vehicles or between a vehicle and a pedestrian, or by a fallen load on the carriageway.</w:t>
      </w:r>
    </w:p>
    <w:p w14:paraId="73FF7A91" w14:textId="77777777" w:rsidR="00904BBA" w:rsidRDefault="00904BBA">
      <w:pPr>
        <w:pStyle w:val="Subsection"/>
        <w:spacing w:before="180"/>
        <w:rPr>
          <w:snapToGrid w:val="0"/>
        </w:rPr>
      </w:pPr>
      <w:r>
        <w:rPr>
          <w:snapToGrid w:val="0"/>
        </w:rPr>
        <w:tab/>
        <w:t>(2)</w:t>
      </w:r>
      <w:r>
        <w:rPr>
          <w:snapToGrid w:val="0"/>
        </w:rPr>
        <w:tab/>
        <w:t>The provisions of subregulation (1) apply —</w:t>
      </w:r>
    </w:p>
    <w:p w14:paraId="2B0E078F" w14:textId="77777777" w:rsidR="00904BBA" w:rsidRDefault="00904BBA">
      <w:pPr>
        <w:pStyle w:val="Indenta"/>
        <w:rPr>
          <w:snapToGrid w:val="0"/>
        </w:rPr>
      </w:pPr>
      <w:r>
        <w:rPr>
          <w:snapToGrid w:val="0"/>
        </w:rPr>
        <w:tab/>
        <w:t>(a)</w:t>
      </w:r>
      <w:r>
        <w:rPr>
          <w:snapToGrid w:val="0"/>
        </w:rPr>
        <w:tab/>
        <w:t>despite the instruction of a traffic</w:t>
      </w:r>
      <w:r>
        <w:rPr>
          <w:snapToGrid w:val="0"/>
        </w:rPr>
        <w:noBreakHyphen/>
        <w:t>control signal to proceed; and</w:t>
      </w:r>
    </w:p>
    <w:p w14:paraId="5444CE97" w14:textId="77777777" w:rsidR="00904BBA" w:rsidRDefault="00904BBA">
      <w:pPr>
        <w:pStyle w:val="Indenta"/>
        <w:rPr>
          <w:snapToGrid w:val="0"/>
        </w:rPr>
      </w:pPr>
      <w:r>
        <w:rPr>
          <w:snapToGrid w:val="0"/>
        </w:rPr>
        <w:tab/>
        <w:t>(b)</w:t>
      </w:r>
      <w:r>
        <w:rPr>
          <w:snapToGrid w:val="0"/>
        </w:rPr>
        <w:tab/>
      </w:r>
      <w:r>
        <w:t>in addition to the provisions of regulations 61(3), 62(4) and 145(2)</w:t>
      </w:r>
      <w:r>
        <w:rPr>
          <w:snapToGrid w:val="0"/>
        </w:rPr>
        <w:t>.</w:t>
      </w:r>
    </w:p>
    <w:p w14:paraId="6EB6684B" w14:textId="77777777" w:rsidR="00904BBA" w:rsidRDefault="00904BBA">
      <w:pPr>
        <w:pStyle w:val="Footnotesection"/>
        <w:ind w:left="890" w:hanging="890"/>
      </w:pPr>
      <w:r>
        <w:tab/>
        <w:t>[Regulation 111 amended: Gazette 22 Dec 2006 p. 5820; SL 2020/253 r. 28.]</w:t>
      </w:r>
    </w:p>
    <w:p w14:paraId="66CC0599" w14:textId="77777777" w:rsidR="00904BBA" w:rsidRDefault="00904BBA">
      <w:pPr>
        <w:pStyle w:val="Heading3"/>
      </w:pPr>
      <w:bookmarkStart w:id="441" w:name="_Toc226712581"/>
      <w:bookmarkStart w:id="442" w:name="_Toc226713645"/>
      <w:bookmarkStart w:id="443" w:name="_Toc229508940"/>
      <w:bookmarkStart w:id="444" w:name="_Toc216427230"/>
      <w:bookmarkStart w:id="445" w:name="_Toc216428057"/>
      <w:bookmarkStart w:id="446" w:name="_Toc216771309"/>
      <w:r>
        <w:rPr>
          <w:rStyle w:val="CharDivNo"/>
        </w:rPr>
        <w:t>Division 2</w:t>
      </w:r>
      <w:r>
        <w:t xml:space="preserve"> — </w:t>
      </w:r>
      <w:r>
        <w:rPr>
          <w:rStyle w:val="CharDivText"/>
        </w:rPr>
        <w:t>Keeping to the left</w:t>
      </w:r>
      <w:bookmarkEnd w:id="441"/>
      <w:bookmarkEnd w:id="442"/>
      <w:bookmarkEnd w:id="443"/>
      <w:bookmarkEnd w:id="444"/>
      <w:bookmarkEnd w:id="445"/>
      <w:bookmarkEnd w:id="446"/>
    </w:p>
    <w:p w14:paraId="3BFF9E44" w14:textId="77777777" w:rsidR="00904BBA" w:rsidRDefault="00904BBA">
      <w:pPr>
        <w:pStyle w:val="Heading5"/>
        <w:rPr>
          <w:snapToGrid w:val="0"/>
        </w:rPr>
      </w:pPr>
      <w:bookmarkStart w:id="447" w:name="_Toc229508941"/>
      <w:bookmarkStart w:id="448" w:name="_Toc216771310"/>
      <w:r>
        <w:rPr>
          <w:rStyle w:val="CharSectno"/>
        </w:rPr>
        <w:t>112</w:t>
      </w:r>
      <w:r>
        <w:rPr>
          <w:snapToGrid w:val="0"/>
        </w:rPr>
        <w:t>.</w:t>
      </w:r>
      <w:r>
        <w:rPr>
          <w:snapToGrid w:val="0"/>
        </w:rPr>
        <w:tab/>
        <w:t>Keeping as far left as practicable</w:t>
      </w:r>
      <w:bookmarkEnd w:id="447"/>
      <w:bookmarkEnd w:id="448"/>
    </w:p>
    <w:p w14:paraId="58676ED1" w14:textId="77777777" w:rsidR="00904BBA" w:rsidRDefault="00904BBA">
      <w:pPr>
        <w:pStyle w:val="Subsection"/>
        <w:spacing w:before="180"/>
        <w:rPr>
          <w:snapToGrid w:val="0"/>
        </w:rPr>
      </w:pPr>
      <w:r>
        <w:rPr>
          <w:snapToGrid w:val="0"/>
        </w:rPr>
        <w:tab/>
        <w:t>(1)</w:t>
      </w:r>
      <w:r>
        <w:rPr>
          <w:snapToGrid w:val="0"/>
        </w:rPr>
        <w:tab/>
        <w:t>Except where these regulations provide otherwise, a driver must keep the vehicle as close as practicable to the left boundary of the carriageway, except where 2 or more lanes marked on the carriageway are available exclusively for vehicles travelling in the same direction.</w:t>
      </w:r>
    </w:p>
    <w:p w14:paraId="13133925" w14:textId="77777777" w:rsidR="00904BBA" w:rsidRDefault="00904BBA">
      <w:pPr>
        <w:pStyle w:val="Penstart"/>
        <w:spacing w:before="120"/>
        <w:rPr>
          <w:snapToGrid w:val="0"/>
        </w:rPr>
      </w:pPr>
      <w:r>
        <w:tab/>
        <w:t>Points: 2</w:t>
      </w:r>
      <w:r>
        <w:tab/>
        <w:t>Modified penalty: 1 PU</w:t>
      </w:r>
    </w:p>
    <w:p w14:paraId="63840586" w14:textId="77777777" w:rsidR="00904BBA" w:rsidRDefault="00904BBA">
      <w:pPr>
        <w:pStyle w:val="Subsection"/>
        <w:spacing w:before="180"/>
        <w:rPr>
          <w:snapToGrid w:val="0"/>
        </w:rPr>
      </w:pPr>
      <w:r>
        <w:rPr>
          <w:snapToGrid w:val="0"/>
        </w:rPr>
        <w:tab/>
        <w:t>(2)</w:t>
      </w:r>
      <w:r>
        <w:rPr>
          <w:snapToGrid w:val="0"/>
        </w:rPr>
        <w:tab/>
        <w:t>Subregulation (1) does not apply if the vehicle is a motor cycle.</w:t>
      </w:r>
    </w:p>
    <w:p w14:paraId="76AABBEB" w14:textId="77777777" w:rsidR="001B45D9" w:rsidRDefault="001B45D9" w:rsidP="001B45D9">
      <w:pPr>
        <w:pStyle w:val="Subsection"/>
        <w:rPr>
          <w:ins w:id="449" w:author="Master Repository Process" w:date="2026-05-13T09:14:00Z"/>
        </w:rPr>
      </w:pPr>
      <w:ins w:id="450" w:author="Master Repository Process" w:date="2026-05-13T09:14:00Z">
        <w:r>
          <w:tab/>
          <w:t>(3)</w:t>
        </w:r>
        <w:r>
          <w:tab/>
          <w:t>Subregulation (1) does not apply to a person who is riding a bicycle or an electric rideable device that is approaching, riding in, or leaving a roundabout.</w:t>
        </w:r>
      </w:ins>
    </w:p>
    <w:p w14:paraId="5AD4D1A6" w14:textId="561269B4" w:rsidR="00904BBA" w:rsidRDefault="00904BBA">
      <w:pPr>
        <w:pStyle w:val="Footnotesection"/>
        <w:keepLines w:val="0"/>
        <w:ind w:left="890" w:hanging="890"/>
      </w:pPr>
      <w:r>
        <w:tab/>
        <w:t>[Regulation 112 amended: Gazette 22 Dec 2006 p. 5820; SL 2020/253 r. 28</w:t>
      </w:r>
      <w:ins w:id="451" w:author="Master Repository Process" w:date="2026-05-13T09:14:00Z">
        <w:r w:rsidR="001B45D9">
          <w:t>; SL 2026/</w:t>
        </w:r>
        <w:r w:rsidR="00134A33">
          <w:t>66</w:t>
        </w:r>
        <w:r w:rsidR="001B45D9">
          <w:t xml:space="preserve"> r. 7</w:t>
        </w:r>
      </w:ins>
      <w:r>
        <w:t>.]</w:t>
      </w:r>
    </w:p>
    <w:p w14:paraId="317BC3B1" w14:textId="77777777" w:rsidR="00904BBA" w:rsidRDefault="00904BBA">
      <w:pPr>
        <w:pStyle w:val="Heading5"/>
        <w:keepNext w:val="0"/>
        <w:keepLines w:val="0"/>
        <w:widowControl w:val="0"/>
        <w:rPr>
          <w:snapToGrid w:val="0"/>
        </w:rPr>
      </w:pPr>
      <w:bookmarkStart w:id="452" w:name="_Toc229508942"/>
      <w:bookmarkStart w:id="453" w:name="_Toc216771311"/>
      <w:r>
        <w:rPr>
          <w:rStyle w:val="CharSectno"/>
        </w:rPr>
        <w:t>113</w:t>
      </w:r>
      <w:r>
        <w:rPr>
          <w:snapToGrid w:val="0"/>
        </w:rPr>
        <w:t>.</w:t>
      </w:r>
      <w:r>
        <w:rPr>
          <w:snapToGrid w:val="0"/>
        </w:rPr>
        <w:tab/>
        <w:t>Restriction on use of right lane</w:t>
      </w:r>
      <w:bookmarkEnd w:id="452"/>
      <w:bookmarkEnd w:id="453"/>
    </w:p>
    <w:p w14:paraId="740F36D6" w14:textId="77777777" w:rsidR="00904BBA" w:rsidRDefault="00904BBA">
      <w:pPr>
        <w:pStyle w:val="Subsection"/>
        <w:rPr>
          <w:snapToGrid w:val="0"/>
        </w:rPr>
      </w:pPr>
      <w:r>
        <w:rPr>
          <w:snapToGrid w:val="0"/>
        </w:rPr>
        <w:tab/>
        <w:t>(1)</w:t>
      </w:r>
      <w:r>
        <w:rPr>
          <w:snapToGrid w:val="0"/>
        </w:rPr>
        <w:tab/>
        <w:t>In this regulation —</w:t>
      </w:r>
    </w:p>
    <w:p w14:paraId="06B7B245" w14:textId="77777777" w:rsidR="00904BBA" w:rsidRDefault="00904BBA">
      <w:pPr>
        <w:pStyle w:val="Defstart"/>
      </w:pPr>
      <w:r>
        <w:tab/>
      </w:r>
      <w:r>
        <w:rPr>
          <w:rStyle w:val="CharDefText"/>
        </w:rPr>
        <w:t>marked lane</w:t>
      </w:r>
      <w:r>
        <w:t xml:space="preserve"> does not include —</w:t>
      </w:r>
    </w:p>
    <w:p w14:paraId="503EC4BA" w14:textId="77777777" w:rsidR="00904BBA" w:rsidRDefault="00904BBA">
      <w:pPr>
        <w:pStyle w:val="Defpara"/>
        <w:spacing w:before="60"/>
      </w:pPr>
      <w:r>
        <w:tab/>
        <w:t>(a)</w:t>
      </w:r>
      <w:r>
        <w:tab/>
        <w:t>a lane set aside exclusively for vehicles making a left or right turn; or</w:t>
      </w:r>
    </w:p>
    <w:p w14:paraId="130DEE3D" w14:textId="77777777" w:rsidR="00904BBA" w:rsidRDefault="00904BBA">
      <w:pPr>
        <w:pStyle w:val="Defpara"/>
      </w:pPr>
      <w:r>
        <w:tab/>
        <w:t>(b)</w:t>
      </w:r>
      <w:r>
        <w:tab/>
        <w:t>a special purpose lane; or</w:t>
      </w:r>
    </w:p>
    <w:p w14:paraId="18794566" w14:textId="77777777" w:rsidR="00904BBA" w:rsidRDefault="00904BBA">
      <w:pPr>
        <w:pStyle w:val="Defpara"/>
      </w:pPr>
      <w:r>
        <w:tab/>
        <w:t>(c)</w:t>
      </w:r>
      <w:r>
        <w:tab/>
        <w:t>any other lane that is not for the use of general traffic on the carriageway; or</w:t>
      </w:r>
    </w:p>
    <w:p w14:paraId="7F68061C" w14:textId="77777777" w:rsidR="00904BBA" w:rsidRDefault="00904BBA">
      <w:pPr>
        <w:pStyle w:val="Defpara"/>
      </w:pPr>
      <w:r>
        <w:tab/>
        <w:t>(d)</w:t>
      </w:r>
      <w:r>
        <w:tab/>
        <w:t>a slow vehicle turn out lane;</w:t>
      </w:r>
    </w:p>
    <w:p w14:paraId="54BF58E1" w14:textId="77777777" w:rsidR="00904BBA" w:rsidRDefault="00904BBA">
      <w:pPr>
        <w:pStyle w:val="Defstart"/>
      </w:pPr>
      <w:r>
        <w:tab/>
      </w:r>
      <w:r>
        <w:rPr>
          <w:rStyle w:val="CharDefText"/>
        </w:rPr>
        <w:t>right lane</w:t>
      </w:r>
      <w:r>
        <w:t>, in relation to 2 or more marked lanes that are available exclusively for vehicles travelling in the same direction, means the marked lane that is further or furthest to the right side of the carriageway;</w:t>
      </w:r>
    </w:p>
    <w:p w14:paraId="4BC1A18E" w14:textId="77777777" w:rsidR="00904BBA" w:rsidRDefault="00904BBA">
      <w:pPr>
        <w:pStyle w:val="Defstart"/>
      </w:pPr>
      <w:r>
        <w:rPr>
          <w:b/>
        </w:rPr>
        <w:tab/>
      </w:r>
      <w:r>
        <w:rPr>
          <w:rStyle w:val="CharDefText"/>
        </w:rPr>
        <w:t>slow vehicle turn out lane</w:t>
      </w:r>
      <w:r>
        <w:t xml:space="preserve"> means a lane or a part of a lane to which a “slow vehicle turn out lane” sign applies.</w:t>
      </w:r>
    </w:p>
    <w:p w14:paraId="5E5F9B0D" w14:textId="77777777" w:rsidR="00904BBA" w:rsidRDefault="00904BBA">
      <w:pPr>
        <w:keepNext/>
        <w:keepLines/>
        <w:spacing w:before="240" w:line="200" w:lineRule="exact"/>
        <w:jc w:val="center"/>
        <w:rPr>
          <w:rFonts w:ascii="Arial" w:hAnsi="Arial"/>
        </w:rPr>
      </w:pPr>
      <w:r>
        <w:rPr>
          <w:rFonts w:ascii="Arial" w:hAnsi="Arial"/>
        </w:rPr>
        <w:t>Slow vehicle turn out sign</w:t>
      </w:r>
    </w:p>
    <w:p w14:paraId="14CC3318" w14:textId="77777777" w:rsidR="00904BBA" w:rsidRDefault="00904BBA">
      <w:pPr>
        <w:pStyle w:val="Defstart"/>
        <w:ind w:left="0" w:right="16" w:firstLine="0"/>
        <w:jc w:val="center"/>
      </w:pPr>
      <w:r>
        <w:rPr>
          <w:noProof/>
          <w:snapToGrid/>
        </w:rPr>
        <w:drawing>
          <wp:inline distT="0" distB="0" distL="0" distR="0" wp14:anchorId="61BA2C66" wp14:editId="3E463A2B">
            <wp:extent cx="926863" cy="900000"/>
            <wp:effectExtent l="0" t="0" r="698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926863" cy="900000"/>
                    </a:xfrm>
                    <a:prstGeom prst="rect">
                      <a:avLst/>
                    </a:prstGeom>
                    <a:noFill/>
                    <a:ln>
                      <a:noFill/>
                    </a:ln>
                  </pic:spPr>
                </pic:pic>
              </a:graphicData>
            </a:graphic>
          </wp:inline>
        </w:drawing>
      </w:r>
    </w:p>
    <w:p w14:paraId="78D0CC5F" w14:textId="77777777" w:rsidR="00904BBA" w:rsidRDefault="00904BBA">
      <w:pPr>
        <w:pStyle w:val="Subsection"/>
        <w:keepNext/>
        <w:spacing w:before="200"/>
      </w:pPr>
      <w:r>
        <w:tab/>
        <w:t>(2)</w:t>
      </w:r>
      <w:r>
        <w:tab/>
        <w:t>This regulation applies to a driver driving on a carriageway that has 2 or more marked lanes available exclusively for vehicles travelling in the same direction where —</w:t>
      </w:r>
    </w:p>
    <w:p w14:paraId="7D3D629A" w14:textId="77777777" w:rsidR="00904BBA" w:rsidRDefault="00904BBA">
      <w:pPr>
        <w:pStyle w:val="Indenta"/>
      </w:pPr>
      <w:r>
        <w:tab/>
        <w:t>(a)</w:t>
      </w:r>
      <w:r>
        <w:tab/>
        <w:t>the speed limit is 90 km/h or more (or, if the driver is in a speed zone that begins with a variable illuminated speed limit sign, the speed limit applicable to the zone when the driver enters the zone is 90 km/h or more); or</w:t>
      </w:r>
    </w:p>
    <w:p w14:paraId="36FCA528" w14:textId="77777777" w:rsidR="00904BBA" w:rsidRDefault="00904BBA">
      <w:pPr>
        <w:pStyle w:val="Indenta"/>
        <w:keepNext/>
      </w:pPr>
      <w:r>
        <w:tab/>
        <w:t>(b)</w:t>
      </w:r>
      <w:r>
        <w:tab/>
        <w:t>a “keep left unless overtaking” sign applies to that part of the carriageway,</w:t>
      </w:r>
    </w:p>
    <w:p w14:paraId="1558C913" w14:textId="77777777" w:rsidR="00904BBA" w:rsidRDefault="00904BBA">
      <w:pPr>
        <w:pStyle w:val="Subsection"/>
        <w:spacing w:before="180"/>
      </w:pPr>
      <w:r>
        <w:tab/>
      </w:r>
      <w:r>
        <w:tab/>
        <w:t>or both.</w:t>
      </w:r>
    </w:p>
    <w:p w14:paraId="0A2693B4" w14:textId="77777777" w:rsidR="00904BBA" w:rsidRDefault="00904BBA">
      <w:pPr>
        <w:pStyle w:val="Subsection"/>
        <w:keepNext/>
        <w:keepLines/>
        <w:spacing w:before="180"/>
        <w:rPr>
          <w:snapToGrid w:val="0"/>
        </w:rPr>
      </w:pPr>
      <w:r>
        <w:rPr>
          <w:snapToGrid w:val="0"/>
        </w:rPr>
        <w:tab/>
        <w:t>(3)</w:t>
      </w:r>
      <w:r>
        <w:rPr>
          <w:snapToGrid w:val="0"/>
        </w:rPr>
        <w:tab/>
        <w:t>A driver must not drive the vehicle in the right lane unless —</w:t>
      </w:r>
    </w:p>
    <w:p w14:paraId="04FD23E8" w14:textId="77777777" w:rsidR="00904BBA" w:rsidRDefault="00904BBA">
      <w:pPr>
        <w:pStyle w:val="Indenta"/>
        <w:keepNext/>
        <w:keepLines/>
      </w:pPr>
      <w:r>
        <w:tab/>
        <w:t>(a)</w:t>
      </w:r>
      <w:r>
        <w:tab/>
        <w:t>the driver is turning right, or making a U turn from the centre of the road, and is giving a right turn signal; or</w:t>
      </w:r>
    </w:p>
    <w:p w14:paraId="7E5721A4" w14:textId="77777777" w:rsidR="00904BBA" w:rsidRDefault="00904BBA">
      <w:pPr>
        <w:pStyle w:val="Indenta"/>
        <w:keepNext/>
        <w:keepLines/>
      </w:pPr>
      <w:r>
        <w:tab/>
        <w:t>(b)</w:t>
      </w:r>
      <w:r>
        <w:tab/>
        <w:t>the driver is overtaking; or</w:t>
      </w:r>
    </w:p>
    <w:p w14:paraId="6FB290C7" w14:textId="77777777" w:rsidR="00904BBA" w:rsidRDefault="00904BBA">
      <w:pPr>
        <w:pStyle w:val="Indenta"/>
      </w:pPr>
      <w:r>
        <w:tab/>
        <w:t>(c)</w:t>
      </w:r>
      <w:r>
        <w:tab/>
        <w:t>a “left lane must turn left” sign or left traffic arrows apply to any other lane, and the driver is not turning left; or</w:t>
      </w:r>
    </w:p>
    <w:p w14:paraId="30691A68" w14:textId="77777777" w:rsidR="00904BBA" w:rsidRDefault="00904BBA">
      <w:pPr>
        <w:pStyle w:val="Indenta"/>
      </w:pPr>
      <w:r>
        <w:tab/>
        <w:t>(d)</w:t>
      </w:r>
      <w:r>
        <w:tab/>
        <w:t>the driver is required to drive in the right lane under regulation 137; or</w:t>
      </w:r>
    </w:p>
    <w:p w14:paraId="4B26C1DA" w14:textId="77777777" w:rsidR="00904BBA" w:rsidRDefault="00904BBA">
      <w:pPr>
        <w:pStyle w:val="Indenta"/>
      </w:pPr>
      <w:r>
        <w:tab/>
        <w:t>(e)</w:t>
      </w:r>
      <w:r>
        <w:tab/>
        <w:t>the driver is avoiding an obstruction; or</w:t>
      </w:r>
    </w:p>
    <w:p w14:paraId="28E79945" w14:textId="77777777" w:rsidR="00904BBA" w:rsidRDefault="00904BBA">
      <w:pPr>
        <w:pStyle w:val="Indenta"/>
      </w:pPr>
      <w:r>
        <w:tab/>
        <w:t>(f)</w:t>
      </w:r>
      <w:r>
        <w:tab/>
        <w:t>the traffic in each other lane travelling in the same direction is congested; or</w:t>
      </w:r>
    </w:p>
    <w:p w14:paraId="57EFB412" w14:textId="77777777" w:rsidR="00904BBA" w:rsidRDefault="00904BBA">
      <w:pPr>
        <w:pStyle w:val="Indenta"/>
      </w:pPr>
      <w:r>
        <w:tab/>
        <w:t>(g)</w:t>
      </w:r>
      <w:r>
        <w:tab/>
        <w:t>there are only 2 marked lanes and the left lane is a slow vehicle turn out lane.</w:t>
      </w:r>
    </w:p>
    <w:p w14:paraId="21DC05BC" w14:textId="77777777" w:rsidR="00904BBA" w:rsidRDefault="00904BBA">
      <w:pPr>
        <w:pStyle w:val="Penstart"/>
        <w:rPr>
          <w:snapToGrid w:val="0"/>
        </w:rPr>
      </w:pPr>
      <w:r>
        <w:rPr>
          <w:snapToGrid w:val="0"/>
        </w:rPr>
        <w:tab/>
        <w:t>Points: 2</w:t>
      </w:r>
      <w:r>
        <w:rPr>
          <w:snapToGrid w:val="0"/>
        </w:rPr>
        <w:tab/>
        <w:t>Modified penalty: 1 PU</w:t>
      </w:r>
    </w:p>
    <w:tbl>
      <w:tblPr>
        <w:tblW w:w="0" w:type="auto"/>
        <w:tblInd w:w="1951" w:type="dxa"/>
        <w:tblLayout w:type="fixed"/>
        <w:tblLook w:val="0000" w:firstRow="0" w:lastRow="0" w:firstColumn="0" w:lastColumn="0" w:noHBand="0" w:noVBand="0"/>
      </w:tblPr>
      <w:tblGrid>
        <w:gridCol w:w="4111"/>
      </w:tblGrid>
      <w:tr w:rsidR="00AF4452" w14:paraId="2B2CFF49" w14:textId="77777777">
        <w:trPr>
          <w:cantSplit/>
        </w:trPr>
        <w:tc>
          <w:tcPr>
            <w:tcW w:w="4111" w:type="dxa"/>
          </w:tcPr>
          <w:p w14:paraId="10D4C60E" w14:textId="77777777" w:rsidR="00904BBA" w:rsidRDefault="00904BBA">
            <w:pPr>
              <w:spacing w:before="60"/>
              <w:jc w:val="center"/>
              <w:rPr>
                <w:rFonts w:ascii="Arial" w:hAnsi="Arial"/>
              </w:rPr>
            </w:pPr>
            <w:r>
              <w:rPr>
                <w:rFonts w:ascii="Arial" w:hAnsi="Arial"/>
              </w:rPr>
              <w:t>Left lane must turn left sign</w:t>
            </w:r>
          </w:p>
          <w:p w14:paraId="4DBEC8DF" w14:textId="77777777" w:rsidR="00904BBA" w:rsidRDefault="00904BBA">
            <w:pPr>
              <w:spacing w:before="80" w:after="60"/>
              <w:jc w:val="center"/>
            </w:pPr>
            <w:r>
              <w:rPr>
                <w:noProof/>
              </w:rPr>
              <w:drawing>
                <wp:inline distT="0" distB="0" distL="0" distR="0" wp14:anchorId="273259CA" wp14:editId="51AB6FE0">
                  <wp:extent cx="640074" cy="1044000"/>
                  <wp:effectExtent l="0" t="0" r="8255" b="381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40074" cy="1044000"/>
                          </a:xfrm>
                          <a:prstGeom prst="rect">
                            <a:avLst/>
                          </a:prstGeom>
                          <a:noFill/>
                          <a:ln>
                            <a:noFill/>
                          </a:ln>
                        </pic:spPr>
                      </pic:pic>
                    </a:graphicData>
                  </a:graphic>
                </wp:inline>
              </w:drawing>
            </w:r>
          </w:p>
        </w:tc>
      </w:tr>
    </w:tbl>
    <w:p w14:paraId="784A590D" w14:textId="77777777" w:rsidR="00904BBA" w:rsidRDefault="00904BBA">
      <w:pPr>
        <w:pStyle w:val="Subsection"/>
        <w:spacing w:before="200"/>
      </w:pPr>
      <w:r>
        <w:rPr>
          <w:snapToGrid w:val="0"/>
        </w:rPr>
        <w:tab/>
        <w:t>(4)</w:t>
      </w:r>
      <w:r>
        <w:rPr>
          <w:snapToGrid w:val="0"/>
        </w:rPr>
        <w:tab/>
      </w:r>
      <w:r>
        <w:t>A “keep left unless overtaking” sign applies to a length of carriageway beginning at the sign and ending at the nearest of the following:</w:t>
      </w:r>
    </w:p>
    <w:p w14:paraId="57473724" w14:textId="77777777" w:rsidR="00904BBA" w:rsidRDefault="00904BBA">
      <w:pPr>
        <w:pStyle w:val="Indenta"/>
      </w:pPr>
      <w:r>
        <w:tab/>
        <w:t>(a)</w:t>
      </w:r>
      <w:r>
        <w:tab/>
        <w:t>an “end keep left unless overtaking” sign;</w:t>
      </w:r>
    </w:p>
    <w:p w14:paraId="621B3DD0" w14:textId="77777777" w:rsidR="00904BBA" w:rsidRDefault="00904BBA">
      <w:pPr>
        <w:pStyle w:val="Indenta"/>
      </w:pPr>
      <w:r>
        <w:tab/>
        <w:t>(b)</w:t>
      </w:r>
      <w:r>
        <w:tab/>
        <w:t>a road sign or road marking that indicates the carriageway is no longer a multi</w:t>
      </w:r>
      <w:r>
        <w:noBreakHyphen/>
        <w:t>lane carriageway;</w:t>
      </w:r>
    </w:p>
    <w:p w14:paraId="4A1F3751" w14:textId="77777777" w:rsidR="00904BBA" w:rsidRDefault="00904BBA">
      <w:pPr>
        <w:pStyle w:val="Indenta"/>
        <w:keepNext/>
      </w:pPr>
      <w:r>
        <w:tab/>
        <w:t>(c)</w:t>
      </w:r>
      <w:r>
        <w:tab/>
        <w:t>if the carriageway ends at a T</w:t>
      </w:r>
      <w:r>
        <w:noBreakHyphen/>
        <w:t>intersection or dead end — the end of the carriageway.</w:t>
      </w:r>
    </w:p>
    <w:tbl>
      <w:tblPr>
        <w:tblW w:w="0" w:type="auto"/>
        <w:tblInd w:w="534" w:type="dxa"/>
        <w:tblBorders>
          <w:insideH w:val="single" w:sz="4" w:space="0" w:color="auto"/>
        </w:tblBorders>
        <w:tblLayout w:type="fixed"/>
        <w:tblLook w:val="0000" w:firstRow="0" w:lastRow="0" w:firstColumn="0" w:lastColumn="0" w:noHBand="0" w:noVBand="0"/>
      </w:tblPr>
      <w:tblGrid>
        <w:gridCol w:w="3402"/>
        <w:gridCol w:w="3360"/>
      </w:tblGrid>
      <w:tr w:rsidR="00AF4452" w14:paraId="3ADB8819" w14:textId="77777777">
        <w:trPr>
          <w:cantSplit/>
          <w:trHeight w:val="2268"/>
        </w:trPr>
        <w:tc>
          <w:tcPr>
            <w:tcW w:w="3402" w:type="dxa"/>
          </w:tcPr>
          <w:p w14:paraId="2A9A07B4" w14:textId="77777777" w:rsidR="00904BBA" w:rsidRDefault="00904BBA">
            <w:pPr>
              <w:spacing w:before="120" w:after="120"/>
              <w:jc w:val="center"/>
              <w:rPr>
                <w:rFonts w:ascii="Arial" w:hAnsi="Arial"/>
              </w:rPr>
            </w:pPr>
            <w:r>
              <w:rPr>
                <w:rFonts w:ascii="Arial" w:hAnsi="Arial"/>
              </w:rPr>
              <w:t>Keep left unless overtaking sign</w:t>
            </w:r>
          </w:p>
          <w:p w14:paraId="72263FBB" w14:textId="77777777" w:rsidR="00904BBA" w:rsidRDefault="00904BBA">
            <w:pPr>
              <w:spacing w:before="180" w:after="60"/>
              <w:jc w:val="center"/>
              <w:rPr>
                <w:rFonts w:ascii="Helvetica" w:hAnsi="Helvetica"/>
                <w:sz w:val="18"/>
              </w:rPr>
            </w:pPr>
            <w:r>
              <w:rPr>
                <w:noProof/>
              </w:rPr>
              <w:drawing>
                <wp:inline distT="0" distB="0" distL="0" distR="0" wp14:anchorId="38EFC7E1" wp14:editId="61D3E4F8">
                  <wp:extent cx="1625600" cy="889000"/>
                  <wp:effectExtent l="0" t="0" r="0" b="63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625600" cy="889000"/>
                          </a:xfrm>
                          <a:prstGeom prst="rect">
                            <a:avLst/>
                          </a:prstGeom>
                          <a:noFill/>
                          <a:ln>
                            <a:noFill/>
                          </a:ln>
                        </pic:spPr>
                      </pic:pic>
                    </a:graphicData>
                  </a:graphic>
                </wp:inline>
              </w:drawing>
            </w:r>
          </w:p>
        </w:tc>
        <w:tc>
          <w:tcPr>
            <w:tcW w:w="3360" w:type="dxa"/>
          </w:tcPr>
          <w:p w14:paraId="4067E3BE" w14:textId="77777777" w:rsidR="00904BBA" w:rsidRDefault="00904BBA">
            <w:pPr>
              <w:keepNext/>
              <w:keepLines/>
              <w:spacing w:before="120" w:after="120"/>
              <w:jc w:val="center"/>
              <w:rPr>
                <w:rFonts w:ascii="Arial" w:hAnsi="Arial"/>
              </w:rPr>
            </w:pPr>
            <w:r>
              <w:rPr>
                <w:rFonts w:ascii="Arial" w:hAnsi="Arial"/>
              </w:rPr>
              <w:t>End keep left unless overtaking sign</w:t>
            </w:r>
          </w:p>
          <w:p w14:paraId="6C98BEC5" w14:textId="77777777" w:rsidR="00904BBA" w:rsidRDefault="00904BBA">
            <w:pPr>
              <w:spacing w:before="180" w:after="60"/>
              <w:jc w:val="center"/>
              <w:rPr>
                <w:rFonts w:ascii="Helvetica" w:hAnsi="Helvetica"/>
                <w:sz w:val="18"/>
              </w:rPr>
            </w:pPr>
            <w:r>
              <w:rPr>
                <w:noProof/>
              </w:rPr>
              <w:drawing>
                <wp:inline distT="0" distB="0" distL="0" distR="0" wp14:anchorId="1903DCF5" wp14:editId="444054D5">
                  <wp:extent cx="1689100" cy="1219200"/>
                  <wp:effectExtent l="0" t="0" r="635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689100" cy="1219200"/>
                          </a:xfrm>
                          <a:prstGeom prst="rect">
                            <a:avLst/>
                          </a:prstGeom>
                          <a:noFill/>
                          <a:ln>
                            <a:noFill/>
                          </a:ln>
                        </pic:spPr>
                      </pic:pic>
                    </a:graphicData>
                  </a:graphic>
                </wp:inline>
              </w:drawing>
            </w:r>
          </w:p>
        </w:tc>
      </w:tr>
    </w:tbl>
    <w:p w14:paraId="1300FCBA" w14:textId="77777777" w:rsidR="00904BBA" w:rsidRDefault="00904BBA">
      <w:pPr>
        <w:pStyle w:val="Subsection"/>
        <w:spacing w:before="200"/>
        <w:rPr>
          <w:snapToGrid w:val="0"/>
        </w:rPr>
      </w:pPr>
      <w:r>
        <w:rPr>
          <w:snapToGrid w:val="0"/>
        </w:rPr>
        <w:tab/>
        <w:t>(5)</w:t>
      </w:r>
      <w:r>
        <w:rPr>
          <w:snapToGrid w:val="0"/>
        </w:rPr>
        <w:tab/>
        <w:t xml:space="preserve">The </w:t>
      </w:r>
      <w:r>
        <w:t>CEO</w:t>
      </w:r>
      <w:r>
        <w:rPr>
          <w:snapToGrid w:val="0"/>
        </w:rPr>
        <w:t xml:space="preserve">, by notice published in the </w:t>
      </w:r>
      <w:r>
        <w:rPr>
          <w:i/>
          <w:snapToGrid w:val="0"/>
        </w:rPr>
        <w:t xml:space="preserve">Gazette — </w:t>
      </w:r>
    </w:p>
    <w:p w14:paraId="27EC36A6" w14:textId="77777777" w:rsidR="00904BBA" w:rsidRDefault="00904BBA">
      <w:pPr>
        <w:pStyle w:val="Indenta"/>
        <w:rPr>
          <w:snapToGrid w:val="0"/>
        </w:rPr>
      </w:pPr>
      <w:r>
        <w:rPr>
          <w:snapToGrid w:val="0"/>
        </w:rPr>
        <w:tab/>
        <w:t>(a)</w:t>
      </w:r>
      <w:r>
        <w:rPr>
          <w:snapToGrid w:val="0"/>
        </w:rPr>
        <w:tab/>
        <w:t>may declare that this regulation does not apply to the driving of a vehicle on a carriageway described in the notice; and</w:t>
      </w:r>
    </w:p>
    <w:p w14:paraId="2BF9584C" w14:textId="77777777" w:rsidR="00904BBA" w:rsidRDefault="00904BBA">
      <w:pPr>
        <w:pStyle w:val="Indenta"/>
        <w:rPr>
          <w:snapToGrid w:val="0"/>
        </w:rPr>
      </w:pPr>
      <w:r>
        <w:rPr>
          <w:snapToGrid w:val="0"/>
        </w:rPr>
        <w:tab/>
        <w:t>(b)</w:t>
      </w:r>
      <w:r>
        <w:rPr>
          <w:snapToGrid w:val="0"/>
        </w:rPr>
        <w:tab/>
        <w:t>may vary or revoke a previous notice under this subregulation.</w:t>
      </w:r>
    </w:p>
    <w:p w14:paraId="17BD14DB" w14:textId="77777777" w:rsidR="00904BBA" w:rsidRDefault="00904BBA">
      <w:pPr>
        <w:pStyle w:val="Footnotesection"/>
        <w:ind w:left="890" w:hanging="890"/>
      </w:pPr>
      <w:r>
        <w:tab/>
        <w:t>[Regulation 113 amended: Gazette 13 Nov 2009 p. 4586</w:t>
      </w:r>
      <w:r>
        <w:noBreakHyphen/>
        <w:t>8; 23 Dec 2014 p. 4928; SL 2020/184 r. 11; SL 2020/253 r. 28.]</w:t>
      </w:r>
    </w:p>
    <w:p w14:paraId="4BD5E6B5" w14:textId="77777777" w:rsidR="00904BBA" w:rsidRDefault="00904BBA">
      <w:pPr>
        <w:pStyle w:val="Heading5"/>
        <w:spacing w:before="240"/>
        <w:rPr>
          <w:snapToGrid w:val="0"/>
        </w:rPr>
      </w:pPr>
      <w:bookmarkStart w:id="454" w:name="_Toc229508943"/>
      <w:bookmarkStart w:id="455" w:name="_Toc216771312"/>
      <w:r>
        <w:rPr>
          <w:rStyle w:val="CharSectno"/>
        </w:rPr>
        <w:t>114</w:t>
      </w:r>
      <w:r>
        <w:rPr>
          <w:snapToGrid w:val="0"/>
        </w:rPr>
        <w:t>.</w:t>
      </w:r>
      <w:r>
        <w:rPr>
          <w:snapToGrid w:val="0"/>
        </w:rPr>
        <w:tab/>
        <w:t>Keeping to left of oncoming vehicles</w:t>
      </w:r>
      <w:bookmarkEnd w:id="454"/>
      <w:bookmarkEnd w:id="455"/>
    </w:p>
    <w:p w14:paraId="68007CBA" w14:textId="77777777" w:rsidR="00904BBA" w:rsidRDefault="00904BBA">
      <w:pPr>
        <w:pStyle w:val="Subsection"/>
        <w:rPr>
          <w:snapToGrid w:val="0"/>
        </w:rPr>
      </w:pPr>
      <w:r>
        <w:rPr>
          <w:snapToGrid w:val="0"/>
        </w:rPr>
        <w:tab/>
      </w:r>
      <w:r>
        <w:rPr>
          <w:snapToGrid w:val="0"/>
        </w:rPr>
        <w:tab/>
        <w:t xml:space="preserve">A </w:t>
      </w:r>
      <w:r>
        <w:t>driver of a vehicle on a carriageway passing</w:t>
      </w:r>
      <w:r>
        <w:rPr>
          <w:snapToGrid w:val="0"/>
        </w:rPr>
        <w:t xml:space="preserve"> a vehicle travelling in the opposite direction must keep to the left of that vehicle unless —</w:t>
      </w:r>
    </w:p>
    <w:p w14:paraId="75BDD6A4" w14:textId="77777777" w:rsidR="00904BBA" w:rsidRDefault="00904BBA">
      <w:pPr>
        <w:pStyle w:val="Indenta"/>
        <w:rPr>
          <w:snapToGrid w:val="0"/>
        </w:rPr>
      </w:pPr>
      <w:r>
        <w:rPr>
          <w:snapToGrid w:val="0"/>
        </w:rPr>
        <w:tab/>
        <w:t>(a)</w:t>
      </w:r>
      <w:r>
        <w:rPr>
          <w:snapToGrid w:val="0"/>
        </w:rPr>
        <w:tab/>
        <w:t>the driver is turning right at an intersection; and</w:t>
      </w:r>
    </w:p>
    <w:p w14:paraId="0EE04113" w14:textId="77777777" w:rsidR="00904BBA" w:rsidRDefault="00904BBA">
      <w:pPr>
        <w:pStyle w:val="Indenta"/>
        <w:rPr>
          <w:snapToGrid w:val="0"/>
        </w:rPr>
      </w:pPr>
      <w:r>
        <w:rPr>
          <w:snapToGrid w:val="0"/>
        </w:rPr>
        <w:tab/>
        <w:t>(b)</w:t>
      </w:r>
      <w:r>
        <w:rPr>
          <w:snapToGrid w:val="0"/>
        </w:rPr>
        <w:tab/>
        <w:t>the driver is passing an oncoming vehicle turning right at the intersection; and</w:t>
      </w:r>
    </w:p>
    <w:p w14:paraId="4C2D342B" w14:textId="77777777" w:rsidR="00904BBA" w:rsidRDefault="00904BBA">
      <w:pPr>
        <w:pStyle w:val="Indenta"/>
        <w:rPr>
          <w:snapToGrid w:val="0"/>
        </w:rPr>
      </w:pPr>
      <w:r>
        <w:rPr>
          <w:snapToGrid w:val="0"/>
        </w:rPr>
        <w:tab/>
        <w:t>(c)</w:t>
      </w:r>
      <w:r>
        <w:rPr>
          <w:snapToGrid w:val="0"/>
        </w:rPr>
        <w:tab/>
        <w:t>there is no road sign or road marking indicating that the driver must pass to the left of the oncoming vehicle.</w:t>
      </w:r>
    </w:p>
    <w:p w14:paraId="7D372D49" w14:textId="77777777" w:rsidR="00904BBA" w:rsidRDefault="00904BBA">
      <w:pPr>
        <w:pStyle w:val="Penstart"/>
        <w:spacing w:before="120" w:after="120"/>
        <w:rPr>
          <w:snapToGrid w:val="0"/>
        </w:rPr>
      </w:pPr>
      <w:r>
        <w:rPr>
          <w:snapToGrid w:val="0"/>
        </w:rPr>
        <w:tab/>
        <w:t>Points: 3</w:t>
      </w:r>
      <w:r>
        <w:rPr>
          <w:snapToGrid w:val="0"/>
        </w:rPr>
        <w:tab/>
        <w:t>Modified penalty: 2 PU</w:t>
      </w:r>
    </w:p>
    <w:p w14:paraId="48D1374A" w14:textId="77777777" w:rsidR="00904BBA" w:rsidRDefault="00904BBA">
      <w:pPr>
        <w:pStyle w:val="MiscellaneousBody"/>
        <w:keepNext/>
        <w:keepLines/>
        <w:tabs>
          <w:tab w:val="left" w:pos="851"/>
        </w:tabs>
        <w:spacing w:before="0" w:after="40"/>
        <w:rPr>
          <w:i/>
        </w:rPr>
      </w:pPr>
      <w:r>
        <w:rPr>
          <w:i/>
        </w:rPr>
        <w:tab/>
        <w:t>Examples</w:t>
      </w:r>
    </w:p>
    <w:tbl>
      <w:tblPr>
        <w:tblW w:w="0" w:type="auto"/>
        <w:tblInd w:w="1100" w:type="dxa"/>
        <w:tblLayout w:type="fixed"/>
        <w:tblLook w:val="0000" w:firstRow="0" w:lastRow="0" w:firstColumn="0" w:lastColumn="0" w:noHBand="0" w:noVBand="0"/>
      </w:tblPr>
      <w:tblGrid>
        <w:gridCol w:w="3096"/>
        <w:gridCol w:w="3096"/>
      </w:tblGrid>
      <w:tr w:rsidR="00AF4452" w14:paraId="025B9DD0" w14:textId="77777777">
        <w:trPr>
          <w:cantSplit/>
        </w:trPr>
        <w:tc>
          <w:tcPr>
            <w:tcW w:w="3096" w:type="dxa"/>
          </w:tcPr>
          <w:p w14:paraId="1D42EFC5" w14:textId="77777777" w:rsidR="00904BBA" w:rsidRDefault="00904BBA">
            <w:pPr>
              <w:spacing w:before="120" w:after="80" w:line="200" w:lineRule="exact"/>
              <w:jc w:val="center"/>
              <w:rPr>
                <w:rFonts w:ascii="Arial" w:hAnsi="Arial"/>
              </w:rPr>
            </w:pPr>
            <w:r>
              <w:rPr>
                <w:rFonts w:ascii="Arial" w:hAnsi="Arial"/>
              </w:rPr>
              <w:t>Example 1</w:t>
            </w:r>
          </w:p>
          <w:p w14:paraId="2BF522E6" w14:textId="77777777" w:rsidR="00904BBA" w:rsidRDefault="00904BBA">
            <w:pPr>
              <w:keepNext/>
              <w:keepLines/>
              <w:spacing w:before="40"/>
              <w:jc w:val="center"/>
              <w:rPr>
                <w:rFonts w:ascii="Arial" w:hAnsi="Arial"/>
              </w:rPr>
            </w:pPr>
            <w:r>
              <w:rPr>
                <w:rFonts w:ascii="Arial" w:hAnsi="Arial"/>
              </w:rPr>
              <w:t>Driving to the left of an</w:t>
            </w:r>
            <w:r>
              <w:rPr>
                <w:rFonts w:ascii="Arial" w:hAnsi="Arial"/>
              </w:rPr>
              <w:br/>
              <w:t>oncoming vehicle</w:t>
            </w:r>
          </w:p>
        </w:tc>
        <w:tc>
          <w:tcPr>
            <w:tcW w:w="3096" w:type="dxa"/>
          </w:tcPr>
          <w:p w14:paraId="76488C38" w14:textId="77777777" w:rsidR="00904BBA" w:rsidRDefault="00904BBA">
            <w:pPr>
              <w:keepNext/>
              <w:keepLines/>
              <w:spacing w:before="120" w:after="80" w:line="200" w:lineRule="exact"/>
              <w:jc w:val="center"/>
              <w:rPr>
                <w:rFonts w:ascii="Arial" w:hAnsi="Arial"/>
              </w:rPr>
            </w:pPr>
            <w:r>
              <w:rPr>
                <w:rFonts w:ascii="Arial" w:hAnsi="Arial"/>
              </w:rPr>
              <w:t>Example 2</w:t>
            </w:r>
          </w:p>
          <w:p w14:paraId="58384929" w14:textId="77777777" w:rsidR="00904BBA" w:rsidRDefault="00904BBA">
            <w:pPr>
              <w:keepNext/>
              <w:keepLines/>
              <w:spacing w:before="40"/>
              <w:jc w:val="center"/>
              <w:rPr>
                <w:rFonts w:ascii="Arial" w:hAnsi="Arial"/>
              </w:rPr>
            </w:pPr>
            <w:r>
              <w:rPr>
                <w:rFonts w:ascii="Arial" w:hAnsi="Arial"/>
              </w:rPr>
              <w:t>Oncoming vehicles turning right passing to the right of each other</w:t>
            </w:r>
          </w:p>
        </w:tc>
      </w:tr>
      <w:tr w:rsidR="00AF4452" w14:paraId="4092CBD7" w14:textId="77777777">
        <w:trPr>
          <w:cantSplit/>
        </w:trPr>
        <w:tc>
          <w:tcPr>
            <w:tcW w:w="3096" w:type="dxa"/>
          </w:tcPr>
          <w:p w14:paraId="0FC1E7F7" w14:textId="77777777" w:rsidR="00904BBA" w:rsidRDefault="00904BBA">
            <w:pPr>
              <w:spacing w:before="120" w:after="80"/>
              <w:jc w:val="center"/>
            </w:pPr>
            <w:r>
              <w:rPr>
                <w:noProof/>
              </w:rPr>
              <w:drawing>
                <wp:inline distT="0" distB="0" distL="0" distR="0" wp14:anchorId="73034133" wp14:editId="5EE928DA">
                  <wp:extent cx="1473200" cy="207645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73200" cy="2076450"/>
                          </a:xfrm>
                          <a:prstGeom prst="rect">
                            <a:avLst/>
                          </a:prstGeom>
                          <a:noFill/>
                          <a:ln>
                            <a:noFill/>
                          </a:ln>
                        </pic:spPr>
                      </pic:pic>
                    </a:graphicData>
                  </a:graphic>
                </wp:inline>
              </w:drawing>
            </w:r>
          </w:p>
        </w:tc>
        <w:tc>
          <w:tcPr>
            <w:tcW w:w="3096" w:type="dxa"/>
          </w:tcPr>
          <w:p w14:paraId="1CECB970" w14:textId="77777777" w:rsidR="00904BBA" w:rsidRDefault="00904BBA">
            <w:pPr>
              <w:spacing w:before="120" w:after="80"/>
              <w:jc w:val="center"/>
            </w:pPr>
            <w:r>
              <w:rPr>
                <w:noProof/>
              </w:rPr>
              <w:drawing>
                <wp:inline distT="0" distB="0" distL="0" distR="0" wp14:anchorId="31D11F9E" wp14:editId="3EB6C3DE">
                  <wp:extent cx="1828800" cy="20764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828800" cy="2076450"/>
                          </a:xfrm>
                          <a:prstGeom prst="rect">
                            <a:avLst/>
                          </a:prstGeom>
                          <a:noFill/>
                          <a:ln>
                            <a:noFill/>
                          </a:ln>
                        </pic:spPr>
                      </pic:pic>
                    </a:graphicData>
                  </a:graphic>
                </wp:inline>
              </w:drawing>
            </w:r>
          </w:p>
        </w:tc>
      </w:tr>
    </w:tbl>
    <w:p w14:paraId="5AA2BBE3" w14:textId="77777777" w:rsidR="00904BBA" w:rsidRDefault="00904BBA">
      <w:pPr>
        <w:pStyle w:val="Footnotesection"/>
        <w:ind w:left="890" w:hanging="890"/>
      </w:pPr>
      <w:r>
        <w:tab/>
        <w:t>[Regulation 114 amended: Gazette 13 Nov 2009 p. 4588; SL 2020/253 r. 28.]</w:t>
      </w:r>
    </w:p>
    <w:p w14:paraId="300EE9EE" w14:textId="77777777" w:rsidR="00904BBA" w:rsidRDefault="00904BBA">
      <w:pPr>
        <w:pStyle w:val="Heading5"/>
        <w:spacing w:before="180"/>
        <w:rPr>
          <w:snapToGrid w:val="0"/>
        </w:rPr>
      </w:pPr>
      <w:bookmarkStart w:id="456" w:name="_Toc229508944"/>
      <w:bookmarkStart w:id="457" w:name="_Toc216771313"/>
      <w:r>
        <w:rPr>
          <w:rStyle w:val="CharSectno"/>
        </w:rPr>
        <w:t>115</w:t>
      </w:r>
      <w:r>
        <w:rPr>
          <w:snapToGrid w:val="0"/>
        </w:rPr>
        <w:t>.</w:t>
      </w:r>
      <w:r>
        <w:rPr>
          <w:snapToGrid w:val="0"/>
        </w:rPr>
        <w:tab/>
        <w:t>Keeping to left of marked or unmarked two</w:t>
      </w:r>
      <w:r>
        <w:rPr>
          <w:snapToGrid w:val="0"/>
        </w:rPr>
        <w:noBreakHyphen/>
        <w:t>way carriageway</w:t>
      </w:r>
      <w:bookmarkEnd w:id="456"/>
      <w:bookmarkEnd w:id="457"/>
    </w:p>
    <w:p w14:paraId="4731099B" w14:textId="77777777" w:rsidR="00904BBA" w:rsidRDefault="00904BBA">
      <w:pPr>
        <w:pStyle w:val="Subsection"/>
        <w:keepNext/>
        <w:rPr>
          <w:snapToGrid w:val="0"/>
        </w:rPr>
      </w:pPr>
      <w:r>
        <w:rPr>
          <w:snapToGrid w:val="0"/>
        </w:rPr>
        <w:tab/>
        <w:t>(1)</w:t>
      </w:r>
      <w:r>
        <w:rPr>
          <w:snapToGrid w:val="0"/>
        </w:rPr>
        <w:tab/>
        <w:t>Except where these regulations otherwise provide, a driver on a two</w:t>
      </w:r>
      <w:r>
        <w:rPr>
          <w:snapToGrid w:val="0"/>
        </w:rPr>
        <w:noBreakHyphen/>
        <w:t>way carriageway without a dividing line or median strip must travel to the left of the carriageway, unless the driver can see ahead for a distance sufficient to enable him or her to do so with safety or without interfering with the progress of any oncoming vehicle.</w:t>
      </w:r>
    </w:p>
    <w:p w14:paraId="3F4A575A" w14:textId="77777777" w:rsidR="00904BBA" w:rsidRDefault="00904BBA">
      <w:pPr>
        <w:pStyle w:val="Penstart"/>
        <w:rPr>
          <w:snapToGrid w:val="0"/>
        </w:rPr>
      </w:pPr>
      <w:r>
        <w:rPr>
          <w:snapToGrid w:val="0"/>
        </w:rPr>
        <w:tab/>
        <w:t>Points: 3</w:t>
      </w:r>
      <w:r>
        <w:rPr>
          <w:snapToGrid w:val="0"/>
        </w:rPr>
        <w:tab/>
        <w:t>Modified penalty: 3 PU</w:t>
      </w:r>
    </w:p>
    <w:p w14:paraId="2205DB95" w14:textId="77777777" w:rsidR="00904BBA" w:rsidRDefault="00904BBA">
      <w:pPr>
        <w:pStyle w:val="Subsection"/>
        <w:keepNext/>
        <w:keepLines/>
        <w:rPr>
          <w:snapToGrid w:val="0"/>
        </w:rPr>
      </w:pPr>
      <w:r>
        <w:rPr>
          <w:snapToGrid w:val="0"/>
        </w:rPr>
        <w:tab/>
        <w:t>(2)</w:t>
      </w:r>
      <w:r>
        <w:rPr>
          <w:snapToGrid w:val="0"/>
        </w:rPr>
        <w:tab/>
        <w:t>Except where these regulations otherwise provide, a driver on a two</w:t>
      </w:r>
      <w:r>
        <w:rPr>
          <w:snapToGrid w:val="0"/>
        </w:rPr>
        <w:noBreakHyphen/>
        <w:t>way carriageway without a median strip must not permit any portion of the vehicle to travel on or over or to the right of the centre of the carriageway when —</w:t>
      </w:r>
    </w:p>
    <w:p w14:paraId="55C5AC55" w14:textId="77777777" w:rsidR="00904BBA" w:rsidRDefault="00904BBA">
      <w:pPr>
        <w:pStyle w:val="Indenta"/>
        <w:keepNext/>
        <w:keepLines/>
        <w:rPr>
          <w:snapToGrid w:val="0"/>
        </w:rPr>
      </w:pPr>
      <w:r>
        <w:rPr>
          <w:snapToGrid w:val="0"/>
        </w:rPr>
        <w:tab/>
        <w:t>(a)</w:t>
      </w:r>
      <w:r>
        <w:rPr>
          <w:snapToGrid w:val="0"/>
        </w:rPr>
        <w:tab/>
        <w:t>approaching a crest of a gradient; or</w:t>
      </w:r>
    </w:p>
    <w:p w14:paraId="1B71247A" w14:textId="77777777" w:rsidR="00904BBA" w:rsidRDefault="00904BBA">
      <w:pPr>
        <w:pStyle w:val="Indenta"/>
        <w:keepNext/>
        <w:spacing w:before="60"/>
        <w:rPr>
          <w:snapToGrid w:val="0"/>
        </w:rPr>
      </w:pPr>
      <w:r>
        <w:rPr>
          <w:snapToGrid w:val="0"/>
        </w:rPr>
        <w:tab/>
        <w:t>(b)</w:t>
      </w:r>
      <w:r>
        <w:rPr>
          <w:snapToGrid w:val="0"/>
        </w:rPr>
        <w:tab/>
        <w:t>approaching, or upon, a curve,</w:t>
      </w:r>
    </w:p>
    <w:p w14:paraId="5E912FDD" w14:textId="77777777" w:rsidR="00904BBA" w:rsidRDefault="00904BBA">
      <w:pPr>
        <w:pStyle w:val="Subsection"/>
        <w:rPr>
          <w:snapToGrid w:val="0"/>
        </w:rPr>
      </w:pPr>
      <w:r>
        <w:rPr>
          <w:snapToGrid w:val="0"/>
        </w:rPr>
        <w:tab/>
      </w:r>
      <w:r>
        <w:rPr>
          <w:snapToGrid w:val="0"/>
        </w:rPr>
        <w:tab/>
        <w:t>unless the driver can see ahead for a distance sufficient to enable him or her to do so with safety or without interfering with the progress of any oncoming vehicle.</w:t>
      </w:r>
    </w:p>
    <w:p w14:paraId="02E61F6F" w14:textId="77777777" w:rsidR="00904BBA" w:rsidRDefault="00904BBA">
      <w:pPr>
        <w:pStyle w:val="Penstart"/>
        <w:rPr>
          <w:snapToGrid w:val="0"/>
        </w:rPr>
      </w:pPr>
      <w:r>
        <w:rPr>
          <w:snapToGrid w:val="0"/>
        </w:rPr>
        <w:tab/>
        <w:t>Points: 3</w:t>
      </w:r>
      <w:r>
        <w:rPr>
          <w:snapToGrid w:val="0"/>
        </w:rPr>
        <w:tab/>
        <w:t>Modified penalty: 3 PU</w:t>
      </w:r>
    </w:p>
    <w:p w14:paraId="51509940" w14:textId="77777777" w:rsidR="00904BBA" w:rsidRDefault="00904BBA">
      <w:pPr>
        <w:pStyle w:val="Footnotesection"/>
        <w:ind w:left="890" w:hanging="890"/>
      </w:pPr>
      <w:r>
        <w:tab/>
        <w:t>[Regulation 115 amended: SL 2020/253 r. 28.]</w:t>
      </w:r>
    </w:p>
    <w:p w14:paraId="1C140160" w14:textId="77777777" w:rsidR="00904BBA" w:rsidRDefault="00904BBA">
      <w:pPr>
        <w:pStyle w:val="Heading5"/>
        <w:spacing w:before="180"/>
        <w:rPr>
          <w:snapToGrid w:val="0"/>
        </w:rPr>
      </w:pPr>
      <w:bookmarkStart w:id="458" w:name="_Toc229508945"/>
      <w:bookmarkStart w:id="459" w:name="_Toc216771314"/>
      <w:r>
        <w:rPr>
          <w:rStyle w:val="CharSectno"/>
        </w:rPr>
        <w:t>116</w:t>
      </w:r>
      <w:r>
        <w:rPr>
          <w:snapToGrid w:val="0"/>
        </w:rPr>
        <w:t>.</w:t>
      </w:r>
      <w:r>
        <w:rPr>
          <w:snapToGrid w:val="0"/>
        </w:rPr>
        <w:tab/>
        <w:t>Keeping to left of continuous dividing lines</w:t>
      </w:r>
      <w:bookmarkEnd w:id="458"/>
      <w:bookmarkEnd w:id="459"/>
    </w:p>
    <w:p w14:paraId="4685712E" w14:textId="77777777" w:rsidR="00904BBA" w:rsidRDefault="00904BBA">
      <w:pPr>
        <w:pStyle w:val="Subsection"/>
        <w:rPr>
          <w:snapToGrid w:val="0"/>
        </w:rPr>
      </w:pPr>
      <w:r>
        <w:rPr>
          <w:snapToGrid w:val="0"/>
        </w:rPr>
        <w:tab/>
      </w:r>
      <w:r>
        <w:t>(1)</w:t>
      </w:r>
      <w:r>
        <w:tab/>
        <w:t>Where</w:t>
      </w:r>
      <w:r>
        <w:rPr>
          <w:snapToGrid w:val="0"/>
        </w:rPr>
        <w:t xml:space="preserve"> a carriageway is marked with a dividing line comprising —</w:t>
      </w:r>
    </w:p>
    <w:p w14:paraId="0853B91F" w14:textId="77777777" w:rsidR="00904BBA" w:rsidRDefault="00904BBA">
      <w:pPr>
        <w:pStyle w:val="Indenta"/>
        <w:rPr>
          <w:snapToGrid w:val="0"/>
        </w:rPr>
      </w:pPr>
      <w:r>
        <w:rPr>
          <w:snapToGrid w:val="0"/>
        </w:rPr>
        <w:tab/>
        <w:t>(a)</w:t>
      </w:r>
      <w:r>
        <w:rPr>
          <w:snapToGrid w:val="0"/>
        </w:rPr>
        <w:tab/>
        <w:t>2 continuous lines; or</w:t>
      </w:r>
    </w:p>
    <w:p w14:paraId="0EF191B6" w14:textId="77777777" w:rsidR="00904BBA" w:rsidRDefault="00904BBA">
      <w:pPr>
        <w:pStyle w:val="Indenta"/>
        <w:rPr>
          <w:snapToGrid w:val="0"/>
        </w:rPr>
      </w:pPr>
      <w:r>
        <w:rPr>
          <w:snapToGrid w:val="0"/>
        </w:rPr>
        <w:tab/>
        <w:t>(b)</w:t>
      </w:r>
      <w:r>
        <w:rPr>
          <w:snapToGrid w:val="0"/>
        </w:rPr>
        <w:tab/>
        <w:t>a continuous line on the left of a broken or dotted line; or</w:t>
      </w:r>
    </w:p>
    <w:p w14:paraId="646FB67A" w14:textId="77777777" w:rsidR="00904BBA" w:rsidRDefault="00904BBA">
      <w:pPr>
        <w:pStyle w:val="Indenta"/>
      </w:pPr>
      <w:r>
        <w:rPr>
          <w:snapToGrid w:val="0"/>
        </w:rPr>
        <w:tab/>
        <w:t>(c)</w:t>
      </w:r>
      <w:r>
        <w:rPr>
          <w:snapToGrid w:val="0"/>
        </w:rPr>
        <w:tab/>
        <w:t>a continuous line,</w:t>
      </w:r>
    </w:p>
    <w:p w14:paraId="2CB84B7A" w14:textId="77777777" w:rsidR="00904BBA" w:rsidRDefault="00904BBA">
      <w:pPr>
        <w:pStyle w:val="Subsection"/>
        <w:rPr>
          <w:snapToGrid w:val="0"/>
        </w:rPr>
      </w:pPr>
      <w:r>
        <w:rPr>
          <w:snapToGrid w:val="0"/>
        </w:rPr>
        <w:tab/>
      </w:r>
      <w:r>
        <w:rPr>
          <w:snapToGrid w:val="0"/>
        </w:rPr>
        <w:tab/>
        <w:t>a driver must not permit any portion of the vehicle to travel on, over, or to the right of, the dividing line except for the purpose of making a right turn or a U turn, where permissible.</w:t>
      </w:r>
    </w:p>
    <w:p w14:paraId="3534430A" w14:textId="77777777" w:rsidR="00904BBA" w:rsidRDefault="00904BBA">
      <w:pPr>
        <w:pStyle w:val="Penstart"/>
        <w:rPr>
          <w:snapToGrid w:val="0"/>
        </w:rPr>
      </w:pPr>
      <w:r>
        <w:rPr>
          <w:snapToGrid w:val="0"/>
        </w:rPr>
        <w:tab/>
        <w:t>Points: 3</w:t>
      </w:r>
      <w:r>
        <w:rPr>
          <w:snapToGrid w:val="0"/>
        </w:rPr>
        <w:tab/>
        <w:t>Modified penalty: 3 PU</w:t>
      </w:r>
    </w:p>
    <w:p w14:paraId="30FCA78E" w14:textId="77777777" w:rsidR="00904BBA" w:rsidRDefault="00904BBA">
      <w:pPr>
        <w:pStyle w:val="MiscellaneousBody"/>
        <w:keepNext/>
        <w:tabs>
          <w:tab w:val="left" w:pos="851"/>
        </w:tabs>
        <w:spacing w:before="120" w:after="120"/>
        <w:rPr>
          <w:i/>
        </w:rPr>
      </w:pPr>
      <w:r>
        <w:rPr>
          <w:i/>
        </w:rPr>
        <w:tab/>
        <w:t>Examples</w:t>
      </w:r>
    </w:p>
    <w:tbl>
      <w:tblPr>
        <w:tblW w:w="0" w:type="auto"/>
        <w:tblInd w:w="1100" w:type="dxa"/>
        <w:tblLayout w:type="fixed"/>
        <w:tblLook w:val="0000" w:firstRow="0" w:lastRow="0" w:firstColumn="0" w:lastColumn="0" w:noHBand="0" w:noVBand="0"/>
      </w:tblPr>
      <w:tblGrid>
        <w:gridCol w:w="3096"/>
        <w:gridCol w:w="3096"/>
      </w:tblGrid>
      <w:tr w:rsidR="00AF4452" w14:paraId="4C991728" w14:textId="77777777">
        <w:trPr>
          <w:cantSplit/>
        </w:trPr>
        <w:tc>
          <w:tcPr>
            <w:tcW w:w="3096" w:type="dxa"/>
          </w:tcPr>
          <w:p w14:paraId="67B4D304" w14:textId="77777777" w:rsidR="00904BBA" w:rsidRDefault="00904BBA">
            <w:pPr>
              <w:keepNext/>
              <w:spacing w:after="80"/>
              <w:jc w:val="center"/>
              <w:rPr>
                <w:rFonts w:ascii="Arial" w:hAnsi="Arial"/>
              </w:rPr>
            </w:pPr>
            <w:r>
              <w:rPr>
                <w:rFonts w:ascii="Arial" w:hAnsi="Arial"/>
              </w:rPr>
              <w:t>Example 1</w:t>
            </w:r>
          </w:p>
          <w:p w14:paraId="1F1037E4" w14:textId="77777777" w:rsidR="00904BBA" w:rsidRDefault="00904BBA">
            <w:pPr>
              <w:keepNext/>
              <w:jc w:val="center"/>
              <w:rPr>
                <w:rFonts w:ascii="Arial" w:hAnsi="Arial"/>
              </w:rPr>
            </w:pPr>
            <w:r>
              <w:rPr>
                <w:rFonts w:ascii="Arial" w:hAnsi="Arial"/>
              </w:rPr>
              <w:t>Driving to the left of a single continuous dividing line only</w:t>
            </w:r>
          </w:p>
        </w:tc>
        <w:tc>
          <w:tcPr>
            <w:tcW w:w="3096" w:type="dxa"/>
          </w:tcPr>
          <w:p w14:paraId="4C3CEDD5" w14:textId="77777777" w:rsidR="00904BBA" w:rsidRDefault="00904BBA">
            <w:pPr>
              <w:keepNext/>
              <w:spacing w:after="80"/>
              <w:jc w:val="center"/>
              <w:rPr>
                <w:rFonts w:ascii="Arial" w:hAnsi="Arial"/>
              </w:rPr>
            </w:pPr>
            <w:r>
              <w:rPr>
                <w:rFonts w:ascii="Arial" w:hAnsi="Arial"/>
              </w:rPr>
              <w:t>Example 2</w:t>
            </w:r>
          </w:p>
          <w:p w14:paraId="587CF392" w14:textId="77777777" w:rsidR="00904BBA" w:rsidRDefault="00904BBA">
            <w:pPr>
              <w:keepNext/>
              <w:jc w:val="center"/>
              <w:rPr>
                <w:rFonts w:ascii="Arial" w:hAnsi="Arial"/>
              </w:rPr>
            </w:pPr>
            <w:r>
              <w:rPr>
                <w:rFonts w:ascii="Arial" w:hAnsi="Arial"/>
              </w:rPr>
              <w:t>Driving to the left of a single continuous dividing line to the left of a broken dividing line</w:t>
            </w:r>
          </w:p>
        </w:tc>
      </w:tr>
      <w:tr w:rsidR="00AF4452" w14:paraId="1FBE0695" w14:textId="77777777">
        <w:trPr>
          <w:cantSplit/>
        </w:trPr>
        <w:tc>
          <w:tcPr>
            <w:tcW w:w="3096" w:type="dxa"/>
          </w:tcPr>
          <w:p w14:paraId="281A41AF" w14:textId="77777777" w:rsidR="00904BBA" w:rsidRDefault="00904BBA">
            <w:pPr>
              <w:jc w:val="center"/>
            </w:pPr>
            <w:r>
              <w:rPr>
                <w:noProof/>
              </w:rPr>
              <w:drawing>
                <wp:inline distT="0" distB="0" distL="0" distR="0" wp14:anchorId="048502D4" wp14:editId="7DCA370F">
                  <wp:extent cx="1136650" cy="1784350"/>
                  <wp:effectExtent l="0" t="0" r="635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136650" cy="1784350"/>
                          </a:xfrm>
                          <a:prstGeom prst="rect">
                            <a:avLst/>
                          </a:prstGeom>
                          <a:noFill/>
                          <a:ln>
                            <a:noFill/>
                          </a:ln>
                        </pic:spPr>
                      </pic:pic>
                    </a:graphicData>
                  </a:graphic>
                </wp:inline>
              </w:drawing>
            </w:r>
          </w:p>
        </w:tc>
        <w:tc>
          <w:tcPr>
            <w:tcW w:w="3096" w:type="dxa"/>
          </w:tcPr>
          <w:p w14:paraId="12569C7C" w14:textId="77777777" w:rsidR="00904BBA" w:rsidRDefault="00904BBA">
            <w:pPr>
              <w:jc w:val="center"/>
            </w:pPr>
            <w:r>
              <w:rPr>
                <w:noProof/>
              </w:rPr>
              <w:drawing>
                <wp:inline distT="0" distB="0" distL="0" distR="0" wp14:anchorId="51AF358E" wp14:editId="49A67335">
                  <wp:extent cx="1123950" cy="1784350"/>
                  <wp:effectExtent l="0" t="0" r="0"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123950" cy="1784350"/>
                          </a:xfrm>
                          <a:prstGeom prst="rect">
                            <a:avLst/>
                          </a:prstGeom>
                          <a:noFill/>
                          <a:ln>
                            <a:noFill/>
                          </a:ln>
                        </pic:spPr>
                      </pic:pic>
                    </a:graphicData>
                  </a:graphic>
                </wp:inline>
              </w:drawing>
            </w:r>
          </w:p>
        </w:tc>
      </w:tr>
    </w:tbl>
    <w:p w14:paraId="580F4B2F" w14:textId="77777777" w:rsidR="00904BBA" w:rsidRDefault="00904BBA">
      <w:pPr>
        <w:keepNext/>
        <w:tabs>
          <w:tab w:val="left" w:pos="851"/>
        </w:tabs>
        <w:ind w:left="839"/>
        <w:jc w:val="center"/>
        <w:rPr>
          <w:rFonts w:ascii="Arial" w:hAnsi="Arial"/>
          <w:iCs/>
        </w:rPr>
      </w:pPr>
      <w:r>
        <w:rPr>
          <w:rFonts w:ascii="Arial" w:hAnsi="Arial"/>
          <w:iCs/>
        </w:rPr>
        <w:t>Example 3</w:t>
      </w:r>
    </w:p>
    <w:p w14:paraId="5DC427BC" w14:textId="77777777" w:rsidR="00904BBA" w:rsidRDefault="00904BBA">
      <w:pPr>
        <w:spacing w:before="60"/>
        <w:ind w:left="839"/>
        <w:jc w:val="center"/>
      </w:pPr>
      <w:r>
        <w:rPr>
          <w:rFonts w:ascii="Arial" w:hAnsi="Arial"/>
        </w:rPr>
        <w:t>Driving to the left of 2 parallel continuous dividing lines</w:t>
      </w:r>
    </w:p>
    <w:p w14:paraId="49353315" w14:textId="77777777" w:rsidR="00904BBA" w:rsidRDefault="00904BBA">
      <w:pPr>
        <w:spacing w:before="180"/>
        <w:ind w:left="992"/>
        <w:jc w:val="center"/>
      </w:pPr>
      <w:r>
        <w:rPr>
          <w:noProof/>
        </w:rPr>
        <w:drawing>
          <wp:inline distT="0" distB="0" distL="0" distR="0" wp14:anchorId="119EA44E" wp14:editId="0E11F4F8">
            <wp:extent cx="1314450" cy="20764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314450" cy="2076450"/>
                    </a:xfrm>
                    <a:prstGeom prst="rect">
                      <a:avLst/>
                    </a:prstGeom>
                    <a:noFill/>
                    <a:ln>
                      <a:noFill/>
                    </a:ln>
                  </pic:spPr>
                </pic:pic>
              </a:graphicData>
            </a:graphic>
          </wp:inline>
        </w:drawing>
      </w:r>
    </w:p>
    <w:p w14:paraId="18F59A07" w14:textId="77777777" w:rsidR="00904BBA" w:rsidRDefault="00904BBA">
      <w:pPr>
        <w:pStyle w:val="Subsection"/>
      </w:pPr>
      <w:r>
        <w:tab/>
        <w:t>(2)</w:t>
      </w:r>
      <w:r>
        <w:tab/>
        <w:t>Subregulation (1) is subject to regulations 120 and 124A(5).</w:t>
      </w:r>
    </w:p>
    <w:p w14:paraId="2122B984" w14:textId="77777777" w:rsidR="00904BBA" w:rsidRDefault="00904BBA">
      <w:pPr>
        <w:pStyle w:val="Footnotesection"/>
      </w:pPr>
      <w:r>
        <w:tab/>
        <w:t>[Regulation 116 amended: Gazette 31 Oct 2017 p. 5462; SL 2020/253 r. 28.]</w:t>
      </w:r>
    </w:p>
    <w:p w14:paraId="4C33AE8E" w14:textId="77777777" w:rsidR="00904BBA" w:rsidRDefault="00904BBA">
      <w:pPr>
        <w:pStyle w:val="Heading5"/>
        <w:spacing w:before="180"/>
        <w:rPr>
          <w:snapToGrid w:val="0"/>
        </w:rPr>
      </w:pPr>
      <w:bookmarkStart w:id="460" w:name="_Toc229508946"/>
      <w:bookmarkStart w:id="461" w:name="_Toc216771315"/>
      <w:r>
        <w:rPr>
          <w:rStyle w:val="CharSectno"/>
        </w:rPr>
        <w:t>117</w:t>
      </w:r>
      <w:r>
        <w:rPr>
          <w:snapToGrid w:val="0"/>
        </w:rPr>
        <w:t>.</w:t>
      </w:r>
      <w:r>
        <w:rPr>
          <w:snapToGrid w:val="0"/>
        </w:rPr>
        <w:tab/>
        <w:t>Keeping to left of median strip</w:t>
      </w:r>
      <w:bookmarkEnd w:id="460"/>
      <w:bookmarkEnd w:id="461"/>
    </w:p>
    <w:p w14:paraId="75BC60DD" w14:textId="77777777" w:rsidR="00904BBA" w:rsidRDefault="00904BBA">
      <w:pPr>
        <w:pStyle w:val="Subsection"/>
        <w:spacing w:before="120"/>
        <w:rPr>
          <w:snapToGrid w:val="0"/>
        </w:rPr>
      </w:pPr>
      <w:r>
        <w:rPr>
          <w:snapToGrid w:val="0"/>
        </w:rPr>
        <w:tab/>
      </w:r>
      <w:r>
        <w:rPr>
          <w:snapToGrid w:val="0"/>
        </w:rPr>
        <w:tab/>
        <w:t>Where a road is divided by a median strip, a driver must not drive upon the median strip, or the carriageway to the right of the median strip, unless the driver is —</w:t>
      </w:r>
    </w:p>
    <w:p w14:paraId="56DCF1F9" w14:textId="77777777" w:rsidR="00904BBA" w:rsidRDefault="00904BBA">
      <w:pPr>
        <w:pStyle w:val="Indenta"/>
        <w:rPr>
          <w:snapToGrid w:val="0"/>
        </w:rPr>
      </w:pPr>
      <w:r>
        <w:rPr>
          <w:snapToGrid w:val="0"/>
        </w:rPr>
        <w:tab/>
        <w:t>(a)</w:t>
      </w:r>
      <w:r>
        <w:rPr>
          <w:snapToGrid w:val="0"/>
        </w:rPr>
        <w:tab/>
        <w:t>entering or driving in a median strip parking area; or</w:t>
      </w:r>
    </w:p>
    <w:p w14:paraId="753BC8AD" w14:textId="77777777" w:rsidR="00904BBA" w:rsidRDefault="00904BBA">
      <w:pPr>
        <w:pStyle w:val="Indenta"/>
        <w:rPr>
          <w:snapToGrid w:val="0"/>
        </w:rPr>
      </w:pPr>
      <w:r>
        <w:rPr>
          <w:snapToGrid w:val="0"/>
        </w:rPr>
        <w:tab/>
        <w:t>(b)</w:t>
      </w:r>
      <w:r>
        <w:rPr>
          <w:snapToGrid w:val="0"/>
        </w:rPr>
        <w:tab/>
        <w:t>required to drive to the right of the median strip by a “keep right” sign; or</w:t>
      </w:r>
    </w:p>
    <w:p w14:paraId="118E9248" w14:textId="77777777" w:rsidR="00904BBA" w:rsidRDefault="00904BBA">
      <w:pPr>
        <w:pStyle w:val="Indenta"/>
      </w:pPr>
      <w:r>
        <w:rPr>
          <w:snapToGrid w:val="0"/>
        </w:rPr>
        <w:tab/>
        <w:t>(c)</w:t>
      </w:r>
      <w:r>
        <w:rPr>
          <w:snapToGrid w:val="0"/>
        </w:rPr>
        <w:tab/>
      </w:r>
      <w:r>
        <w:t>using a special purpose lane as permitted by information on the sign applicable to that lane.</w:t>
      </w:r>
    </w:p>
    <w:p w14:paraId="258E8A55" w14:textId="77777777" w:rsidR="00904BBA" w:rsidRDefault="00904BBA">
      <w:pPr>
        <w:pStyle w:val="Penstart"/>
        <w:rPr>
          <w:snapToGrid w:val="0"/>
        </w:rPr>
      </w:pPr>
      <w:r>
        <w:tab/>
        <w:t>Points: 3</w:t>
      </w:r>
      <w:r>
        <w:tab/>
        <w:t>Modified penalty: 3 PU</w:t>
      </w:r>
    </w:p>
    <w:p w14:paraId="685D9EDE" w14:textId="77777777" w:rsidR="00904BBA" w:rsidRDefault="00904BBA">
      <w:pPr>
        <w:keepNext/>
        <w:spacing w:before="80"/>
        <w:jc w:val="center"/>
        <w:rPr>
          <w:rFonts w:ascii="Arial" w:hAnsi="Arial"/>
        </w:rPr>
      </w:pPr>
      <w:r>
        <w:rPr>
          <w:rFonts w:ascii="Arial" w:hAnsi="Arial"/>
        </w:rPr>
        <w:t>Keep right sign</w:t>
      </w:r>
    </w:p>
    <w:p w14:paraId="6AA48921" w14:textId="77777777" w:rsidR="00904BBA" w:rsidRDefault="00904BBA">
      <w:pPr>
        <w:spacing w:before="180"/>
        <w:jc w:val="center"/>
      </w:pPr>
      <w:r>
        <w:rPr>
          <w:noProof/>
        </w:rPr>
        <w:drawing>
          <wp:inline distT="0" distB="0" distL="0" distR="0" wp14:anchorId="61EF7D26" wp14:editId="3BA0F757">
            <wp:extent cx="761506" cy="1044000"/>
            <wp:effectExtent l="0" t="0" r="635" b="381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61506" cy="1044000"/>
                    </a:xfrm>
                    <a:prstGeom prst="rect">
                      <a:avLst/>
                    </a:prstGeom>
                    <a:noFill/>
                    <a:ln>
                      <a:noFill/>
                    </a:ln>
                  </pic:spPr>
                </pic:pic>
              </a:graphicData>
            </a:graphic>
          </wp:inline>
        </w:drawing>
      </w:r>
    </w:p>
    <w:p w14:paraId="452DB910" w14:textId="77777777" w:rsidR="00904BBA" w:rsidRDefault="00904BBA">
      <w:pPr>
        <w:pStyle w:val="Footnotesection"/>
        <w:ind w:left="890" w:hanging="890"/>
      </w:pPr>
      <w:r>
        <w:tab/>
        <w:t>[Regulation 117 amended: Gazette 22 Dec 2006 p. 5820; SL 2020/253 r. 28.]</w:t>
      </w:r>
    </w:p>
    <w:p w14:paraId="0621813E" w14:textId="77777777" w:rsidR="00904BBA" w:rsidRDefault="00904BBA">
      <w:pPr>
        <w:pStyle w:val="Heading5"/>
        <w:rPr>
          <w:snapToGrid w:val="0"/>
        </w:rPr>
      </w:pPr>
      <w:bookmarkStart w:id="462" w:name="_Toc229508947"/>
      <w:bookmarkStart w:id="463" w:name="_Toc216771316"/>
      <w:r>
        <w:rPr>
          <w:rStyle w:val="CharSectno"/>
        </w:rPr>
        <w:t>118</w:t>
      </w:r>
      <w:r>
        <w:rPr>
          <w:snapToGrid w:val="0"/>
        </w:rPr>
        <w:t>.</w:t>
      </w:r>
      <w:r>
        <w:rPr>
          <w:snapToGrid w:val="0"/>
        </w:rPr>
        <w:tab/>
        <w:t>Service roads</w:t>
      </w:r>
      <w:bookmarkEnd w:id="462"/>
      <w:bookmarkEnd w:id="463"/>
    </w:p>
    <w:p w14:paraId="4E67E69D" w14:textId="77777777" w:rsidR="00904BBA" w:rsidRDefault="00904BBA">
      <w:pPr>
        <w:pStyle w:val="Subsection"/>
        <w:spacing w:before="180"/>
        <w:rPr>
          <w:snapToGrid w:val="0"/>
        </w:rPr>
      </w:pPr>
      <w:r>
        <w:rPr>
          <w:snapToGrid w:val="0"/>
        </w:rPr>
        <w:tab/>
        <w:t>(1)</w:t>
      </w:r>
      <w:r>
        <w:rPr>
          <w:snapToGrid w:val="0"/>
        </w:rPr>
        <w:tab/>
        <w:t>A driver on a part of the road that is a service road (except a service road to which a “two</w:t>
      </w:r>
      <w:r>
        <w:rPr>
          <w:snapToGrid w:val="0"/>
        </w:rPr>
        <w:noBreakHyphen/>
        <w:t>way” sign applies) must drive in the same direction as a vehicle travelling on the carriageway used by the main body of moving vehicles in the marked lane or line of traffic closest to the service road.</w:t>
      </w:r>
    </w:p>
    <w:p w14:paraId="0306ECA1" w14:textId="77777777" w:rsidR="00904BBA" w:rsidRDefault="00904BBA">
      <w:pPr>
        <w:pStyle w:val="Penstart"/>
        <w:spacing w:before="120"/>
        <w:rPr>
          <w:snapToGrid w:val="0"/>
        </w:rPr>
      </w:pPr>
      <w:r>
        <w:rPr>
          <w:snapToGrid w:val="0"/>
        </w:rPr>
        <w:tab/>
        <w:t>Points: 1</w:t>
      </w:r>
      <w:r>
        <w:rPr>
          <w:snapToGrid w:val="0"/>
        </w:rPr>
        <w:tab/>
        <w:t>Modified penalty: 1 PU</w:t>
      </w:r>
    </w:p>
    <w:p w14:paraId="3BB09CED" w14:textId="77777777" w:rsidR="00904BBA" w:rsidRDefault="00904BBA">
      <w:pPr>
        <w:pStyle w:val="Subsection"/>
        <w:spacing w:before="180" w:after="80"/>
        <w:rPr>
          <w:snapToGrid w:val="0"/>
        </w:rPr>
      </w:pPr>
      <w:r>
        <w:rPr>
          <w:snapToGrid w:val="0"/>
        </w:rPr>
        <w:tab/>
        <w:t>(2)</w:t>
      </w:r>
      <w:r>
        <w:rPr>
          <w:snapToGrid w:val="0"/>
        </w:rPr>
        <w:tab/>
        <w:t>In this Part, a service road to which a “two</w:t>
      </w:r>
      <w:r>
        <w:rPr>
          <w:snapToGrid w:val="0"/>
        </w:rPr>
        <w:noBreakHyphen/>
        <w:t>way” sign applies is treated as if it were a separate two</w:t>
      </w:r>
      <w:r>
        <w:rPr>
          <w:snapToGrid w:val="0"/>
        </w:rPr>
        <w:noBreakHyphen/>
        <w:t>way carriageway.</w:t>
      </w:r>
    </w:p>
    <w:p w14:paraId="01811209" w14:textId="77777777" w:rsidR="00904BBA" w:rsidRDefault="00904BBA">
      <w:pPr>
        <w:keepNext/>
        <w:spacing w:before="120"/>
        <w:jc w:val="center"/>
        <w:rPr>
          <w:rFonts w:ascii="Arial" w:hAnsi="Arial"/>
        </w:rPr>
      </w:pPr>
      <w:r>
        <w:rPr>
          <w:rFonts w:ascii="Arial" w:hAnsi="Arial"/>
        </w:rPr>
        <w:t>Two</w:t>
      </w:r>
      <w:r>
        <w:rPr>
          <w:rFonts w:ascii="Arial" w:hAnsi="Arial"/>
        </w:rPr>
        <w:noBreakHyphen/>
        <w:t>way sign</w:t>
      </w:r>
    </w:p>
    <w:p w14:paraId="4F9D96E5" w14:textId="77777777" w:rsidR="00904BBA" w:rsidRDefault="00904BBA">
      <w:pPr>
        <w:keepNext/>
        <w:spacing w:before="180"/>
        <w:jc w:val="center"/>
      </w:pPr>
      <w:r>
        <w:rPr>
          <w:noProof/>
        </w:rPr>
        <w:drawing>
          <wp:inline distT="0" distB="0" distL="0" distR="0" wp14:anchorId="293DAAF6" wp14:editId="3DD4577D">
            <wp:extent cx="640073" cy="1044000"/>
            <wp:effectExtent l="0" t="0" r="8255"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40073" cy="1044000"/>
                    </a:xfrm>
                    <a:prstGeom prst="rect">
                      <a:avLst/>
                    </a:prstGeom>
                    <a:noFill/>
                    <a:ln>
                      <a:noFill/>
                    </a:ln>
                  </pic:spPr>
                </pic:pic>
              </a:graphicData>
            </a:graphic>
          </wp:inline>
        </w:drawing>
      </w:r>
    </w:p>
    <w:p w14:paraId="6BB2AECC" w14:textId="77777777" w:rsidR="00904BBA" w:rsidRDefault="00904BBA">
      <w:pPr>
        <w:pStyle w:val="MiscellaneousBody"/>
        <w:tabs>
          <w:tab w:val="left" w:pos="851"/>
        </w:tabs>
        <w:ind w:left="840" w:hanging="840"/>
        <w:rPr>
          <w:sz w:val="20"/>
        </w:rPr>
      </w:pPr>
      <w:r>
        <w:rPr>
          <w:i/>
          <w:sz w:val="20"/>
        </w:rPr>
        <w:tab/>
        <w:t>Note for diagram   </w:t>
      </w:r>
      <w:r>
        <w:rPr>
          <w:sz w:val="20"/>
        </w:rPr>
        <w:t>There is another permitted version of the “two</w:t>
      </w:r>
      <w:r>
        <w:rPr>
          <w:sz w:val="20"/>
        </w:rPr>
        <w:noBreakHyphen/>
        <w:t>way” sign.</w:t>
      </w:r>
    </w:p>
    <w:p w14:paraId="40E8CB16" w14:textId="77777777" w:rsidR="00904BBA" w:rsidRDefault="00904BBA">
      <w:pPr>
        <w:pStyle w:val="Footnotesection"/>
        <w:ind w:left="890" w:hanging="890"/>
      </w:pPr>
      <w:r>
        <w:tab/>
        <w:t>[Regulation 118 amended: SL 2020/253 r. 28.]</w:t>
      </w:r>
    </w:p>
    <w:p w14:paraId="3DC3D1F3" w14:textId="77777777" w:rsidR="00904BBA" w:rsidRDefault="00904BBA">
      <w:pPr>
        <w:pStyle w:val="Heading5"/>
        <w:spacing w:before="240"/>
        <w:rPr>
          <w:snapToGrid w:val="0"/>
        </w:rPr>
      </w:pPr>
      <w:bookmarkStart w:id="464" w:name="_Toc229508948"/>
      <w:bookmarkStart w:id="465" w:name="_Toc216771317"/>
      <w:r>
        <w:rPr>
          <w:rStyle w:val="CharSectno"/>
        </w:rPr>
        <w:t>119</w:t>
      </w:r>
      <w:r>
        <w:rPr>
          <w:snapToGrid w:val="0"/>
        </w:rPr>
        <w:t>.</w:t>
      </w:r>
      <w:r>
        <w:rPr>
          <w:snapToGrid w:val="0"/>
        </w:rPr>
        <w:tab/>
        <w:t>Driving on or across median strip, painted island etc.</w:t>
      </w:r>
      <w:bookmarkEnd w:id="464"/>
      <w:bookmarkEnd w:id="465"/>
    </w:p>
    <w:p w14:paraId="1C5A31A5" w14:textId="77777777" w:rsidR="00904BBA" w:rsidRDefault="00904BBA">
      <w:pPr>
        <w:pStyle w:val="Subsection"/>
        <w:spacing w:before="180"/>
        <w:rPr>
          <w:snapToGrid w:val="0"/>
        </w:rPr>
      </w:pPr>
      <w:r>
        <w:rPr>
          <w:snapToGrid w:val="0"/>
        </w:rPr>
        <w:tab/>
        <w:t>(1)</w:t>
      </w:r>
      <w:r>
        <w:rPr>
          <w:snapToGrid w:val="0"/>
        </w:rPr>
        <w:tab/>
        <w:t>A person must not drive a vehicle on a traffic island or median strip except at a place designed and constructed, or improved, for use by vehicular traffic.</w:t>
      </w:r>
    </w:p>
    <w:p w14:paraId="4B2F3CAA" w14:textId="77777777" w:rsidR="00904BBA" w:rsidRDefault="00904BBA">
      <w:pPr>
        <w:pStyle w:val="Penstart"/>
        <w:spacing w:before="120"/>
        <w:rPr>
          <w:snapToGrid w:val="0"/>
        </w:rPr>
      </w:pPr>
      <w:r>
        <w:tab/>
        <w:t>Points: 1</w:t>
      </w:r>
      <w:r>
        <w:tab/>
        <w:t>Modified penalty: 2 PU</w:t>
      </w:r>
    </w:p>
    <w:p w14:paraId="6E3728A9" w14:textId="77777777" w:rsidR="00904BBA" w:rsidRDefault="00904BBA">
      <w:pPr>
        <w:pStyle w:val="Subsection"/>
        <w:spacing w:before="180"/>
      </w:pPr>
      <w:r>
        <w:tab/>
        <w:t>(2)</w:t>
      </w:r>
      <w:r>
        <w:tab/>
        <w:t xml:space="preserve">A person must not drive a vehicle on or over a painted island unless — </w:t>
      </w:r>
    </w:p>
    <w:p w14:paraId="551FD29B" w14:textId="77777777" w:rsidR="00904BBA" w:rsidRDefault="00904BBA">
      <w:pPr>
        <w:pStyle w:val="Indenta"/>
      </w:pPr>
      <w:r>
        <w:tab/>
        <w:t>(a)</w:t>
      </w:r>
      <w:r>
        <w:tab/>
        <w:t>it is to enter or leave the carriageway; or</w:t>
      </w:r>
    </w:p>
    <w:p w14:paraId="40DF5DD9" w14:textId="77777777" w:rsidR="00904BBA" w:rsidRDefault="00904BBA">
      <w:pPr>
        <w:pStyle w:val="Indenta"/>
      </w:pPr>
      <w:r>
        <w:tab/>
        <w:t>(b)</w:t>
      </w:r>
      <w:r>
        <w:tab/>
        <w:t>it is to avoid an obstruction, in accordance with regulation 120(4); or</w:t>
      </w:r>
    </w:p>
    <w:p w14:paraId="542029FE" w14:textId="77777777" w:rsidR="00904BBA" w:rsidRDefault="00904BBA">
      <w:pPr>
        <w:pStyle w:val="Indenta"/>
        <w:keepNext/>
        <w:keepLines/>
      </w:pPr>
      <w:r>
        <w:tab/>
        <w:t>(c)</w:t>
      </w:r>
      <w:r>
        <w:tab/>
        <w:t>it is to enter a turning lane that begins immediately after the painted island; or</w:t>
      </w:r>
    </w:p>
    <w:p w14:paraId="70F7DF25" w14:textId="77777777" w:rsidR="00904BBA" w:rsidRDefault="00904BBA">
      <w:pPr>
        <w:pStyle w:val="Indenta"/>
      </w:pPr>
      <w:r>
        <w:tab/>
        <w:t>(d)</w:t>
      </w:r>
      <w:r>
        <w:tab/>
        <w:t>it is to comply with regulation 124A(1), in accordance with regulation 124A(5).</w:t>
      </w:r>
    </w:p>
    <w:p w14:paraId="70388187" w14:textId="77777777" w:rsidR="00904BBA" w:rsidRDefault="00904BBA">
      <w:pPr>
        <w:pStyle w:val="Penstart"/>
        <w:keepNext/>
        <w:keepLines/>
        <w:spacing w:before="120"/>
      </w:pPr>
      <w:r>
        <w:tab/>
        <w:t>Points: 1</w:t>
      </w:r>
      <w:r>
        <w:tab/>
        <w:t>Modified penalty: 2 PU</w:t>
      </w:r>
    </w:p>
    <w:p w14:paraId="42CE183F" w14:textId="77777777" w:rsidR="00904BBA" w:rsidRDefault="00904BBA">
      <w:pPr>
        <w:pStyle w:val="Subsection"/>
        <w:spacing w:before="180"/>
        <w:rPr>
          <w:snapToGrid w:val="0"/>
        </w:rPr>
      </w:pPr>
      <w:r>
        <w:rPr>
          <w:snapToGrid w:val="0"/>
        </w:rPr>
        <w:tab/>
        <w:t>(3)</w:t>
      </w:r>
      <w:r>
        <w:rPr>
          <w:snapToGrid w:val="0"/>
        </w:rPr>
        <w:tab/>
        <w:t>Despite subregulation (2), a driver must not drive on a painted island for more than 50 m.</w:t>
      </w:r>
    </w:p>
    <w:p w14:paraId="7784FAA1" w14:textId="77777777" w:rsidR="00904BBA" w:rsidRDefault="00904BBA">
      <w:pPr>
        <w:pStyle w:val="Penstart"/>
        <w:spacing w:before="120"/>
      </w:pPr>
      <w:r>
        <w:tab/>
        <w:t>Points: 1</w:t>
      </w:r>
      <w:r>
        <w:tab/>
        <w:t>Modified penalty: 2 PU</w:t>
      </w:r>
    </w:p>
    <w:p w14:paraId="438FF936" w14:textId="77777777" w:rsidR="00904BBA" w:rsidRDefault="00904BBA">
      <w:pPr>
        <w:pStyle w:val="Subsection"/>
        <w:keepNext/>
        <w:spacing w:before="180"/>
        <w:rPr>
          <w:snapToGrid w:val="0"/>
        </w:rPr>
      </w:pPr>
      <w:r>
        <w:rPr>
          <w:snapToGrid w:val="0"/>
        </w:rPr>
        <w:tab/>
        <w:t>(4)</w:t>
      </w:r>
      <w:r>
        <w:rPr>
          <w:snapToGrid w:val="0"/>
        </w:rPr>
        <w:tab/>
        <w:t>Subregulation (1) does not apply to a central traffic island in a roundabout.</w:t>
      </w:r>
    </w:p>
    <w:p w14:paraId="055856E0" w14:textId="77777777" w:rsidR="00904BBA" w:rsidRDefault="00904BBA">
      <w:pPr>
        <w:pStyle w:val="MiscellaneousBody"/>
        <w:tabs>
          <w:tab w:val="left" w:pos="851"/>
        </w:tabs>
        <w:ind w:left="840" w:hanging="840"/>
        <w:rPr>
          <w:sz w:val="20"/>
        </w:rPr>
      </w:pPr>
      <w:r>
        <w:rPr>
          <w:i/>
          <w:sz w:val="20"/>
        </w:rPr>
        <w:tab/>
        <w:t>Note</w:t>
      </w:r>
      <w:r>
        <w:rPr>
          <w:sz w:val="20"/>
        </w:rPr>
        <w:t>   A driver must drive to the left of the central traffic island in a roundabout except in certain circumstances.</w:t>
      </w:r>
    </w:p>
    <w:p w14:paraId="29098314" w14:textId="77777777" w:rsidR="00904BBA" w:rsidRDefault="00904BBA">
      <w:pPr>
        <w:pStyle w:val="MiscellaneousBody"/>
        <w:keepNext/>
        <w:keepLines/>
        <w:tabs>
          <w:tab w:val="left" w:pos="851"/>
        </w:tabs>
        <w:spacing w:before="120" w:after="120"/>
        <w:rPr>
          <w:i/>
        </w:rPr>
      </w:pPr>
      <w:r>
        <w:rPr>
          <w:i/>
        </w:rPr>
        <w:tab/>
        <w:t>Example</w:t>
      </w:r>
    </w:p>
    <w:p w14:paraId="6CF6567A" w14:textId="77777777" w:rsidR="00904BBA" w:rsidRDefault="00904BBA">
      <w:pPr>
        <w:keepNext/>
        <w:keepLines/>
        <w:spacing w:before="2200" w:line="200" w:lineRule="exact"/>
        <w:jc w:val="center"/>
      </w:pPr>
      <w:r>
        <w:rPr>
          <w:noProof/>
        </w:rPr>
        <w:drawing>
          <wp:inline distT="0" distB="0" distL="0" distR="0" wp14:anchorId="162D3220" wp14:editId="5EE8B5B0">
            <wp:extent cx="1422720" cy="1404000"/>
            <wp:effectExtent l="0" t="0" r="6350" b="571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22720" cy="1404000"/>
                    </a:xfrm>
                    <a:prstGeom prst="rect">
                      <a:avLst/>
                    </a:prstGeom>
                    <a:noFill/>
                    <a:ln>
                      <a:noFill/>
                    </a:ln>
                  </pic:spPr>
                </pic:pic>
              </a:graphicData>
            </a:graphic>
          </wp:inline>
        </w:drawing>
      </w:r>
    </w:p>
    <w:p w14:paraId="416079B6" w14:textId="77777777" w:rsidR="00904BBA" w:rsidRDefault="00904BBA">
      <w:pPr>
        <w:pStyle w:val="MiscellaneousBody"/>
        <w:spacing w:before="120" w:line="240" w:lineRule="auto"/>
        <w:ind w:left="851" w:hanging="851"/>
        <w:rPr>
          <w:sz w:val="20"/>
        </w:rPr>
      </w:pPr>
      <w:r>
        <w:rPr>
          <w:sz w:val="20"/>
        </w:rPr>
        <w:tab/>
        <w:t>In this example, it is unlawful for vehicle B to have commenced driving on the painted island unless B intends to enter or leave the carriageway, or enter a turning lane, immediately after the painted island. In any case, B cannot drive on the painted island for more than 50 m.</w:t>
      </w:r>
    </w:p>
    <w:p w14:paraId="2D2A0A78" w14:textId="77777777" w:rsidR="00904BBA" w:rsidRDefault="00904BBA">
      <w:pPr>
        <w:pStyle w:val="Subsection"/>
        <w:spacing w:before="300"/>
      </w:pPr>
      <w:r>
        <w:tab/>
        <w:t>(5)</w:t>
      </w:r>
      <w:r>
        <w:tab/>
        <w:t xml:space="preserve">Subregulation (2)(a) does not apply in the case of a painted island — </w:t>
      </w:r>
    </w:p>
    <w:p w14:paraId="40E05EC8" w14:textId="77777777" w:rsidR="00904BBA" w:rsidRDefault="00904BBA">
      <w:pPr>
        <w:pStyle w:val="Indenta"/>
      </w:pPr>
      <w:r>
        <w:tab/>
        <w:t>(a)</w:t>
      </w:r>
      <w:r>
        <w:tab/>
        <w:t>that separates a carriageway that takes vehicles in one direction from another carriageway that takes vehicles in the same direction at a place where the carriageways merge; or</w:t>
      </w:r>
    </w:p>
    <w:p w14:paraId="7AA0F98A" w14:textId="77777777" w:rsidR="00904BBA" w:rsidRDefault="00904BBA">
      <w:pPr>
        <w:pStyle w:val="Indenta"/>
      </w:pPr>
      <w:r>
        <w:tab/>
        <w:t>(b)</w:t>
      </w:r>
      <w:r>
        <w:tab/>
        <w:t>that separates one part of a carriageway from other parts of the carriageway to create a slip lane.</w:t>
      </w:r>
    </w:p>
    <w:p w14:paraId="0C923000" w14:textId="77777777" w:rsidR="00904BBA" w:rsidRDefault="00904BBA">
      <w:pPr>
        <w:pStyle w:val="MiscellaneousBody"/>
        <w:keepNext/>
        <w:tabs>
          <w:tab w:val="left" w:pos="851"/>
        </w:tabs>
        <w:spacing w:before="120" w:after="120"/>
        <w:rPr>
          <w:i/>
        </w:rPr>
      </w:pPr>
      <w:r>
        <w:rPr>
          <w:i/>
        </w:rPr>
        <w:tab/>
        <w:t>Examples</w:t>
      </w:r>
    </w:p>
    <w:p w14:paraId="5F48360E" w14:textId="77777777" w:rsidR="00904BBA" w:rsidRDefault="00904BBA">
      <w:pPr>
        <w:keepNext/>
        <w:keepLines/>
        <w:spacing w:before="180" w:line="200" w:lineRule="exact"/>
        <w:jc w:val="center"/>
      </w:pPr>
      <w:r>
        <w:rPr>
          <w:rFonts w:ascii="Arial" w:hAnsi="Arial"/>
        </w:rPr>
        <w:t>Example 1</w:t>
      </w:r>
    </w:p>
    <w:p w14:paraId="704EB0EB" w14:textId="77777777" w:rsidR="00904BBA" w:rsidRDefault="00904BBA">
      <w:pPr>
        <w:pStyle w:val="Subsection"/>
        <w:spacing w:before="60"/>
        <w:jc w:val="center"/>
      </w:pPr>
      <w:r>
        <w:rPr>
          <w:noProof/>
        </w:rPr>
        <w:drawing>
          <wp:inline distT="0" distB="0" distL="0" distR="0" wp14:anchorId="208F0665" wp14:editId="29F501EC">
            <wp:extent cx="1750316" cy="1908000"/>
            <wp:effectExtent l="0" t="0" r="254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50316" cy="1908000"/>
                    </a:xfrm>
                    <a:prstGeom prst="rect">
                      <a:avLst/>
                    </a:prstGeom>
                    <a:noFill/>
                    <a:ln>
                      <a:noFill/>
                    </a:ln>
                  </pic:spPr>
                </pic:pic>
              </a:graphicData>
            </a:graphic>
          </wp:inline>
        </w:drawing>
      </w:r>
    </w:p>
    <w:p w14:paraId="15E60E8D" w14:textId="77777777" w:rsidR="00904BBA" w:rsidRDefault="00904BBA">
      <w:pPr>
        <w:keepNext/>
        <w:keepLines/>
        <w:spacing w:before="240" w:after="120" w:line="200" w:lineRule="exact"/>
        <w:jc w:val="center"/>
      </w:pPr>
      <w:r>
        <w:rPr>
          <w:rFonts w:ascii="Arial" w:hAnsi="Arial"/>
        </w:rPr>
        <w:t>Example 2</w:t>
      </w:r>
    </w:p>
    <w:p w14:paraId="35C8EF58" w14:textId="77777777" w:rsidR="00904BBA" w:rsidRDefault="00904BBA">
      <w:pPr>
        <w:pStyle w:val="Subsection"/>
        <w:spacing w:before="60"/>
        <w:jc w:val="center"/>
      </w:pPr>
      <w:r>
        <w:rPr>
          <w:noProof/>
        </w:rPr>
        <w:drawing>
          <wp:inline distT="0" distB="0" distL="0" distR="0" wp14:anchorId="37577B2C" wp14:editId="321D28EB">
            <wp:extent cx="1779193" cy="19080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79193" cy="1908000"/>
                    </a:xfrm>
                    <a:prstGeom prst="rect">
                      <a:avLst/>
                    </a:prstGeom>
                    <a:noFill/>
                    <a:ln>
                      <a:noFill/>
                    </a:ln>
                  </pic:spPr>
                </pic:pic>
              </a:graphicData>
            </a:graphic>
          </wp:inline>
        </w:drawing>
      </w:r>
    </w:p>
    <w:p w14:paraId="7892DEAE" w14:textId="77777777" w:rsidR="00904BBA" w:rsidRDefault="00904BBA">
      <w:pPr>
        <w:pStyle w:val="MiscellaneousBody"/>
        <w:spacing w:before="120" w:line="240" w:lineRule="auto"/>
        <w:ind w:left="851" w:hanging="851"/>
        <w:rPr>
          <w:sz w:val="20"/>
        </w:rPr>
      </w:pPr>
      <w:r>
        <w:tab/>
      </w:r>
      <w:r>
        <w:rPr>
          <w:sz w:val="20"/>
        </w:rPr>
        <w:t>In these examples, vehicle B is contravening subregulation (2)(a) because of subregulation (5)(a).</w:t>
      </w:r>
    </w:p>
    <w:p w14:paraId="35759FA4" w14:textId="77777777" w:rsidR="00904BBA" w:rsidRDefault="00904BBA">
      <w:pPr>
        <w:pStyle w:val="Footnotesection"/>
        <w:ind w:left="890" w:hanging="890"/>
      </w:pPr>
      <w:r>
        <w:tab/>
        <w:t>[Regulation 119 amended: Gazette 23 Sep 2003 p. 4168; 22 Dec 2006 p. 5820; 13 Nov 2009 p. 4588</w:t>
      </w:r>
      <w:r>
        <w:noBreakHyphen/>
        <w:t>9; 31 Dec 2013 p. 6565; 31 Oct 2017 p. 5462-3; SL 2020/253 r. 28.]</w:t>
      </w:r>
    </w:p>
    <w:p w14:paraId="7C7A15BD" w14:textId="77777777" w:rsidR="00904BBA" w:rsidRDefault="00904BBA">
      <w:pPr>
        <w:pStyle w:val="Heading5"/>
        <w:spacing w:before="240"/>
        <w:rPr>
          <w:snapToGrid w:val="0"/>
        </w:rPr>
      </w:pPr>
      <w:bookmarkStart w:id="466" w:name="_Toc229508949"/>
      <w:bookmarkStart w:id="467" w:name="_Toc216771318"/>
      <w:r>
        <w:rPr>
          <w:rStyle w:val="CharSectno"/>
        </w:rPr>
        <w:t>120</w:t>
      </w:r>
      <w:r>
        <w:rPr>
          <w:snapToGrid w:val="0"/>
        </w:rPr>
        <w:t>.</w:t>
      </w:r>
      <w:r>
        <w:rPr>
          <w:snapToGrid w:val="0"/>
        </w:rPr>
        <w:tab/>
        <w:t>Avoiding obstructions on carriageway</w:t>
      </w:r>
      <w:bookmarkEnd w:id="466"/>
      <w:bookmarkEnd w:id="467"/>
    </w:p>
    <w:p w14:paraId="72A0F895" w14:textId="77777777" w:rsidR="00904BBA" w:rsidRDefault="00904BBA">
      <w:pPr>
        <w:pStyle w:val="Subsection"/>
        <w:keepNext/>
        <w:spacing w:before="180"/>
        <w:rPr>
          <w:snapToGrid w:val="0"/>
        </w:rPr>
      </w:pPr>
      <w:r>
        <w:rPr>
          <w:snapToGrid w:val="0"/>
        </w:rPr>
        <w:tab/>
        <w:t>(1)</w:t>
      </w:r>
      <w:r>
        <w:rPr>
          <w:snapToGrid w:val="0"/>
        </w:rPr>
        <w:tab/>
        <w:t>A driver on a two</w:t>
      </w:r>
      <w:r>
        <w:rPr>
          <w:snapToGrid w:val="0"/>
        </w:rPr>
        <w:noBreakHyphen/>
        <w:t>way carriageway without a dividing line or median strip may drive to the right of the carriageway or into the other carriageway to avoid an obstruction if —</w:t>
      </w:r>
    </w:p>
    <w:p w14:paraId="246D4EF6" w14:textId="77777777" w:rsidR="00904BBA" w:rsidRDefault="00904BBA">
      <w:pPr>
        <w:pStyle w:val="Indenta"/>
        <w:rPr>
          <w:snapToGrid w:val="0"/>
        </w:rPr>
      </w:pPr>
      <w:r>
        <w:rPr>
          <w:snapToGrid w:val="0"/>
        </w:rPr>
        <w:tab/>
        <w:t>(a)</w:t>
      </w:r>
      <w:r>
        <w:rPr>
          <w:snapToGrid w:val="0"/>
        </w:rPr>
        <w:tab/>
        <w:t>the driver has a clear view of any approaching traffic; and</w:t>
      </w:r>
    </w:p>
    <w:p w14:paraId="107AFD53" w14:textId="77777777" w:rsidR="00904BBA" w:rsidRDefault="00904BBA">
      <w:pPr>
        <w:pStyle w:val="Indenta"/>
        <w:rPr>
          <w:snapToGrid w:val="0"/>
        </w:rPr>
      </w:pPr>
      <w:r>
        <w:rPr>
          <w:snapToGrid w:val="0"/>
        </w:rPr>
        <w:tab/>
        <w:t>(b)</w:t>
      </w:r>
      <w:r>
        <w:rPr>
          <w:snapToGrid w:val="0"/>
        </w:rPr>
        <w:tab/>
        <w:t>it is necessary and reasonable, in all the circumstances, for the driver to drive in that manner to avoid the obstruction; and</w:t>
      </w:r>
    </w:p>
    <w:p w14:paraId="59551757" w14:textId="77777777" w:rsidR="00904BBA" w:rsidRDefault="00904BBA">
      <w:pPr>
        <w:pStyle w:val="Indenta"/>
        <w:rPr>
          <w:snapToGrid w:val="0"/>
        </w:rPr>
      </w:pPr>
      <w:r>
        <w:rPr>
          <w:snapToGrid w:val="0"/>
        </w:rPr>
        <w:tab/>
        <w:t>(c)</w:t>
      </w:r>
      <w:r>
        <w:rPr>
          <w:snapToGrid w:val="0"/>
        </w:rPr>
        <w:tab/>
        <w:t>the driver can do so safely.</w:t>
      </w:r>
    </w:p>
    <w:p w14:paraId="306D5BAB" w14:textId="77777777" w:rsidR="00904BBA" w:rsidRDefault="00904BBA">
      <w:pPr>
        <w:pStyle w:val="Subsection"/>
        <w:spacing w:before="180"/>
        <w:rPr>
          <w:snapToGrid w:val="0"/>
        </w:rPr>
      </w:pPr>
      <w:r>
        <w:rPr>
          <w:snapToGrid w:val="0"/>
        </w:rPr>
        <w:tab/>
        <w:t>(2)</w:t>
      </w:r>
      <w:r>
        <w:rPr>
          <w:snapToGrid w:val="0"/>
        </w:rPr>
        <w:tab/>
        <w:t>A driver on a two</w:t>
      </w:r>
      <w:r>
        <w:rPr>
          <w:snapToGrid w:val="0"/>
        </w:rPr>
        <w:noBreakHyphen/>
        <w:t>way carriageway with a dividing line may drive to the right of the dividing line to avoid an obstruction if —</w:t>
      </w:r>
    </w:p>
    <w:p w14:paraId="6E627AA5" w14:textId="77777777" w:rsidR="00904BBA" w:rsidRDefault="00904BBA">
      <w:pPr>
        <w:pStyle w:val="Indenta"/>
        <w:rPr>
          <w:snapToGrid w:val="0"/>
        </w:rPr>
      </w:pPr>
      <w:r>
        <w:rPr>
          <w:snapToGrid w:val="0"/>
        </w:rPr>
        <w:tab/>
        <w:t>(a)</w:t>
      </w:r>
      <w:r>
        <w:rPr>
          <w:snapToGrid w:val="0"/>
        </w:rPr>
        <w:tab/>
        <w:t>the driver has a clear view of any approaching traffic; and</w:t>
      </w:r>
    </w:p>
    <w:p w14:paraId="53080FBD" w14:textId="77777777" w:rsidR="00904BBA" w:rsidRDefault="00904BBA">
      <w:pPr>
        <w:pStyle w:val="Indenta"/>
        <w:rPr>
          <w:snapToGrid w:val="0"/>
        </w:rPr>
      </w:pPr>
      <w:r>
        <w:rPr>
          <w:snapToGrid w:val="0"/>
        </w:rPr>
        <w:tab/>
        <w:t>(b)</w:t>
      </w:r>
      <w:r>
        <w:rPr>
          <w:snapToGrid w:val="0"/>
        </w:rPr>
        <w:tab/>
        <w:t>it is necessary and reasonable, in all the circumstances, for the driver to drive to the right of the dividing line to avoid the obstruction; and</w:t>
      </w:r>
    </w:p>
    <w:p w14:paraId="7750B2FA" w14:textId="77777777" w:rsidR="00904BBA" w:rsidRDefault="00904BBA">
      <w:pPr>
        <w:pStyle w:val="Indenta"/>
        <w:rPr>
          <w:snapToGrid w:val="0"/>
        </w:rPr>
      </w:pPr>
      <w:r>
        <w:rPr>
          <w:snapToGrid w:val="0"/>
        </w:rPr>
        <w:tab/>
        <w:t>(c)</w:t>
      </w:r>
      <w:r>
        <w:rPr>
          <w:snapToGrid w:val="0"/>
        </w:rPr>
        <w:tab/>
        <w:t>the driver can do so safely.</w:t>
      </w:r>
    </w:p>
    <w:p w14:paraId="6DEF218B" w14:textId="77777777" w:rsidR="00904BBA" w:rsidRDefault="00904BBA">
      <w:pPr>
        <w:pStyle w:val="Subsection"/>
        <w:spacing w:before="180"/>
        <w:rPr>
          <w:snapToGrid w:val="0"/>
        </w:rPr>
      </w:pPr>
      <w:r>
        <w:rPr>
          <w:snapToGrid w:val="0"/>
        </w:rPr>
        <w:tab/>
        <w:t>(3)</w:t>
      </w:r>
      <w:r>
        <w:rPr>
          <w:snapToGrid w:val="0"/>
        </w:rPr>
        <w:tab/>
        <w:t>In subregulation (2), if the dividing line is a single continuous dividing line to the left of a broken dividing line, a single continuous dividing line only or 2 parallel continuous dividing lines, the hazard in driving to the right of such a dividing line must be taken into account in deciding whether it is reasonable to drive to the right of the dividing line.</w:t>
      </w:r>
    </w:p>
    <w:p w14:paraId="09E6D41A" w14:textId="77777777" w:rsidR="00904BBA" w:rsidRDefault="00904BBA">
      <w:pPr>
        <w:pStyle w:val="Subsection"/>
        <w:keepNext/>
        <w:spacing w:before="180"/>
        <w:rPr>
          <w:snapToGrid w:val="0"/>
        </w:rPr>
      </w:pPr>
      <w:r>
        <w:rPr>
          <w:snapToGrid w:val="0"/>
        </w:rPr>
        <w:tab/>
        <w:t>(4)</w:t>
      </w:r>
      <w:r>
        <w:rPr>
          <w:snapToGrid w:val="0"/>
        </w:rPr>
        <w:tab/>
        <w:t xml:space="preserve">A driver may drive on a dividing strip, or on or over a single continuous line, or 2 parallel continuous lines, </w:t>
      </w:r>
      <w:r>
        <w:t>or on or over</w:t>
      </w:r>
      <w:r>
        <w:rPr>
          <w:snapToGrid w:val="0"/>
        </w:rPr>
        <w:t xml:space="preserve"> a painted island, to avoid an obstruction if —</w:t>
      </w:r>
    </w:p>
    <w:p w14:paraId="77638DA2" w14:textId="77777777" w:rsidR="00904BBA" w:rsidRDefault="00904BBA">
      <w:pPr>
        <w:pStyle w:val="Indenta"/>
        <w:rPr>
          <w:snapToGrid w:val="0"/>
        </w:rPr>
      </w:pPr>
      <w:r>
        <w:rPr>
          <w:snapToGrid w:val="0"/>
        </w:rPr>
        <w:tab/>
        <w:t>(a)</w:t>
      </w:r>
      <w:r>
        <w:rPr>
          <w:snapToGrid w:val="0"/>
        </w:rPr>
        <w:tab/>
        <w:t>the driver has a clear view of any approaching traffic; and</w:t>
      </w:r>
    </w:p>
    <w:p w14:paraId="413D75CA" w14:textId="77777777" w:rsidR="00904BBA" w:rsidRDefault="00904BBA">
      <w:pPr>
        <w:pStyle w:val="Indenta"/>
        <w:keepNext/>
        <w:rPr>
          <w:snapToGrid w:val="0"/>
        </w:rPr>
      </w:pPr>
      <w:r>
        <w:rPr>
          <w:snapToGrid w:val="0"/>
        </w:rPr>
        <w:tab/>
        <w:t>(b)</w:t>
      </w:r>
      <w:r>
        <w:rPr>
          <w:snapToGrid w:val="0"/>
        </w:rPr>
        <w:tab/>
        <w:t>it is necessary and reasonable to drive on the dividing strip or painted island to avoid the obstruction; and</w:t>
      </w:r>
    </w:p>
    <w:p w14:paraId="6DDC9C9F" w14:textId="77777777" w:rsidR="00904BBA" w:rsidRDefault="00904BBA">
      <w:pPr>
        <w:pStyle w:val="Indenta"/>
        <w:rPr>
          <w:snapToGrid w:val="0"/>
        </w:rPr>
      </w:pPr>
      <w:r>
        <w:rPr>
          <w:snapToGrid w:val="0"/>
        </w:rPr>
        <w:tab/>
        <w:t>(c)</w:t>
      </w:r>
      <w:r>
        <w:rPr>
          <w:snapToGrid w:val="0"/>
        </w:rPr>
        <w:tab/>
        <w:t>the driver can do so safely.</w:t>
      </w:r>
    </w:p>
    <w:p w14:paraId="43718296" w14:textId="77777777" w:rsidR="00904BBA" w:rsidRDefault="00904BBA">
      <w:pPr>
        <w:pStyle w:val="Footnotesection"/>
        <w:ind w:left="890" w:hanging="890"/>
      </w:pPr>
      <w:r>
        <w:tab/>
        <w:t>[Regulation 120 amended: Gazette 23 Sep 2003 p. 4168.]</w:t>
      </w:r>
    </w:p>
    <w:p w14:paraId="74AB9406" w14:textId="77777777" w:rsidR="00904BBA" w:rsidRDefault="00904BBA">
      <w:pPr>
        <w:pStyle w:val="Heading3"/>
      </w:pPr>
      <w:bookmarkStart w:id="468" w:name="_Toc226712591"/>
      <w:bookmarkStart w:id="469" w:name="_Toc226713655"/>
      <w:bookmarkStart w:id="470" w:name="_Toc229508950"/>
      <w:bookmarkStart w:id="471" w:name="_Toc216427240"/>
      <w:bookmarkStart w:id="472" w:name="_Toc216428067"/>
      <w:bookmarkStart w:id="473" w:name="_Toc216771319"/>
      <w:r>
        <w:rPr>
          <w:rStyle w:val="CharDivNo"/>
        </w:rPr>
        <w:t>Division 3</w:t>
      </w:r>
      <w:r>
        <w:t xml:space="preserve"> — </w:t>
      </w:r>
      <w:r>
        <w:rPr>
          <w:rStyle w:val="CharDivText"/>
        </w:rPr>
        <w:t>Overtaking</w:t>
      </w:r>
      <w:bookmarkEnd w:id="468"/>
      <w:bookmarkEnd w:id="469"/>
      <w:bookmarkEnd w:id="470"/>
      <w:bookmarkEnd w:id="471"/>
      <w:bookmarkEnd w:id="472"/>
      <w:bookmarkEnd w:id="473"/>
    </w:p>
    <w:p w14:paraId="755A9AB8" w14:textId="77777777" w:rsidR="00904BBA" w:rsidRDefault="00904BBA">
      <w:pPr>
        <w:pStyle w:val="Heading5"/>
        <w:spacing w:before="240"/>
        <w:rPr>
          <w:snapToGrid w:val="0"/>
        </w:rPr>
      </w:pPr>
      <w:bookmarkStart w:id="474" w:name="_Toc229508951"/>
      <w:bookmarkStart w:id="475" w:name="_Toc216771320"/>
      <w:r>
        <w:rPr>
          <w:rStyle w:val="CharSectno"/>
        </w:rPr>
        <w:t>121</w:t>
      </w:r>
      <w:r>
        <w:rPr>
          <w:snapToGrid w:val="0"/>
        </w:rPr>
        <w:t>.</w:t>
      </w:r>
      <w:r>
        <w:rPr>
          <w:snapToGrid w:val="0"/>
        </w:rPr>
        <w:tab/>
        <w:t>No overtaking unless safe to do so</w:t>
      </w:r>
      <w:bookmarkEnd w:id="474"/>
      <w:bookmarkEnd w:id="475"/>
    </w:p>
    <w:p w14:paraId="2FEE7E74" w14:textId="77777777" w:rsidR="00904BBA" w:rsidRDefault="00904BBA">
      <w:pPr>
        <w:pStyle w:val="Subsection"/>
        <w:spacing w:before="180"/>
        <w:rPr>
          <w:snapToGrid w:val="0"/>
        </w:rPr>
      </w:pPr>
      <w:r>
        <w:rPr>
          <w:snapToGrid w:val="0"/>
        </w:rPr>
        <w:tab/>
      </w:r>
      <w:r>
        <w:rPr>
          <w:snapToGrid w:val="0"/>
        </w:rPr>
        <w:tab/>
        <w:t>When a driver overtakes a vehicle on a two</w:t>
      </w:r>
      <w:r>
        <w:rPr>
          <w:snapToGrid w:val="0"/>
        </w:rPr>
        <w:noBreakHyphen/>
        <w:t>way carriageway, he or she must not drive to the right of the centre of the carriageway, unless the right side of the carriageway is free of oncoming traffic sufficiently far ahead to permit the overtaking movement to be completed with safety.</w:t>
      </w:r>
    </w:p>
    <w:p w14:paraId="6B75FA7C" w14:textId="77777777" w:rsidR="00904BBA" w:rsidRDefault="00904BBA">
      <w:pPr>
        <w:pStyle w:val="Penstart"/>
        <w:rPr>
          <w:snapToGrid w:val="0"/>
        </w:rPr>
      </w:pPr>
      <w:r>
        <w:rPr>
          <w:snapToGrid w:val="0"/>
        </w:rPr>
        <w:tab/>
      </w:r>
      <w:r>
        <w:t>Points: 4</w:t>
      </w:r>
      <w:r>
        <w:rPr>
          <w:snapToGrid w:val="0"/>
        </w:rPr>
        <w:tab/>
        <w:t xml:space="preserve">Modified penalty: </w:t>
      </w:r>
      <w:r>
        <w:t>8 PU</w:t>
      </w:r>
    </w:p>
    <w:p w14:paraId="281758CA" w14:textId="77777777" w:rsidR="00904BBA" w:rsidRDefault="00904BBA">
      <w:pPr>
        <w:pStyle w:val="Footnotesection"/>
        <w:ind w:left="890" w:hanging="890"/>
      </w:pPr>
      <w:r>
        <w:tab/>
        <w:t>[Regulation 121 amended: Gazette 9 Sep 2014 p. 3247; SL 2020/253 r. 28.]</w:t>
      </w:r>
    </w:p>
    <w:p w14:paraId="22B60D09" w14:textId="77777777" w:rsidR="00904BBA" w:rsidRDefault="00904BBA">
      <w:pPr>
        <w:pStyle w:val="Heading5"/>
        <w:spacing w:before="240"/>
        <w:rPr>
          <w:snapToGrid w:val="0"/>
        </w:rPr>
      </w:pPr>
      <w:bookmarkStart w:id="476" w:name="_Toc229508952"/>
      <w:bookmarkStart w:id="477" w:name="_Toc216771321"/>
      <w:r>
        <w:rPr>
          <w:rStyle w:val="CharSectno"/>
        </w:rPr>
        <w:t>122</w:t>
      </w:r>
      <w:r>
        <w:rPr>
          <w:snapToGrid w:val="0"/>
        </w:rPr>
        <w:t>.</w:t>
      </w:r>
      <w:r>
        <w:rPr>
          <w:snapToGrid w:val="0"/>
        </w:rPr>
        <w:tab/>
        <w:t>Overtaking</w:t>
      </w:r>
      <w:bookmarkEnd w:id="476"/>
      <w:bookmarkEnd w:id="477"/>
    </w:p>
    <w:p w14:paraId="3D1EC8F8" w14:textId="77777777" w:rsidR="00904BBA" w:rsidRDefault="00904BBA">
      <w:pPr>
        <w:pStyle w:val="Subsection"/>
        <w:keepNext/>
        <w:spacing w:before="180"/>
        <w:rPr>
          <w:snapToGrid w:val="0"/>
        </w:rPr>
      </w:pPr>
      <w:r>
        <w:rPr>
          <w:snapToGrid w:val="0"/>
        </w:rPr>
        <w:tab/>
        <w:t>(1)</w:t>
      </w:r>
      <w:r>
        <w:rPr>
          <w:snapToGrid w:val="0"/>
        </w:rPr>
        <w:tab/>
        <w:t xml:space="preserve">When overtaking a moving vehicle, a driver of a vehicle (other than a </w:t>
      </w:r>
      <w:r>
        <w:t xml:space="preserve">bicycle or electric rideable device) </w:t>
      </w:r>
      <w:r>
        <w:rPr>
          <w:snapToGrid w:val="0"/>
        </w:rPr>
        <w:t>must, except as provided in subregulations (2) and (3), pass to the right of that vehicle, at a safe distance.</w:t>
      </w:r>
    </w:p>
    <w:p w14:paraId="61109C7F" w14:textId="77777777" w:rsidR="00904BBA" w:rsidRDefault="00904BBA">
      <w:pPr>
        <w:pStyle w:val="Penstart"/>
        <w:rPr>
          <w:snapToGrid w:val="0"/>
        </w:rPr>
      </w:pPr>
      <w:r>
        <w:rPr>
          <w:snapToGrid w:val="0"/>
        </w:rPr>
        <w:tab/>
        <w:t>Points: 2</w:t>
      </w:r>
      <w:r>
        <w:rPr>
          <w:snapToGrid w:val="0"/>
        </w:rPr>
        <w:tab/>
        <w:t>Modified penalty: 2 PU</w:t>
      </w:r>
    </w:p>
    <w:p w14:paraId="55509C23" w14:textId="77777777" w:rsidR="00904BBA" w:rsidRDefault="00904BBA">
      <w:pPr>
        <w:pStyle w:val="Subsection"/>
        <w:spacing w:before="180"/>
        <w:rPr>
          <w:snapToGrid w:val="0"/>
        </w:rPr>
      </w:pPr>
      <w:r>
        <w:rPr>
          <w:snapToGrid w:val="0"/>
        </w:rPr>
        <w:tab/>
        <w:t>(2)</w:t>
      </w:r>
      <w:r>
        <w:rPr>
          <w:snapToGrid w:val="0"/>
        </w:rPr>
        <w:tab/>
        <w:t>Where a carriageway is a one</w:t>
      </w:r>
      <w:r>
        <w:rPr>
          <w:snapToGrid w:val="0"/>
        </w:rPr>
        <w:noBreakHyphen/>
        <w:t xml:space="preserve">way carriageway, or has 2 or more marked lanes for vehicles travelling in the same direction, a driver may overtake and pass </w:t>
      </w:r>
      <w:r>
        <w:t>in another marked lane</w:t>
      </w:r>
      <w:r>
        <w:rPr>
          <w:snapToGrid w:val="0"/>
        </w:rPr>
        <w:t xml:space="preserve"> to the left of a vehicle, if conditions permit him or her to do so with safety.</w:t>
      </w:r>
    </w:p>
    <w:p w14:paraId="1082C90E" w14:textId="77777777" w:rsidR="00904BBA" w:rsidRDefault="00904BBA">
      <w:pPr>
        <w:pStyle w:val="Subsection"/>
        <w:keepNext/>
        <w:spacing w:before="180"/>
      </w:pPr>
      <w:r>
        <w:tab/>
        <w:t>(3)</w:t>
      </w:r>
      <w:r>
        <w:tab/>
        <w:t>A driver overtaking a vehicle making, or apparently about to make, a right turn or U turn from the middle of the carriageway and giving a right change of direction signal, must pass to the left of it and of any vehicle that may be stationary behind it, but only if it is safe to do so.</w:t>
      </w:r>
    </w:p>
    <w:p w14:paraId="0467C581" w14:textId="77777777" w:rsidR="00904BBA" w:rsidRDefault="00904BBA">
      <w:pPr>
        <w:pStyle w:val="Penstart"/>
        <w:rPr>
          <w:snapToGrid w:val="0"/>
        </w:rPr>
      </w:pPr>
      <w:r>
        <w:rPr>
          <w:snapToGrid w:val="0"/>
        </w:rPr>
        <w:tab/>
        <w:t>Points: 2</w:t>
      </w:r>
      <w:r>
        <w:rPr>
          <w:snapToGrid w:val="0"/>
        </w:rPr>
        <w:tab/>
        <w:t>Modified penalty: 2 PU</w:t>
      </w:r>
    </w:p>
    <w:p w14:paraId="1C1087CF" w14:textId="77777777" w:rsidR="00904BBA" w:rsidRDefault="00904BBA">
      <w:pPr>
        <w:pStyle w:val="Subsection"/>
        <w:rPr>
          <w:snapToGrid w:val="0"/>
        </w:rPr>
      </w:pPr>
      <w:r>
        <w:rPr>
          <w:snapToGrid w:val="0"/>
        </w:rPr>
        <w:tab/>
        <w:t>(4)</w:t>
      </w:r>
      <w:r>
        <w:rPr>
          <w:snapToGrid w:val="0"/>
        </w:rPr>
        <w:tab/>
        <w:t xml:space="preserve">The rider of a bicycle </w:t>
      </w:r>
      <w:r>
        <w:t>or electric rideable device</w:t>
      </w:r>
      <w:r>
        <w:rPr>
          <w:snapToGrid w:val="0"/>
        </w:rPr>
        <w:t xml:space="preserve"> must not ride past, or overtake, to the left of a vehicle that is making, or apparently about to make, a left turn, or is signalling a left turn.</w:t>
      </w:r>
    </w:p>
    <w:p w14:paraId="4136CE8A" w14:textId="77777777" w:rsidR="00904BBA" w:rsidRDefault="00904BBA">
      <w:pPr>
        <w:pStyle w:val="Penstart"/>
        <w:rPr>
          <w:snapToGrid w:val="0"/>
        </w:rPr>
      </w:pPr>
      <w:r>
        <w:rPr>
          <w:snapToGrid w:val="0"/>
        </w:rPr>
        <w:tab/>
        <w:t>Modified penalty: 2 PU</w:t>
      </w:r>
    </w:p>
    <w:p w14:paraId="6E9E62C4" w14:textId="77777777" w:rsidR="00904BBA" w:rsidRDefault="00904BBA">
      <w:pPr>
        <w:pStyle w:val="Footnotesection"/>
        <w:spacing w:before="80"/>
        <w:ind w:left="890" w:hanging="890"/>
      </w:pPr>
      <w:r>
        <w:tab/>
        <w:t>[Regulation 122 amended: Gazette 13 Nov 2009 p. 4589</w:t>
      </w:r>
      <w:r>
        <w:noBreakHyphen/>
        <w:t>90; SL 2020/253 r. 28; SL 2021/200 r. 34.]</w:t>
      </w:r>
    </w:p>
    <w:p w14:paraId="4D3FE2DA" w14:textId="77777777" w:rsidR="00904BBA" w:rsidRDefault="00904BBA">
      <w:pPr>
        <w:pStyle w:val="Heading5"/>
        <w:spacing w:before="240"/>
        <w:rPr>
          <w:snapToGrid w:val="0"/>
        </w:rPr>
      </w:pPr>
      <w:bookmarkStart w:id="478" w:name="_Toc229508953"/>
      <w:bookmarkStart w:id="479" w:name="_Toc216771322"/>
      <w:r>
        <w:rPr>
          <w:rStyle w:val="CharSectno"/>
        </w:rPr>
        <w:t>123</w:t>
      </w:r>
      <w:r>
        <w:rPr>
          <w:snapToGrid w:val="0"/>
        </w:rPr>
        <w:t>.</w:t>
      </w:r>
      <w:r>
        <w:rPr>
          <w:snapToGrid w:val="0"/>
        </w:rPr>
        <w:tab/>
        <w:t>Passing or overtaking vehicle displaying do not overtake turning vehicle sign</w:t>
      </w:r>
      <w:bookmarkEnd w:id="478"/>
      <w:bookmarkEnd w:id="479"/>
    </w:p>
    <w:p w14:paraId="26EEA388" w14:textId="77777777" w:rsidR="00904BBA" w:rsidRDefault="00904BBA">
      <w:pPr>
        <w:pStyle w:val="Subsection"/>
        <w:spacing w:before="180"/>
        <w:rPr>
          <w:snapToGrid w:val="0"/>
        </w:rPr>
      </w:pPr>
      <w:r>
        <w:rPr>
          <w:snapToGrid w:val="0"/>
        </w:rPr>
        <w:tab/>
        <w:t>(1)</w:t>
      </w:r>
      <w:r>
        <w:rPr>
          <w:snapToGrid w:val="0"/>
        </w:rPr>
        <w:tab/>
        <w:t>A driver must not drive past, or overtake, to the left of a vehicle or combination displaying a “do not overtake turning vehicle” sign if that vehicle or combination is turning left or is giving a left turn signal, unless it is safe to do so.</w:t>
      </w:r>
    </w:p>
    <w:p w14:paraId="2C04662F" w14:textId="77777777" w:rsidR="00904BBA" w:rsidRDefault="00904BBA">
      <w:pPr>
        <w:pStyle w:val="Penstart"/>
        <w:rPr>
          <w:snapToGrid w:val="0"/>
        </w:rPr>
      </w:pPr>
      <w:r>
        <w:rPr>
          <w:snapToGrid w:val="0"/>
        </w:rPr>
        <w:tab/>
        <w:t>Points: 2</w:t>
      </w:r>
      <w:r>
        <w:rPr>
          <w:snapToGrid w:val="0"/>
        </w:rPr>
        <w:tab/>
        <w:t xml:space="preserve">Modified penalty: </w:t>
      </w:r>
      <w:r>
        <w:t>4 PU</w:t>
      </w:r>
    </w:p>
    <w:p w14:paraId="3FD0E161" w14:textId="77777777" w:rsidR="00904BBA" w:rsidRDefault="00904BBA">
      <w:pPr>
        <w:pStyle w:val="Subsection"/>
      </w:pPr>
      <w:r>
        <w:tab/>
        <w:t>(2A)</w:t>
      </w:r>
      <w:r>
        <w:tab/>
        <w:t>A driver must not drive past, or overtake, to the left of a vehicle or combination displaying a “do not overtake turning vehicle” sign in any circumstance other than the one referred to in subregulation (1) unless —</w:t>
      </w:r>
    </w:p>
    <w:p w14:paraId="4B632AF1" w14:textId="77777777" w:rsidR="00904BBA" w:rsidRDefault="00904BBA">
      <w:pPr>
        <w:pStyle w:val="Indenta"/>
        <w:spacing w:before="100"/>
      </w:pPr>
      <w:r>
        <w:tab/>
        <w:t>(a)</w:t>
      </w:r>
      <w:r>
        <w:tab/>
        <w:t>the driver is driving on a carriageway that has 2 or more marked lanes available exclusively for vehicles travelling in the same direction, the driver overtakes the vehicle or combination in a marked lane to the left of the vehicle or combination, and it is safe to do so; or</w:t>
      </w:r>
    </w:p>
    <w:p w14:paraId="36733E30" w14:textId="77777777" w:rsidR="00904BBA" w:rsidRDefault="00904BBA">
      <w:pPr>
        <w:pStyle w:val="Indenta"/>
      </w:pPr>
      <w:r>
        <w:tab/>
        <w:t>(b)</w:t>
      </w:r>
      <w:r>
        <w:tab/>
        <w:t>the vehicle is turning right or making a U turn from the centre of the road and giving a right turn signal, and it is safe to overtake to the left of the vehicle or combination; or</w:t>
      </w:r>
    </w:p>
    <w:p w14:paraId="7E257AB8" w14:textId="77777777" w:rsidR="00904BBA" w:rsidRDefault="00904BBA">
      <w:pPr>
        <w:pStyle w:val="Indenta"/>
      </w:pPr>
      <w:r>
        <w:tab/>
        <w:t>(c)</w:t>
      </w:r>
      <w:r>
        <w:tab/>
        <w:t>the vehicle is stationary and it is safe to overtake to the left of the vehicle or combination.</w:t>
      </w:r>
    </w:p>
    <w:p w14:paraId="7EE1E963" w14:textId="77777777" w:rsidR="00904BBA" w:rsidRDefault="00904BBA">
      <w:pPr>
        <w:pStyle w:val="Penstart"/>
      </w:pPr>
      <w:r>
        <w:tab/>
        <w:t>Points: 2</w:t>
      </w:r>
      <w:r>
        <w:tab/>
        <w:t>Modified penalty: 2 PU</w:t>
      </w:r>
    </w:p>
    <w:p w14:paraId="3BC3879B" w14:textId="77777777" w:rsidR="00904BBA" w:rsidRDefault="00904BBA">
      <w:pPr>
        <w:pStyle w:val="Subsection"/>
        <w:rPr>
          <w:snapToGrid w:val="0"/>
        </w:rPr>
      </w:pPr>
      <w:r>
        <w:rPr>
          <w:snapToGrid w:val="0"/>
        </w:rPr>
        <w:tab/>
        <w:t>(2)</w:t>
      </w:r>
      <w:r>
        <w:rPr>
          <w:snapToGrid w:val="0"/>
        </w:rPr>
        <w:tab/>
        <w:t>A driver must not drive past, or overtake, to the right of a vehicle or combination displaying a “do not overtake turning vehicle” sign if that vehicle or combination is turning right, or making a U turn from the centre of the road, or is giving a right turn signal, unless it is safe to do so.</w:t>
      </w:r>
    </w:p>
    <w:p w14:paraId="57361CE6" w14:textId="77777777" w:rsidR="00904BBA" w:rsidRDefault="00904BBA">
      <w:pPr>
        <w:pStyle w:val="Penstart"/>
        <w:rPr>
          <w:snapToGrid w:val="0"/>
        </w:rPr>
      </w:pPr>
      <w:r>
        <w:rPr>
          <w:snapToGrid w:val="0"/>
        </w:rPr>
        <w:tab/>
        <w:t>Points: 2</w:t>
      </w:r>
      <w:r>
        <w:rPr>
          <w:snapToGrid w:val="0"/>
        </w:rPr>
        <w:tab/>
        <w:t>Modified penalty: 4 PU</w:t>
      </w:r>
    </w:p>
    <w:p w14:paraId="51FF8A5B" w14:textId="77777777" w:rsidR="00904BBA" w:rsidRDefault="00904BBA">
      <w:pPr>
        <w:keepNext/>
        <w:keepLines/>
        <w:spacing w:before="180"/>
        <w:ind w:left="839"/>
        <w:jc w:val="center"/>
        <w:rPr>
          <w:rFonts w:ascii="Arial" w:hAnsi="Arial"/>
        </w:rPr>
      </w:pPr>
      <w:r>
        <w:rPr>
          <w:rFonts w:ascii="Arial" w:hAnsi="Arial"/>
        </w:rPr>
        <w:t>Do not overtake turning vehicle signs</w:t>
      </w:r>
    </w:p>
    <w:p w14:paraId="536BA6FD" w14:textId="77777777" w:rsidR="00904BBA" w:rsidRDefault="00904BBA">
      <w:pPr>
        <w:keepNext/>
        <w:keepLines/>
        <w:tabs>
          <w:tab w:val="left" w:pos="1701"/>
          <w:tab w:val="left" w:pos="4253"/>
        </w:tabs>
        <w:spacing w:before="60"/>
        <w:rPr>
          <w:rFonts w:ascii="Arial" w:hAnsi="Arial"/>
          <w:i/>
          <w:sz w:val="16"/>
        </w:rPr>
      </w:pPr>
      <w:r>
        <w:rPr>
          <w:rFonts w:ascii="Arial" w:hAnsi="Arial"/>
          <w:i/>
          <w:sz w:val="16"/>
        </w:rPr>
        <w:tab/>
        <w:t>(background in yellow)</w:t>
      </w:r>
      <w:r>
        <w:rPr>
          <w:rFonts w:ascii="Arial" w:hAnsi="Arial"/>
          <w:i/>
          <w:sz w:val="16"/>
        </w:rPr>
        <w:tab/>
        <w:t>(top right portion in red, remainder</w:t>
      </w:r>
    </w:p>
    <w:p w14:paraId="63F22142" w14:textId="77777777" w:rsidR="00904BBA" w:rsidRDefault="00904BBA">
      <w:pPr>
        <w:keepNext/>
        <w:keepLines/>
        <w:ind w:left="992"/>
      </w:pPr>
      <w:r>
        <w:rPr>
          <w:rFonts w:ascii="Arial" w:hAnsi="Arial"/>
          <w:i/>
          <w:sz w:val="16"/>
        </w:rPr>
        <w:tab/>
      </w:r>
      <w:r>
        <w:rPr>
          <w:rFonts w:ascii="Arial" w:hAnsi="Arial"/>
          <w:i/>
          <w:sz w:val="16"/>
        </w:rPr>
        <w:tab/>
      </w:r>
      <w:r>
        <w:rPr>
          <w:rFonts w:ascii="Arial" w:hAnsi="Arial"/>
          <w:i/>
          <w:sz w:val="16"/>
        </w:rPr>
        <w:tab/>
      </w:r>
      <w:r>
        <w:rPr>
          <w:rFonts w:ascii="Arial" w:hAnsi="Arial"/>
          <w:i/>
          <w:sz w:val="16"/>
        </w:rPr>
        <w:tab/>
        <w:t>of background in yellow)</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2715"/>
      </w:tblGrid>
      <w:tr w:rsidR="00AF4452" w14:paraId="122731D5" w14:textId="77777777">
        <w:trPr>
          <w:cantSplit/>
        </w:trPr>
        <w:tc>
          <w:tcPr>
            <w:tcW w:w="3096" w:type="dxa"/>
          </w:tcPr>
          <w:p w14:paraId="5AF2C9A6" w14:textId="77777777" w:rsidR="00904BBA" w:rsidRDefault="00904BBA">
            <w:pPr>
              <w:spacing w:before="180" w:after="120"/>
              <w:jc w:val="center"/>
            </w:pPr>
          </w:p>
          <w:p w14:paraId="2F2EDBFE" w14:textId="77777777" w:rsidR="00904BBA" w:rsidRDefault="00904BBA">
            <w:pPr>
              <w:spacing w:before="180" w:after="120"/>
              <w:jc w:val="center"/>
            </w:pPr>
            <w:r>
              <w:rPr>
                <w:noProof/>
              </w:rPr>
              <w:drawing>
                <wp:inline distT="0" distB="0" distL="0" distR="0" wp14:anchorId="23B7825C" wp14:editId="5210C5BC">
                  <wp:extent cx="1701800" cy="279400"/>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1800" cy="279400"/>
                          </a:xfrm>
                          <a:prstGeom prst="rect">
                            <a:avLst/>
                          </a:prstGeom>
                          <a:noFill/>
                          <a:ln>
                            <a:noFill/>
                          </a:ln>
                        </pic:spPr>
                      </pic:pic>
                    </a:graphicData>
                  </a:graphic>
                </wp:inline>
              </w:drawing>
            </w:r>
          </w:p>
        </w:tc>
        <w:tc>
          <w:tcPr>
            <w:tcW w:w="2715" w:type="dxa"/>
          </w:tcPr>
          <w:p w14:paraId="33BA6E53" w14:textId="77777777" w:rsidR="00904BBA" w:rsidRDefault="00904BBA">
            <w:pPr>
              <w:spacing w:before="180" w:after="120"/>
              <w:jc w:val="center"/>
            </w:pPr>
            <w:r>
              <w:rPr>
                <w:noProof/>
              </w:rPr>
              <w:drawing>
                <wp:inline distT="0" distB="0" distL="0" distR="0" wp14:anchorId="687E8D9E" wp14:editId="5A0BDBCF">
                  <wp:extent cx="850900" cy="1079500"/>
                  <wp:effectExtent l="0" t="0" r="6350"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50900" cy="1079500"/>
                          </a:xfrm>
                          <a:prstGeom prst="rect">
                            <a:avLst/>
                          </a:prstGeom>
                          <a:noFill/>
                          <a:ln>
                            <a:noFill/>
                          </a:ln>
                        </pic:spPr>
                      </pic:pic>
                    </a:graphicData>
                  </a:graphic>
                </wp:inline>
              </w:drawing>
            </w:r>
          </w:p>
        </w:tc>
      </w:tr>
    </w:tbl>
    <w:p w14:paraId="04AF7D64" w14:textId="77777777" w:rsidR="00904BBA" w:rsidRDefault="00904BBA">
      <w:pPr>
        <w:pStyle w:val="Footnotesection"/>
      </w:pPr>
      <w:r>
        <w:tab/>
        <w:t>[Regulation 123 amended: Gazette 1 Dec 2000 p. 6754; 19 Nov 2010 p. 5752; 9 Sep 2014 p. 3247; SL 2020/253 r. 28.]</w:t>
      </w:r>
    </w:p>
    <w:p w14:paraId="5B6A23F8" w14:textId="77777777" w:rsidR="00904BBA" w:rsidRDefault="00904BBA">
      <w:pPr>
        <w:pStyle w:val="Heading5"/>
        <w:spacing w:before="180"/>
        <w:rPr>
          <w:snapToGrid w:val="0"/>
        </w:rPr>
      </w:pPr>
      <w:bookmarkStart w:id="480" w:name="_Toc229508954"/>
      <w:bookmarkStart w:id="481" w:name="_Toc216771323"/>
      <w:r>
        <w:rPr>
          <w:rStyle w:val="CharSectno"/>
        </w:rPr>
        <w:t>124</w:t>
      </w:r>
      <w:r>
        <w:rPr>
          <w:snapToGrid w:val="0"/>
        </w:rPr>
        <w:t>.</w:t>
      </w:r>
      <w:r>
        <w:rPr>
          <w:snapToGrid w:val="0"/>
        </w:rPr>
        <w:tab/>
        <w:t>Keeping safe distance when overtaking</w:t>
      </w:r>
      <w:bookmarkEnd w:id="480"/>
      <w:bookmarkEnd w:id="481"/>
    </w:p>
    <w:p w14:paraId="11F2B53E" w14:textId="77777777" w:rsidR="00904BBA" w:rsidRDefault="00904BBA">
      <w:pPr>
        <w:pStyle w:val="Subsection"/>
        <w:spacing w:before="100"/>
        <w:rPr>
          <w:snapToGrid w:val="0"/>
        </w:rPr>
      </w:pPr>
      <w:r>
        <w:rPr>
          <w:snapToGrid w:val="0"/>
        </w:rPr>
        <w:tab/>
      </w:r>
      <w:r>
        <w:rPr>
          <w:snapToGrid w:val="0"/>
        </w:rPr>
        <w:tab/>
        <w:t>A driver overtaking a vehicle —</w:t>
      </w:r>
    </w:p>
    <w:p w14:paraId="271FBE54" w14:textId="77777777" w:rsidR="00904BBA" w:rsidRDefault="00904BBA">
      <w:pPr>
        <w:pStyle w:val="Indenta"/>
        <w:rPr>
          <w:snapToGrid w:val="0"/>
        </w:rPr>
      </w:pPr>
      <w:r>
        <w:rPr>
          <w:snapToGrid w:val="0"/>
        </w:rPr>
        <w:tab/>
        <w:t>(a)</w:t>
      </w:r>
      <w:r>
        <w:rPr>
          <w:snapToGrid w:val="0"/>
        </w:rPr>
        <w:tab/>
        <w:t>must pass the vehicle at a sufficient distance to avoid a collision with that vehicle or to avoid obstructing the path of that vehicle; and</w:t>
      </w:r>
    </w:p>
    <w:p w14:paraId="07D555D7" w14:textId="77777777" w:rsidR="00904BBA" w:rsidRDefault="00904BBA">
      <w:pPr>
        <w:pStyle w:val="Indenta"/>
        <w:rPr>
          <w:snapToGrid w:val="0"/>
        </w:rPr>
      </w:pPr>
      <w:r>
        <w:rPr>
          <w:snapToGrid w:val="0"/>
        </w:rPr>
        <w:tab/>
        <w:t>(b)</w:t>
      </w:r>
      <w:r>
        <w:rPr>
          <w:snapToGrid w:val="0"/>
        </w:rPr>
        <w:tab/>
        <w:t>must not return to the marked lane or line of traffic where the vehicle is travelling until the driver is a sufficient distance past that vehicle to avoid a collision with that vehicle or to avoid obstructing the path of that vehicle.</w:t>
      </w:r>
    </w:p>
    <w:p w14:paraId="1E4ACADC" w14:textId="77777777" w:rsidR="00904BBA" w:rsidRDefault="00904BBA">
      <w:pPr>
        <w:pStyle w:val="Penstart"/>
        <w:rPr>
          <w:snapToGrid w:val="0"/>
        </w:rPr>
      </w:pPr>
      <w:r>
        <w:rPr>
          <w:snapToGrid w:val="0"/>
        </w:rPr>
        <w:tab/>
      </w:r>
      <w:r>
        <w:t>Points: 4</w:t>
      </w:r>
      <w:r>
        <w:rPr>
          <w:snapToGrid w:val="0"/>
        </w:rPr>
        <w:tab/>
        <w:t xml:space="preserve">Modified penalty: </w:t>
      </w:r>
      <w:r>
        <w:t>8 PU</w:t>
      </w:r>
    </w:p>
    <w:p w14:paraId="365524C7" w14:textId="77777777" w:rsidR="00904BBA" w:rsidRDefault="00904BBA">
      <w:pPr>
        <w:pStyle w:val="Footnotesection"/>
        <w:ind w:left="890" w:hanging="890"/>
      </w:pPr>
      <w:r>
        <w:tab/>
        <w:t>[Regulation 124 amended: Gazette 9 Sep 2014 p. 3247; SL 2020/253 r. 28.]</w:t>
      </w:r>
    </w:p>
    <w:p w14:paraId="7B70AB60" w14:textId="77777777" w:rsidR="00904BBA" w:rsidRDefault="00904BBA">
      <w:pPr>
        <w:pStyle w:val="Heading5"/>
      </w:pPr>
      <w:bookmarkStart w:id="482" w:name="_Toc229508955"/>
      <w:bookmarkStart w:id="483" w:name="_Toc216771324"/>
      <w:r>
        <w:rPr>
          <w:rStyle w:val="CharSectno"/>
        </w:rPr>
        <w:t>124A</w:t>
      </w:r>
      <w:r>
        <w:t>.</w:t>
      </w:r>
      <w:r>
        <w:tab/>
        <w:t>Keeping safe distance when passing rideable device</w:t>
      </w:r>
      <w:bookmarkEnd w:id="482"/>
      <w:bookmarkEnd w:id="483"/>
    </w:p>
    <w:p w14:paraId="2C6B6DD9" w14:textId="77777777" w:rsidR="00904BBA" w:rsidRDefault="00904BBA">
      <w:pPr>
        <w:pStyle w:val="Subsection"/>
      </w:pPr>
      <w:r>
        <w:tab/>
        <w:t>(1A)</w:t>
      </w:r>
      <w:r>
        <w:tab/>
        <w:t xml:space="preserve">In this regulation — </w:t>
      </w:r>
    </w:p>
    <w:p w14:paraId="3061EDEF" w14:textId="77777777" w:rsidR="00904BBA" w:rsidRDefault="00904BBA">
      <w:pPr>
        <w:pStyle w:val="Defstart"/>
      </w:pPr>
      <w:r>
        <w:tab/>
      </w:r>
      <w:r>
        <w:rPr>
          <w:rStyle w:val="CharDefText"/>
        </w:rPr>
        <w:t>rideable device</w:t>
      </w:r>
      <w:r>
        <w:t xml:space="preserve"> means a bicycle, electric rideable device, motorised scooter, wheeled recreational device or wheeled toy.</w:t>
      </w:r>
    </w:p>
    <w:p w14:paraId="37F1A3F8" w14:textId="77777777" w:rsidR="00904BBA" w:rsidRDefault="00904BBA">
      <w:pPr>
        <w:pStyle w:val="Subsection"/>
      </w:pPr>
      <w:r>
        <w:tab/>
        <w:t>(1)</w:t>
      </w:r>
      <w:r>
        <w:tab/>
        <w:t>A driver of a motor vehicle passing to the right of a rideable device that is travelling on a road in the same direction as the vehicle must pass the rideable device at a safe distance from the rideable device.</w:t>
      </w:r>
    </w:p>
    <w:p w14:paraId="4C2C3922" w14:textId="77777777" w:rsidR="00904BBA" w:rsidRDefault="00904BBA">
      <w:pPr>
        <w:pStyle w:val="Penstart"/>
      </w:pPr>
      <w:r>
        <w:tab/>
        <w:t>Points: 4</w:t>
      </w:r>
      <w:r>
        <w:tab/>
        <w:t>Modified penalty: 8 PU</w:t>
      </w:r>
    </w:p>
    <w:p w14:paraId="5798B799" w14:textId="77777777" w:rsidR="00904BBA" w:rsidRDefault="00904BBA">
      <w:pPr>
        <w:pStyle w:val="Subsection"/>
      </w:pPr>
      <w:r>
        <w:tab/>
        <w:t>(2)</w:t>
      </w:r>
      <w:r>
        <w:tab/>
        <w:t xml:space="preserve">A safe distance from the rideable device is — </w:t>
      </w:r>
    </w:p>
    <w:p w14:paraId="18C85827" w14:textId="77777777" w:rsidR="00904BBA" w:rsidRDefault="00904BBA">
      <w:pPr>
        <w:pStyle w:val="Indenta"/>
      </w:pPr>
      <w:r>
        <w:tab/>
        <w:t>(a)</w:t>
      </w:r>
      <w:r>
        <w:tab/>
        <w:t>if the speed limit applicable to the length of road is not more than 60 km/h — a lateral distance of at least 1 m; or</w:t>
      </w:r>
    </w:p>
    <w:p w14:paraId="58EA9567" w14:textId="77777777" w:rsidR="00904BBA" w:rsidRDefault="00904BBA">
      <w:pPr>
        <w:pStyle w:val="Indenta"/>
      </w:pPr>
      <w:r>
        <w:tab/>
        <w:t>(b)</w:t>
      </w:r>
      <w:r>
        <w:tab/>
        <w:t>if the speed limit applicable to the length of road is more than 60 km/h — a lateral distance of at least 1.5 m.</w:t>
      </w:r>
    </w:p>
    <w:p w14:paraId="3A7263F7" w14:textId="77777777" w:rsidR="00904BBA" w:rsidRDefault="00904BBA">
      <w:pPr>
        <w:pStyle w:val="Subsection"/>
      </w:pPr>
      <w:r>
        <w:tab/>
        <w:t>(2A)</w:t>
      </w:r>
      <w:r>
        <w:tab/>
        <w:t>For the purposes of subregulation (2), if the driver of the motor vehicle is in a speed zone that begins with a variable illuminated speed limit sign, a reference to the speed limit applicable to the length of road is a reference to the speed limit applicable to the speed zone when the driver enters the zone.</w:t>
      </w:r>
    </w:p>
    <w:p w14:paraId="5171C283" w14:textId="77777777" w:rsidR="00904BBA" w:rsidRDefault="00904BBA">
      <w:pPr>
        <w:pStyle w:val="Subsection"/>
      </w:pPr>
      <w:r>
        <w:tab/>
        <w:t>(3)</w:t>
      </w:r>
      <w:r>
        <w:tab/>
        <w:t>For the purposes of subregulation (2), the lateral distance is measured between the following points —</w:t>
      </w:r>
    </w:p>
    <w:p w14:paraId="143FF5E2" w14:textId="77777777" w:rsidR="00904BBA" w:rsidRDefault="00904BBA">
      <w:pPr>
        <w:pStyle w:val="Indenta"/>
      </w:pPr>
      <w:r>
        <w:tab/>
        <w:t>(a)</w:t>
      </w:r>
      <w:r>
        <w:tab/>
        <w:t>the furthest point to the left on the driver’s vehicle or any projection from the vehicle (whether or not attached to the vehicle);</w:t>
      </w:r>
    </w:p>
    <w:p w14:paraId="74C88DDB" w14:textId="77777777" w:rsidR="00904BBA" w:rsidRDefault="00904BBA">
      <w:pPr>
        <w:pStyle w:val="Indenta"/>
      </w:pPr>
      <w:r>
        <w:tab/>
        <w:t>(b)</w:t>
      </w:r>
      <w:r>
        <w:tab/>
        <w:t>the furthest point to the right on the rideable device.</w:t>
      </w:r>
    </w:p>
    <w:p w14:paraId="4CF6F196" w14:textId="77777777" w:rsidR="00904BBA" w:rsidRDefault="00904BBA">
      <w:pPr>
        <w:pStyle w:val="Subsection"/>
        <w:keepNext/>
      </w:pPr>
      <w:r>
        <w:tab/>
        <w:t>(4)</w:t>
      </w:r>
      <w:r>
        <w:tab/>
        <w:t xml:space="preserve">For the purposes of the application of subregulation (3)(b) to a rideable device that is a bicycle — </w:t>
      </w:r>
    </w:p>
    <w:p w14:paraId="389ED80A" w14:textId="77777777" w:rsidR="00904BBA" w:rsidRDefault="00904BBA">
      <w:pPr>
        <w:pStyle w:val="Indenta"/>
        <w:keepNext/>
      </w:pPr>
      <w:r>
        <w:tab/>
        <w:t>(a)</w:t>
      </w:r>
      <w:r>
        <w:tab/>
        <w:t>the following things are to be taken to be part of the bicycle —</w:t>
      </w:r>
    </w:p>
    <w:p w14:paraId="40D2DB96" w14:textId="77777777" w:rsidR="00904BBA" w:rsidRDefault="00904BBA">
      <w:pPr>
        <w:pStyle w:val="Indenti"/>
      </w:pPr>
      <w:r>
        <w:tab/>
        <w:t>(i)</w:t>
      </w:r>
      <w:r>
        <w:tab/>
        <w:t>any bicycle trailer as defined in regulation 223(3) towed by the bicycle;</w:t>
      </w:r>
    </w:p>
    <w:p w14:paraId="743EEF2B" w14:textId="77777777" w:rsidR="00904BBA" w:rsidRDefault="00904BBA">
      <w:pPr>
        <w:pStyle w:val="Indenti"/>
      </w:pPr>
      <w:r>
        <w:tab/>
        <w:t>(ii)</w:t>
      </w:r>
      <w:r>
        <w:tab/>
        <w:t>any basket or pannier bags attached to the bicycle or bicycle trailer;</w:t>
      </w:r>
    </w:p>
    <w:p w14:paraId="2D6A311E" w14:textId="77777777" w:rsidR="00904BBA" w:rsidRDefault="00904BBA">
      <w:pPr>
        <w:pStyle w:val="Indenti"/>
      </w:pPr>
      <w:r>
        <w:tab/>
        <w:t>(iii)</w:t>
      </w:r>
      <w:r>
        <w:tab/>
        <w:t>the rider of the bicycle;</w:t>
      </w:r>
    </w:p>
    <w:p w14:paraId="5DEB2656" w14:textId="77777777" w:rsidR="00904BBA" w:rsidRDefault="00904BBA">
      <w:pPr>
        <w:pStyle w:val="Indenti"/>
      </w:pPr>
      <w:r>
        <w:tab/>
        <w:t>(iv)</w:t>
      </w:r>
      <w:r>
        <w:tab/>
        <w:t>any passenger on the bicycle, in the bicycle trailer or on the bicycle trailer;</w:t>
      </w:r>
    </w:p>
    <w:p w14:paraId="212A944D" w14:textId="77777777" w:rsidR="00904BBA" w:rsidRDefault="00904BBA">
      <w:pPr>
        <w:pStyle w:val="Indenta"/>
      </w:pPr>
      <w:r>
        <w:tab/>
      </w:r>
      <w:r>
        <w:tab/>
        <w:t>and</w:t>
      </w:r>
    </w:p>
    <w:p w14:paraId="79880664" w14:textId="77777777" w:rsidR="00904BBA" w:rsidRDefault="00904BBA">
      <w:pPr>
        <w:pStyle w:val="Indenta"/>
      </w:pPr>
      <w:r>
        <w:tab/>
        <w:t>(b)</w:t>
      </w:r>
      <w:r>
        <w:tab/>
        <w:t>a flag or stick (whether or not flexible) attached to and projecting sideways from the bicycle or any bicycle trailer is to be taken not to be part of the bicycle or bicycle trailer.</w:t>
      </w:r>
    </w:p>
    <w:p w14:paraId="726A21E9" w14:textId="77777777" w:rsidR="00904BBA" w:rsidRDefault="00904BBA">
      <w:pPr>
        <w:pStyle w:val="Subsection"/>
      </w:pPr>
      <w:r>
        <w:tab/>
        <w:t>(4A)</w:t>
      </w:r>
      <w:r>
        <w:tab/>
        <w:t>For the purposes of the application of subregulation (3)(b) to a rideable device that is an electric rideable device, motorised scooter, wheeled recreational device or wheeled toy, the rider is taken to be part of that rideable device.</w:t>
      </w:r>
    </w:p>
    <w:p w14:paraId="6CA3E3F3" w14:textId="77777777" w:rsidR="00904BBA" w:rsidRDefault="00904BBA">
      <w:pPr>
        <w:pStyle w:val="Subsection"/>
      </w:pPr>
      <w:r>
        <w:tab/>
        <w:t>(5)</w:t>
      </w:r>
      <w:r>
        <w:tab/>
        <w:t>A driver of a motor vehicle may, if it is necessary in order to comply with subregulation (1), do any of the following —</w:t>
      </w:r>
    </w:p>
    <w:p w14:paraId="666CC84D" w14:textId="77777777" w:rsidR="00904BBA" w:rsidRDefault="00904BBA">
      <w:pPr>
        <w:pStyle w:val="Indenta"/>
      </w:pPr>
      <w:r>
        <w:tab/>
        <w:t>(a)</w:t>
      </w:r>
      <w:r>
        <w:tab/>
        <w:t>if the driver is driving on a two</w:t>
      </w:r>
      <w:r>
        <w:noBreakHyphen/>
        <w:t>way carriageway without a dividing line or median strip — drive to the right of the centre of the carriageway, provided that the driver has a clear view of any approaching traffic and can do so safely;</w:t>
      </w:r>
    </w:p>
    <w:p w14:paraId="764D28E2" w14:textId="77777777" w:rsidR="00904BBA" w:rsidRDefault="00904BBA">
      <w:pPr>
        <w:pStyle w:val="Indenta"/>
      </w:pPr>
      <w:r>
        <w:tab/>
        <w:t>(b)</w:t>
      </w:r>
      <w:r>
        <w:tab/>
        <w:t>if the driver is driving on a two</w:t>
      </w:r>
      <w:r>
        <w:noBreakHyphen/>
        <w:t>way carriageway with a dividing line — drive to the right of the dividing line, provided that the driver has a clear view of any approaching traffic and can do so safely;</w:t>
      </w:r>
    </w:p>
    <w:p w14:paraId="09264A0F" w14:textId="77777777" w:rsidR="00904BBA" w:rsidRDefault="00904BBA">
      <w:pPr>
        <w:pStyle w:val="Indenta"/>
        <w:keepNext/>
      </w:pPr>
      <w:r>
        <w:tab/>
        <w:t>(c)</w:t>
      </w:r>
      <w:r>
        <w:tab/>
        <w:t>drive on a dividing strip, or on or over a single continuous line or 2 parallel continuous lines, or on or over a painted island, provided that the driver has a clear view of any approaching traffic and can do so safely.</w:t>
      </w:r>
    </w:p>
    <w:p w14:paraId="1CF3E0EA" w14:textId="77777777" w:rsidR="00904BBA" w:rsidRDefault="00904BBA">
      <w:pPr>
        <w:pStyle w:val="Footnotesection"/>
      </w:pPr>
      <w:r>
        <w:tab/>
        <w:t>[Regulation 124A inserted: Gazette 31 Oct 2017 p. 5463-4; amended: SL 2020/184 r. 12; SL 2021/200 r. 35.]</w:t>
      </w:r>
    </w:p>
    <w:p w14:paraId="53084514" w14:textId="77777777" w:rsidR="00904BBA" w:rsidRDefault="00904BBA">
      <w:pPr>
        <w:pStyle w:val="Heading5"/>
        <w:spacing w:before="120"/>
        <w:rPr>
          <w:snapToGrid w:val="0"/>
        </w:rPr>
      </w:pPr>
      <w:bookmarkStart w:id="484" w:name="_Toc229508956"/>
      <w:bookmarkStart w:id="485" w:name="_Toc216771325"/>
      <w:r>
        <w:rPr>
          <w:rStyle w:val="CharSectno"/>
        </w:rPr>
        <w:t>125</w:t>
      </w:r>
      <w:r>
        <w:rPr>
          <w:snapToGrid w:val="0"/>
        </w:rPr>
        <w:t>.</w:t>
      </w:r>
      <w:r>
        <w:rPr>
          <w:snapToGrid w:val="0"/>
        </w:rPr>
        <w:tab/>
        <w:t>Courtesy when overtaking</w:t>
      </w:r>
      <w:bookmarkEnd w:id="484"/>
      <w:bookmarkEnd w:id="485"/>
    </w:p>
    <w:p w14:paraId="7F4EE275" w14:textId="77777777" w:rsidR="00904BBA" w:rsidRDefault="00904BBA">
      <w:pPr>
        <w:pStyle w:val="Subsection"/>
        <w:spacing w:before="100"/>
        <w:rPr>
          <w:snapToGrid w:val="0"/>
        </w:rPr>
      </w:pPr>
      <w:r>
        <w:rPr>
          <w:snapToGrid w:val="0"/>
        </w:rPr>
        <w:tab/>
        <w:t>(1)</w:t>
      </w:r>
      <w:r>
        <w:rPr>
          <w:snapToGrid w:val="0"/>
        </w:rPr>
        <w:tab/>
        <w:t>Except where overtaking on the left is permitted, a driver being overtaken must move to the left in favour of the overtaking vehicle, and must not increase the speed of the vehicle, until it has been completely passed by the overtaking vehicle.</w:t>
      </w:r>
    </w:p>
    <w:p w14:paraId="1052ACAD" w14:textId="77777777" w:rsidR="00904BBA" w:rsidRDefault="00904BBA">
      <w:pPr>
        <w:pStyle w:val="Penstart"/>
        <w:spacing w:before="60"/>
        <w:rPr>
          <w:snapToGrid w:val="0"/>
        </w:rPr>
      </w:pPr>
      <w:r>
        <w:rPr>
          <w:snapToGrid w:val="0"/>
        </w:rPr>
        <w:tab/>
        <w:t>Points: 2</w:t>
      </w:r>
      <w:r>
        <w:rPr>
          <w:snapToGrid w:val="0"/>
        </w:rPr>
        <w:tab/>
        <w:t xml:space="preserve">Modified penalty: </w:t>
      </w:r>
      <w:r>
        <w:t>4 PU</w:t>
      </w:r>
    </w:p>
    <w:p w14:paraId="4EB71A3A" w14:textId="77777777" w:rsidR="00904BBA" w:rsidRDefault="00904BBA">
      <w:pPr>
        <w:pStyle w:val="Subsection"/>
        <w:rPr>
          <w:snapToGrid w:val="0"/>
        </w:rPr>
      </w:pPr>
      <w:r>
        <w:rPr>
          <w:snapToGrid w:val="0"/>
        </w:rPr>
        <w:tab/>
        <w:t>(2)</w:t>
      </w:r>
      <w:r>
        <w:rPr>
          <w:snapToGrid w:val="0"/>
        </w:rPr>
        <w:tab/>
        <w:t>A driver must not drive a vehicle on a road in such a manner as to prevent another vehicle from overtaking and passing him or her.</w:t>
      </w:r>
    </w:p>
    <w:p w14:paraId="6175F172" w14:textId="77777777" w:rsidR="00904BBA" w:rsidRDefault="00904BBA">
      <w:pPr>
        <w:pStyle w:val="Penstart"/>
        <w:rPr>
          <w:snapToGrid w:val="0"/>
        </w:rPr>
      </w:pPr>
      <w:r>
        <w:rPr>
          <w:snapToGrid w:val="0"/>
        </w:rPr>
        <w:tab/>
        <w:t>Points: 2</w:t>
      </w:r>
      <w:r>
        <w:rPr>
          <w:snapToGrid w:val="0"/>
        </w:rPr>
        <w:tab/>
        <w:t xml:space="preserve">Modified penalty: </w:t>
      </w:r>
      <w:r>
        <w:t>4 PU</w:t>
      </w:r>
    </w:p>
    <w:p w14:paraId="04BC7C1B" w14:textId="77777777" w:rsidR="00904BBA" w:rsidRDefault="00904BBA">
      <w:pPr>
        <w:pStyle w:val="Footnotesection"/>
        <w:ind w:left="890" w:hanging="890"/>
      </w:pPr>
      <w:r>
        <w:tab/>
        <w:t>[Regulation 125 amended: Gazette 9 Sep 2014 p. 3247; SL 2020/253 r. 28.]</w:t>
      </w:r>
    </w:p>
    <w:p w14:paraId="4DF1DB8B" w14:textId="77777777" w:rsidR="00904BBA" w:rsidRDefault="00904BBA">
      <w:pPr>
        <w:pStyle w:val="Heading3"/>
        <w:spacing w:before="180"/>
      </w:pPr>
      <w:bookmarkStart w:id="486" w:name="_Toc226712598"/>
      <w:bookmarkStart w:id="487" w:name="_Toc226713662"/>
      <w:bookmarkStart w:id="488" w:name="_Toc229508957"/>
      <w:bookmarkStart w:id="489" w:name="_Toc216427247"/>
      <w:bookmarkStart w:id="490" w:name="_Toc216428074"/>
      <w:bookmarkStart w:id="491" w:name="_Toc216771326"/>
      <w:r>
        <w:rPr>
          <w:rStyle w:val="CharDivNo"/>
        </w:rPr>
        <w:t>Division 4</w:t>
      </w:r>
      <w:r>
        <w:t xml:space="preserve"> — </w:t>
      </w:r>
      <w:r>
        <w:rPr>
          <w:rStyle w:val="CharDivText"/>
        </w:rPr>
        <w:t>Driving in marked lanes or lines of traffic</w:t>
      </w:r>
      <w:bookmarkEnd w:id="486"/>
      <w:bookmarkEnd w:id="487"/>
      <w:bookmarkEnd w:id="488"/>
      <w:bookmarkEnd w:id="489"/>
      <w:bookmarkEnd w:id="490"/>
      <w:bookmarkEnd w:id="491"/>
    </w:p>
    <w:p w14:paraId="52804520" w14:textId="77777777" w:rsidR="00904BBA" w:rsidRDefault="00904BBA">
      <w:pPr>
        <w:pStyle w:val="Heading5"/>
        <w:spacing w:before="240"/>
        <w:rPr>
          <w:snapToGrid w:val="0"/>
        </w:rPr>
      </w:pPr>
      <w:bookmarkStart w:id="492" w:name="_Toc229508958"/>
      <w:bookmarkStart w:id="493" w:name="_Toc216771327"/>
      <w:r>
        <w:rPr>
          <w:rStyle w:val="CharSectno"/>
        </w:rPr>
        <w:t>126</w:t>
      </w:r>
      <w:r>
        <w:rPr>
          <w:snapToGrid w:val="0"/>
        </w:rPr>
        <w:t>.</w:t>
      </w:r>
      <w:r>
        <w:rPr>
          <w:snapToGrid w:val="0"/>
        </w:rPr>
        <w:tab/>
        <w:t>Driving in single lane on carriageway</w:t>
      </w:r>
      <w:bookmarkEnd w:id="492"/>
      <w:bookmarkEnd w:id="493"/>
    </w:p>
    <w:p w14:paraId="1DE8D077" w14:textId="77777777" w:rsidR="00904BBA" w:rsidRDefault="00904BBA">
      <w:pPr>
        <w:pStyle w:val="Subsection"/>
        <w:rPr>
          <w:snapToGrid w:val="0"/>
        </w:rPr>
      </w:pPr>
      <w:r>
        <w:rPr>
          <w:snapToGrid w:val="0"/>
        </w:rPr>
        <w:tab/>
        <w:t>(1)</w:t>
      </w:r>
      <w:r>
        <w:rPr>
          <w:snapToGrid w:val="0"/>
        </w:rPr>
        <w:tab/>
        <w:t xml:space="preserve">A driver </w:t>
      </w:r>
      <w:r>
        <w:t>must</w:t>
      </w:r>
      <w:r>
        <w:rPr>
          <w:snapToGrid w:val="0"/>
        </w:rPr>
        <w:t xml:space="preserve"> drive the vehicle as nearly as practicable entirely within a single marked lane or in a single line of traffic and </w:t>
      </w:r>
      <w:r>
        <w:t>must</w:t>
      </w:r>
      <w:r>
        <w:rPr>
          <w:snapToGrid w:val="0"/>
        </w:rPr>
        <w:t xml:space="preserve"> not move laterally from any such lane or line of traffic until he or she can do so with safety.</w:t>
      </w:r>
    </w:p>
    <w:p w14:paraId="07923808" w14:textId="77777777" w:rsidR="00904BBA" w:rsidRDefault="00904BBA">
      <w:pPr>
        <w:pStyle w:val="Penstart"/>
        <w:spacing w:before="120"/>
        <w:rPr>
          <w:snapToGrid w:val="0"/>
        </w:rPr>
      </w:pPr>
      <w:r>
        <w:rPr>
          <w:snapToGrid w:val="0"/>
        </w:rPr>
        <w:tab/>
        <w:t>Points: 2</w:t>
      </w:r>
      <w:r>
        <w:rPr>
          <w:snapToGrid w:val="0"/>
        </w:rPr>
        <w:tab/>
        <w:t>Modified penalty: 2 PU</w:t>
      </w:r>
    </w:p>
    <w:p w14:paraId="0F7C335F" w14:textId="77777777" w:rsidR="00904BBA" w:rsidRDefault="00904BBA">
      <w:pPr>
        <w:pStyle w:val="Subsection"/>
      </w:pPr>
      <w:r>
        <w:tab/>
        <w:t>(1A)</w:t>
      </w:r>
      <w:r>
        <w:tab/>
        <w:t>Subregulation (1) does not apply if the driver is the rider of a motor cycle who is lane filtering in accordance with regulation 130B.</w:t>
      </w:r>
    </w:p>
    <w:p w14:paraId="2ACB7A49" w14:textId="77777777" w:rsidR="00904BBA" w:rsidRDefault="00904BBA">
      <w:pPr>
        <w:pStyle w:val="Subsection"/>
        <w:keepNext/>
        <w:rPr>
          <w:snapToGrid w:val="0"/>
        </w:rPr>
      </w:pPr>
      <w:r>
        <w:rPr>
          <w:snapToGrid w:val="0"/>
        </w:rPr>
        <w:tab/>
        <w:t>(2)</w:t>
      </w:r>
      <w:r>
        <w:rPr>
          <w:snapToGrid w:val="0"/>
        </w:rPr>
        <w:tab/>
        <w:t>A driver who is moving laterally from any single marked lane (whether or not the lane is ending) or line of traffic must give way to any vehicle travelling in the same direction as the driver in the marked lane or line of traffic into which the driver is moving.</w:t>
      </w:r>
    </w:p>
    <w:p w14:paraId="5B1F13E4" w14:textId="77777777" w:rsidR="00904BBA" w:rsidRDefault="00904BBA">
      <w:pPr>
        <w:pStyle w:val="Penstart"/>
      </w:pPr>
      <w:r>
        <w:tab/>
        <w:t>Points: 3</w:t>
      </w:r>
      <w:r>
        <w:tab/>
        <w:t>Modified penalty: 2 PU</w:t>
      </w:r>
    </w:p>
    <w:p w14:paraId="524AF5B5" w14:textId="77777777" w:rsidR="00904BBA" w:rsidRDefault="00904BBA">
      <w:pPr>
        <w:pStyle w:val="MiscellaneousHeading"/>
        <w:rPr>
          <w:rFonts w:ascii="Arial" w:hAnsi="Arial" w:cs="Arial"/>
        </w:rPr>
      </w:pPr>
      <w:r>
        <w:rPr>
          <w:rFonts w:ascii="Arial" w:hAnsi="Arial" w:cs="Arial"/>
        </w:rPr>
        <w:t>Example 1</w:t>
      </w:r>
    </w:p>
    <w:p w14:paraId="20C0FF77" w14:textId="77777777" w:rsidR="00904BBA" w:rsidRDefault="00904BBA">
      <w:pPr>
        <w:pStyle w:val="MiscellaneousHeading"/>
        <w:spacing w:before="80"/>
        <w:rPr>
          <w:rFonts w:ascii="Arial" w:hAnsi="Arial" w:cs="Arial"/>
        </w:rPr>
      </w:pPr>
      <w:r>
        <w:rPr>
          <w:rFonts w:ascii="Arial" w:hAnsi="Arial" w:cs="Arial"/>
        </w:rPr>
        <w:t>Giving way when moving from one marked lane that is not ending to another marked lane</w:t>
      </w:r>
    </w:p>
    <w:p w14:paraId="2715427C" w14:textId="77777777" w:rsidR="00904BBA" w:rsidRDefault="00904BBA">
      <w:pPr>
        <w:keepNext/>
        <w:spacing w:before="40"/>
        <w:ind w:left="992"/>
        <w:jc w:val="center"/>
      </w:pPr>
      <w:r>
        <w:rPr>
          <w:noProof/>
        </w:rPr>
        <w:drawing>
          <wp:inline distT="0" distB="0" distL="0" distR="0" wp14:anchorId="13FC863E" wp14:editId="59B6BD88">
            <wp:extent cx="1349173" cy="2052000"/>
            <wp:effectExtent l="0" t="0" r="3810" b="5715"/>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49173" cy="2052000"/>
                    </a:xfrm>
                    <a:prstGeom prst="rect">
                      <a:avLst/>
                    </a:prstGeom>
                    <a:noFill/>
                    <a:ln>
                      <a:noFill/>
                    </a:ln>
                  </pic:spPr>
                </pic:pic>
              </a:graphicData>
            </a:graphic>
          </wp:inline>
        </w:drawing>
      </w:r>
    </w:p>
    <w:p w14:paraId="75A4691C" w14:textId="77777777" w:rsidR="00904BBA" w:rsidRDefault="00904BBA">
      <w:pPr>
        <w:pStyle w:val="MiscellaneousBody"/>
        <w:tabs>
          <w:tab w:val="left" w:pos="851"/>
        </w:tabs>
        <w:spacing w:before="120" w:line="240" w:lineRule="auto"/>
        <w:rPr>
          <w:sz w:val="20"/>
        </w:rPr>
      </w:pPr>
      <w:r>
        <w:rPr>
          <w:sz w:val="20"/>
        </w:rPr>
        <w:tab/>
        <w:t>In this example, vehicle B must give way to vehicle A.</w:t>
      </w:r>
    </w:p>
    <w:p w14:paraId="3F613DC0" w14:textId="77777777" w:rsidR="00904BBA" w:rsidRDefault="00904BBA">
      <w:pPr>
        <w:pStyle w:val="MiscellaneousHeading"/>
        <w:rPr>
          <w:rFonts w:ascii="Arial" w:hAnsi="Arial" w:cs="Arial"/>
        </w:rPr>
      </w:pPr>
      <w:r>
        <w:rPr>
          <w:rFonts w:ascii="Arial" w:hAnsi="Arial" w:cs="Arial"/>
        </w:rPr>
        <w:t>Example 2</w:t>
      </w:r>
    </w:p>
    <w:p w14:paraId="108ABBDB" w14:textId="77777777" w:rsidR="00904BBA" w:rsidRDefault="00904BBA">
      <w:pPr>
        <w:pStyle w:val="MiscellaneousHeading"/>
        <w:spacing w:before="80"/>
        <w:rPr>
          <w:rFonts w:ascii="Arial" w:hAnsi="Arial" w:cs="Arial"/>
        </w:rPr>
      </w:pPr>
      <w:r>
        <w:rPr>
          <w:rFonts w:ascii="Arial" w:hAnsi="Arial" w:cs="Arial"/>
        </w:rPr>
        <w:t>Giving way when moving from one marked lane that is ending to another marked lane</w:t>
      </w:r>
    </w:p>
    <w:p w14:paraId="35557084" w14:textId="77777777" w:rsidR="00904BBA" w:rsidRDefault="00904BBA">
      <w:pPr>
        <w:spacing w:before="40"/>
        <w:ind w:left="992"/>
        <w:jc w:val="center"/>
      </w:pPr>
      <w:r>
        <w:rPr>
          <w:noProof/>
          <w:sz w:val="20"/>
        </w:rPr>
        <mc:AlternateContent>
          <mc:Choice Requires="wpg">
            <w:drawing>
              <wp:inline distT="0" distB="0" distL="0" distR="0" wp14:anchorId="5291EF69" wp14:editId="439A634A">
                <wp:extent cx="1352550" cy="2026920"/>
                <wp:effectExtent l="9525" t="0" r="9525" b="1905"/>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2026920"/>
                          <a:chOff x="0" y="0"/>
                          <a:chExt cx="2130" cy="3192"/>
                        </a:xfrm>
                      </wpg:grpSpPr>
                      <wps:wsp>
                        <wps:cNvPr id="548" name="Line 3"/>
                        <wps:cNvCnPr/>
                        <wps:spPr bwMode="auto">
                          <a:xfrm>
                            <a:off x="2128" y="3171"/>
                            <a:ext cx="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549" name="Rectangle 4"/>
                        <wps:cNvSpPr>
                          <a:spLocks noChangeArrowheads="1"/>
                        </wps:cNvSpPr>
                        <wps:spPr bwMode="auto">
                          <a:xfrm>
                            <a:off x="2" y="20"/>
                            <a:ext cx="2114" cy="315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Freeform 5"/>
                        <wps:cNvSpPr>
                          <a:spLocks/>
                        </wps:cNvSpPr>
                        <wps:spPr bwMode="auto">
                          <a:xfrm>
                            <a:off x="384" y="20"/>
                            <a:ext cx="1732" cy="3153"/>
                          </a:xfrm>
                          <a:custGeom>
                            <a:avLst/>
                            <a:gdLst>
                              <a:gd name="T0" fmla="+- 0 2116 384"/>
                              <a:gd name="T1" fmla="*/ T0 w 1732"/>
                              <a:gd name="T2" fmla="+- 0 20 20"/>
                              <a:gd name="T3" fmla="*/ 20 h 3153"/>
                              <a:gd name="T4" fmla="+- 0 978 384"/>
                              <a:gd name="T5" fmla="*/ T4 w 1732"/>
                              <a:gd name="T6" fmla="+- 0 20 20"/>
                              <a:gd name="T7" fmla="*/ 20 h 3153"/>
                              <a:gd name="T8" fmla="+- 0 917 384"/>
                              <a:gd name="T9" fmla="*/ T8 w 1732"/>
                              <a:gd name="T10" fmla="+- 0 258 20"/>
                              <a:gd name="T11" fmla="*/ 258 h 3153"/>
                              <a:gd name="T12" fmla="+- 0 852 384"/>
                              <a:gd name="T13" fmla="*/ T12 w 1732"/>
                              <a:gd name="T14" fmla="+- 0 500 20"/>
                              <a:gd name="T15" fmla="*/ 500 h 3153"/>
                              <a:gd name="T16" fmla="+- 0 783 384"/>
                              <a:gd name="T17" fmla="*/ T16 w 1732"/>
                              <a:gd name="T18" fmla="+- 0 747 20"/>
                              <a:gd name="T19" fmla="*/ 747 h 3153"/>
                              <a:gd name="T20" fmla="+- 0 709 384"/>
                              <a:gd name="T21" fmla="*/ T20 w 1732"/>
                              <a:gd name="T22" fmla="+- 0 993 20"/>
                              <a:gd name="T23" fmla="*/ 993 h 3153"/>
                              <a:gd name="T24" fmla="+- 0 640 384"/>
                              <a:gd name="T25" fmla="*/ T24 w 1732"/>
                              <a:gd name="T26" fmla="+- 0 1243 20"/>
                              <a:gd name="T27" fmla="*/ 1243 h 3153"/>
                              <a:gd name="T28" fmla="+- 0 571 384"/>
                              <a:gd name="T29" fmla="*/ T28 w 1732"/>
                              <a:gd name="T30" fmla="+- 0 1490 20"/>
                              <a:gd name="T31" fmla="*/ 1490 h 3153"/>
                              <a:gd name="T32" fmla="+- 0 510 384"/>
                              <a:gd name="T33" fmla="*/ T32 w 1732"/>
                              <a:gd name="T34" fmla="+- 0 1732 20"/>
                              <a:gd name="T35" fmla="*/ 1732 h 3153"/>
                              <a:gd name="T36" fmla="+- 0 461 384"/>
                              <a:gd name="T37" fmla="*/ T36 w 1732"/>
                              <a:gd name="T38" fmla="+- 0 1974 20"/>
                              <a:gd name="T39" fmla="*/ 1974 h 3153"/>
                              <a:gd name="T40" fmla="+- 0 421 384"/>
                              <a:gd name="T41" fmla="*/ T40 w 1732"/>
                              <a:gd name="T42" fmla="+- 0 2208 20"/>
                              <a:gd name="T43" fmla="*/ 2208 h 3153"/>
                              <a:gd name="T44" fmla="+- 0 396 384"/>
                              <a:gd name="T45" fmla="*/ T44 w 1732"/>
                              <a:gd name="T46" fmla="+- 0 2438 20"/>
                              <a:gd name="T47" fmla="*/ 2438 h 3153"/>
                              <a:gd name="T48" fmla="+- 0 384 384"/>
                              <a:gd name="T49" fmla="*/ T48 w 1732"/>
                              <a:gd name="T50" fmla="+- 0 2656 20"/>
                              <a:gd name="T51" fmla="*/ 2656 h 3153"/>
                              <a:gd name="T52" fmla="+- 0 384 384"/>
                              <a:gd name="T53" fmla="*/ T52 w 1732"/>
                              <a:gd name="T54" fmla="+- 0 3173 20"/>
                              <a:gd name="T55" fmla="*/ 3173 h 3153"/>
                              <a:gd name="T56" fmla="+- 0 2116 384"/>
                              <a:gd name="T57" fmla="*/ T56 w 1732"/>
                              <a:gd name="T58" fmla="+- 0 3173 20"/>
                              <a:gd name="T59" fmla="*/ 3173 h 3153"/>
                              <a:gd name="T60" fmla="+- 0 2116 384"/>
                              <a:gd name="T61" fmla="*/ T60 w 1732"/>
                              <a:gd name="T62" fmla="+- 0 20 20"/>
                              <a:gd name="T63" fmla="*/ 20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32" h="3153">
                                <a:moveTo>
                                  <a:pt x="1732" y="0"/>
                                </a:moveTo>
                                <a:lnTo>
                                  <a:pt x="594" y="0"/>
                                </a:lnTo>
                                <a:lnTo>
                                  <a:pt x="533" y="238"/>
                                </a:lnTo>
                                <a:lnTo>
                                  <a:pt x="468" y="480"/>
                                </a:lnTo>
                                <a:lnTo>
                                  <a:pt x="399" y="727"/>
                                </a:lnTo>
                                <a:lnTo>
                                  <a:pt x="325" y="973"/>
                                </a:lnTo>
                                <a:lnTo>
                                  <a:pt x="256" y="1223"/>
                                </a:lnTo>
                                <a:lnTo>
                                  <a:pt x="187" y="1470"/>
                                </a:lnTo>
                                <a:lnTo>
                                  <a:pt x="126" y="1712"/>
                                </a:lnTo>
                                <a:lnTo>
                                  <a:pt x="77" y="1954"/>
                                </a:lnTo>
                                <a:lnTo>
                                  <a:pt x="37" y="2188"/>
                                </a:lnTo>
                                <a:lnTo>
                                  <a:pt x="12" y="2418"/>
                                </a:lnTo>
                                <a:lnTo>
                                  <a:pt x="0" y="2636"/>
                                </a:lnTo>
                                <a:lnTo>
                                  <a:pt x="0" y="3153"/>
                                </a:lnTo>
                                <a:lnTo>
                                  <a:pt x="1732" y="3153"/>
                                </a:lnTo>
                                <a:lnTo>
                                  <a:pt x="1732"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6"/>
                        <wps:cNvSpPr>
                          <a:spLocks/>
                        </wps:cNvSpPr>
                        <wps:spPr bwMode="auto">
                          <a:xfrm>
                            <a:off x="384" y="20"/>
                            <a:ext cx="1732" cy="3153"/>
                          </a:xfrm>
                          <a:custGeom>
                            <a:avLst/>
                            <a:gdLst>
                              <a:gd name="T0" fmla="+- 0 384 384"/>
                              <a:gd name="T1" fmla="*/ T0 w 1732"/>
                              <a:gd name="T2" fmla="+- 0 3173 20"/>
                              <a:gd name="T3" fmla="*/ 3173 h 3153"/>
                              <a:gd name="T4" fmla="+- 0 2116 384"/>
                              <a:gd name="T5" fmla="*/ T4 w 1732"/>
                              <a:gd name="T6" fmla="+- 0 3173 20"/>
                              <a:gd name="T7" fmla="*/ 3173 h 3153"/>
                              <a:gd name="T8" fmla="+- 0 2116 384"/>
                              <a:gd name="T9" fmla="*/ T8 w 1732"/>
                              <a:gd name="T10" fmla="+- 0 20 20"/>
                              <a:gd name="T11" fmla="*/ 20 h 3153"/>
                              <a:gd name="T12" fmla="+- 0 978 384"/>
                              <a:gd name="T13" fmla="*/ T12 w 1732"/>
                              <a:gd name="T14" fmla="+- 0 20 20"/>
                              <a:gd name="T15" fmla="*/ 20 h 3153"/>
                              <a:gd name="T16" fmla="+- 0 917 384"/>
                              <a:gd name="T17" fmla="*/ T16 w 1732"/>
                              <a:gd name="T18" fmla="+- 0 258 20"/>
                              <a:gd name="T19" fmla="*/ 258 h 3153"/>
                              <a:gd name="T20" fmla="+- 0 852 384"/>
                              <a:gd name="T21" fmla="*/ T20 w 1732"/>
                              <a:gd name="T22" fmla="+- 0 500 20"/>
                              <a:gd name="T23" fmla="*/ 500 h 3153"/>
                              <a:gd name="T24" fmla="+- 0 783 384"/>
                              <a:gd name="T25" fmla="*/ T24 w 1732"/>
                              <a:gd name="T26" fmla="+- 0 747 20"/>
                              <a:gd name="T27" fmla="*/ 747 h 3153"/>
                              <a:gd name="T28" fmla="+- 0 709 384"/>
                              <a:gd name="T29" fmla="*/ T28 w 1732"/>
                              <a:gd name="T30" fmla="+- 0 993 20"/>
                              <a:gd name="T31" fmla="*/ 993 h 3153"/>
                              <a:gd name="T32" fmla="+- 0 640 384"/>
                              <a:gd name="T33" fmla="*/ T32 w 1732"/>
                              <a:gd name="T34" fmla="+- 0 1243 20"/>
                              <a:gd name="T35" fmla="*/ 1243 h 3153"/>
                              <a:gd name="T36" fmla="+- 0 571 384"/>
                              <a:gd name="T37" fmla="*/ T36 w 1732"/>
                              <a:gd name="T38" fmla="+- 0 1490 20"/>
                              <a:gd name="T39" fmla="*/ 1490 h 3153"/>
                              <a:gd name="T40" fmla="+- 0 510 384"/>
                              <a:gd name="T41" fmla="*/ T40 w 1732"/>
                              <a:gd name="T42" fmla="+- 0 1732 20"/>
                              <a:gd name="T43" fmla="*/ 1732 h 3153"/>
                              <a:gd name="T44" fmla="+- 0 461 384"/>
                              <a:gd name="T45" fmla="*/ T44 w 1732"/>
                              <a:gd name="T46" fmla="+- 0 1974 20"/>
                              <a:gd name="T47" fmla="*/ 1974 h 3153"/>
                              <a:gd name="T48" fmla="+- 0 421 384"/>
                              <a:gd name="T49" fmla="*/ T48 w 1732"/>
                              <a:gd name="T50" fmla="+- 0 2208 20"/>
                              <a:gd name="T51" fmla="*/ 2208 h 3153"/>
                              <a:gd name="T52" fmla="+- 0 396 384"/>
                              <a:gd name="T53" fmla="*/ T52 w 1732"/>
                              <a:gd name="T54" fmla="+- 0 2438 20"/>
                              <a:gd name="T55" fmla="*/ 2438 h 3153"/>
                              <a:gd name="T56" fmla="+- 0 384 384"/>
                              <a:gd name="T57" fmla="*/ T56 w 1732"/>
                              <a:gd name="T58" fmla="+- 0 2656 20"/>
                              <a:gd name="T59" fmla="*/ 2656 h 3153"/>
                              <a:gd name="T60" fmla="+- 0 384 384"/>
                              <a:gd name="T61" fmla="*/ T60 w 1732"/>
                              <a:gd name="T62" fmla="+- 0 3173 20"/>
                              <a:gd name="T63" fmla="*/ 3173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32" h="3153">
                                <a:moveTo>
                                  <a:pt x="0" y="3153"/>
                                </a:moveTo>
                                <a:lnTo>
                                  <a:pt x="1732" y="3153"/>
                                </a:lnTo>
                                <a:lnTo>
                                  <a:pt x="1732" y="0"/>
                                </a:lnTo>
                                <a:lnTo>
                                  <a:pt x="594" y="0"/>
                                </a:lnTo>
                                <a:lnTo>
                                  <a:pt x="533" y="238"/>
                                </a:lnTo>
                                <a:lnTo>
                                  <a:pt x="468" y="480"/>
                                </a:lnTo>
                                <a:lnTo>
                                  <a:pt x="399" y="727"/>
                                </a:lnTo>
                                <a:lnTo>
                                  <a:pt x="325" y="973"/>
                                </a:lnTo>
                                <a:lnTo>
                                  <a:pt x="256" y="1223"/>
                                </a:lnTo>
                                <a:lnTo>
                                  <a:pt x="187" y="1470"/>
                                </a:lnTo>
                                <a:lnTo>
                                  <a:pt x="126" y="1712"/>
                                </a:lnTo>
                                <a:lnTo>
                                  <a:pt x="77" y="1954"/>
                                </a:lnTo>
                                <a:lnTo>
                                  <a:pt x="37" y="2188"/>
                                </a:lnTo>
                                <a:lnTo>
                                  <a:pt x="12" y="2418"/>
                                </a:lnTo>
                                <a:lnTo>
                                  <a:pt x="0" y="2636"/>
                                </a:lnTo>
                                <a:lnTo>
                                  <a:pt x="0" y="3153"/>
                                </a:lnTo>
                                <a:close/>
                              </a:path>
                            </a:pathLst>
                          </a:custGeom>
                          <a:noFill/>
                          <a:ln w="3175">
                            <a:solidFill>
                              <a:srgbClr val="D7D7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Freeform 7"/>
                        <wps:cNvSpPr>
                          <a:spLocks/>
                        </wps:cNvSpPr>
                        <wps:spPr bwMode="auto">
                          <a:xfrm>
                            <a:off x="384" y="20"/>
                            <a:ext cx="1732" cy="3153"/>
                          </a:xfrm>
                          <a:custGeom>
                            <a:avLst/>
                            <a:gdLst>
                              <a:gd name="T0" fmla="+- 0 384 384"/>
                              <a:gd name="T1" fmla="*/ T0 w 1732"/>
                              <a:gd name="T2" fmla="+- 0 3173 20"/>
                              <a:gd name="T3" fmla="*/ 3173 h 3153"/>
                              <a:gd name="T4" fmla="+- 0 2116 384"/>
                              <a:gd name="T5" fmla="*/ T4 w 1732"/>
                              <a:gd name="T6" fmla="+- 0 3173 20"/>
                              <a:gd name="T7" fmla="*/ 3173 h 3153"/>
                              <a:gd name="T8" fmla="+- 0 2116 384"/>
                              <a:gd name="T9" fmla="*/ T8 w 1732"/>
                              <a:gd name="T10" fmla="+- 0 20 20"/>
                              <a:gd name="T11" fmla="*/ 20 h 3153"/>
                              <a:gd name="T12" fmla="+- 0 978 384"/>
                              <a:gd name="T13" fmla="*/ T12 w 1732"/>
                              <a:gd name="T14" fmla="+- 0 20 20"/>
                              <a:gd name="T15" fmla="*/ 20 h 3153"/>
                              <a:gd name="T16" fmla="+- 0 917 384"/>
                              <a:gd name="T17" fmla="*/ T16 w 1732"/>
                              <a:gd name="T18" fmla="+- 0 258 20"/>
                              <a:gd name="T19" fmla="*/ 258 h 3153"/>
                              <a:gd name="T20" fmla="+- 0 852 384"/>
                              <a:gd name="T21" fmla="*/ T20 w 1732"/>
                              <a:gd name="T22" fmla="+- 0 500 20"/>
                              <a:gd name="T23" fmla="*/ 500 h 3153"/>
                              <a:gd name="T24" fmla="+- 0 783 384"/>
                              <a:gd name="T25" fmla="*/ T24 w 1732"/>
                              <a:gd name="T26" fmla="+- 0 747 20"/>
                              <a:gd name="T27" fmla="*/ 747 h 3153"/>
                              <a:gd name="T28" fmla="+- 0 709 384"/>
                              <a:gd name="T29" fmla="*/ T28 w 1732"/>
                              <a:gd name="T30" fmla="+- 0 993 20"/>
                              <a:gd name="T31" fmla="*/ 993 h 3153"/>
                              <a:gd name="T32" fmla="+- 0 640 384"/>
                              <a:gd name="T33" fmla="*/ T32 w 1732"/>
                              <a:gd name="T34" fmla="+- 0 1243 20"/>
                              <a:gd name="T35" fmla="*/ 1243 h 3153"/>
                              <a:gd name="T36" fmla="+- 0 571 384"/>
                              <a:gd name="T37" fmla="*/ T36 w 1732"/>
                              <a:gd name="T38" fmla="+- 0 1490 20"/>
                              <a:gd name="T39" fmla="*/ 1490 h 3153"/>
                              <a:gd name="T40" fmla="+- 0 510 384"/>
                              <a:gd name="T41" fmla="*/ T40 w 1732"/>
                              <a:gd name="T42" fmla="+- 0 1732 20"/>
                              <a:gd name="T43" fmla="*/ 1732 h 3153"/>
                              <a:gd name="T44" fmla="+- 0 461 384"/>
                              <a:gd name="T45" fmla="*/ T44 w 1732"/>
                              <a:gd name="T46" fmla="+- 0 1974 20"/>
                              <a:gd name="T47" fmla="*/ 1974 h 3153"/>
                              <a:gd name="T48" fmla="+- 0 421 384"/>
                              <a:gd name="T49" fmla="*/ T48 w 1732"/>
                              <a:gd name="T50" fmla="+- 0 2208 20"/>
                              <a:gd name="T51" fmla="*/ 2208 h 3153"/>
                              <a:gd name="T52" fmla="+- 0 396 384"/>
                              <a:gd name="T53" fmla="*/ T52 w 1732"/>
                              <a:gd name="T54" fmla="+- 0 2438 20"/>
                              <a:gd name="T55" fmla="*/ 2438 h 3153"/>
                              <a:gd name="T56" fmla="+- 0 384 384"/>
                              <a:gd name="T57" fmla="*/ T56 w 1732"/>
                              <a:gd name="T58" fmla="+- 0 2656 20"/>
                              <a:gd name="T59" fmla="*/ 2656 h 3153"/>
                              <a:gd name="T60" fmla="+- 0 384 384"/>
                              <a:gd name="T61" fmla="*/ T60 w 1732"/>
                              <a:gd name="T62" fmla="+- 0 3173 20"/>
                              <a:gd name="T63" fmla="*/ 3173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32" h="3153">
                                <a:moveTo>
                                  <a:pt x="0" y="3153"/>
                                </a:moveTo>
                                <a:lnTo>
                                  <a:pt x="1732" y="3153"/>
                                </a:lnTo>
                                <a:lnTo>
                                  <a:pt x="1732" y="0"/>
                                </a:lnTo>
                                <a:lnTo>
                                  <a:pt x="594" y="0"/>
                                </a:lnTo>
                                <a:lnTo>
                                  <a:pt x="533" y="238"/>
                                </a:lnTo>
                                <a:lnTo>
                                  <a:pt x="468" y="480"/>
                                </a:lnTo>
                                <a:lnTo>
                                  <a:pt x="399" y="727"/>
                                </a:lnTo>
                                <a:lnTo>
                                  <a:pt x="325" y="973"/>
                                </a:lnTo>
                                <a:lnTo>
                                  <a:pt x="256" y="1223"/>
                                </a:lnTo>
                                <a:lnTo>
                                  <a:pt x="187" y="1470"/>
                                </a:lnTo>
                                <a:lnTo>
                                  <a:pt x="126" y="1712"/>
                                </a:lnTo>
                                <a:lnTo>
                                  <a:pt x="77" y="1954"/>
                                </a:lnTo>
                                <a:lnTo>
                                  <a:pt x="37" y="2188"/>
                                </a:lnTo>
                                <a:lnTo>
                                  <a:pt x="12" y="2418"/>
                                </a:lnTo>
                                <a:lnTo>
                                  <a:pt x="0" y="2636"/>
                                </a:lnTo>
                                <a:lnTo>
                                  <a:pt x="0" y="3153"/>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Line 8"/>
                        <wps:cNvCnPr/>
                        <wps:spPr bwMode="auto">
                          <a:xfrm>
                            <a:off x="1598" y="23"/>
                            <a:ext cx="0" cy="314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554" name="Freeform 9"/>
                        <wps:cNvSpPr>
                          <a:spLocks/>
                        </wps:cNvSpPr>
                        <wps:spPr bwMode="auto">
                          <a:xfrm>
                            <a:off x="1575" y="22"/>
                            <a:ext cx="45" cy="3147"/>
                          </a:xfrm>
                          <a:custGeom>
                            <a:avLst/>
                            <a:gdLst>
                              <a:gd name="T0" fmla="+- 0 1575 1575"/>
                              <a:gd name="T1" fmla="*/ T0 w 45"/>
                              <a:gd name="T2" fmla="+- 0 3169 23"/>
                              <a:gd name="T3" fmla="*/ 3169 h 3147"/>
                              <a:gd name="T4" fmla="+- 0 1620 1575"/>
                              <a:gd name="T5" fmla="*/ T4 w 45"/>
                              <a:gd name="T6" fmla="+- 0 3169 23"/>
                              <a:gd name="T7" fmla="*/ 3169 h 3147"/>
                              <a:gd name="T8" fmla="+- 0 1620 1575"/>
                              <a:gd name="T9" fmla="*/ T8 w 45"/>
                              <a:gd name="T10" fmla="+- 0 23 23"/>
                              <a:gd name="T11" fmla="*/ 23 h 3147"/>
                            </a:gdLst>
                            <a:ahLst/>
                            <a:cxnLst>
                              <a:cxn ang="0">
                                <a:pos x="T1" y="T3"/>
                              </a:cxn>
                              <a:cxn ang="0">
                                <a:pos x="T5" y="T7"/>
                              </a:cxn>
                              <a:cxn ang="0">
                                <a:pos x="T9" y="T11"/>
                              </a:cxn>
                            </a:cxnLst>
                            <a:rect l="0" t="0" r="r" b="b"/>
                            <a:pathLst>
                              <a:path w="45" h="3147">
                                <a:moveTo>
                                  <a:pt x="0" y="3146"/>
                                </a:moveTo>
                                <a:lnTo>
                                  <a:pt x="45" y="3146"/>
                                </a:lnTo>
                                <a:lnTo>
                                  <a:pt x="45"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Line 10"/>
                        <wps:cNvCnPr/>
                        <wps:spPr bwMode="auto">
                          <a:xfrm>
                            <a:off x="1575" y="23"/>
                            <a:ext cx="0" cy="3146"/>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56" name="Line 11"/>
                        <wps:cNvCnPr/>
                        <wps:spPr bwMode="auto">
                          <a:xfrm>
                            <a:off x="1671" y="23"/>
                            <a:ext cx="0" cy="314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557" name="Freeform 12"/>
                        <wps:cNvSpPr>
                          <a:spLocks/>
                        </wps:cNvSpPr>
                        <wps:spPr bwMode="auto">
                          <a:xfrm>
                            <a:off x="1648" y="22"/>
                            <a:ext cx="45" cy="3147"/>
                          </a:xfrm>
                          <a:custGeom>
                            <a:avLst/>
                            <a:gdLst>
                              <a:gd name="T0" fmla="+- 0 1648 1648"/>
                              <a:gd name="T1" fmla="*/ T0 w 45"/>
                              <a:gd name="T2" fmla="+- 0 3169 23"/>
                              <a:gd name="T3" fmla="*/ 3169 h 3147"/>
                              <a:gd name="T4" fmla="+- 0 1693 1648"/>
                              <a:gd name="T5" fmla="*/ T4 w 45"/>
                              <a:gd name="T6" fmla="+- 0 3169 23"/>
                              <a:gd name="T7" fmla="*/ 3169 h 3147"/>
                              <a:gd name="T8" fmla="+- 0 1693 1648"/>
                              <a:gd name="T9" fmla="*/ T8 w 45"/>
                              <a:gd name="T10" fmla="+- 0 23 23"/>
                              <a:gd name="T11" fmla="*/ 23 h 3147"/>
                            </a:gdLst>
                            <a:ahLst/>
                            <a:cxnLst>
                              <a:cxn ang="0">
                                <a:pos x="T1" y="T3"/>
                              </a:cxn>
                              <a:cxn ang="0">
                                <a:pos x="T5" y="T7"/>
                              </a:cxn>
                              <a:cxn ang="0">
                                <a:pos x="T9" y="T11"/>
                              </a:cxn>
                            </a:cxnLst>
                            <a:rect l="0" t="0" r="r" b="b"/>
                            <a:pathLst>
                              <a:path w="45" h="3147">
                                <a:moveTo>
                                  <a:pt x="0" y="3146"/>
                                </a:moveTo>
                                <a:lnTo>
                                  <a:pt x="45" y="3146"/>
                                </a:lnTo>
                                <a:lnTo>
                                  <a:pt x="45"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Line 13"/>
                        <wps:cNvCnPr/>
                        <wps:spPr bwMode="auto">
                          <a:xfrm>
                            <a:off x="1648" y="23"/>
                            <a:ext cx="0" cy="3146"/>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59" name="Freeform 14"/>
                        <wps:cNvSpPr>
                          <a:spLocks/>
                        </wps:cNvSpPr>
                        <wps:spPr bwMode="auto">
                          <a:xfrm>
                            <a:off x="929" y="2035"/>
                            <a:ext cx="24" cy="36"/>
                          </a:xfrm>
                          <a:custGeom>
                            <a:avLst/>
                            <a:gdLst>
                              <a:gd name="T0" fmla="+- 0 933 929"/>
                              <a:gd name="T1" fmla="*/ T0 w 24"/>
                              <a:gd name="T2" fmla="+- 0 2035 2035"/>
                              <a:gd name="T3" fmla="*/ 2035 h 36"/>
                              <a:gd name="T4" fmla="+- 0 929 929"/>
                              <a:gd name="T5" fmla="*/ T4 w 24"/>
                              <a:gd name="T6" fmla="+- 0 2063 2035"/>
                              <a:gd name="T7" fmla="*/ 2063 h 36"/>
                              <a:gd name="T8" fmla="+- 0 949 929"/>
                              <a:gd name="T9" fmla="*/ T8 w 24"/>
                              <a:gd name="T10" fmla="+- 0 2071 2035"/>
                              <a:gd name="T11" fmla="*/ 2071 h 36"/>
                              <a:gd name="T12" fmla="+- 0 953 929"/>
                              <a:gd name="T13" fmla="*/ T12 w 24"/>
                              <a:gd name="T14" fmla="+- 0 2055 2035"/>
                              <a:gd name="T15" fmla="*/ 2055 h 36"/>
                              <a:gd name="T16" fmla="+- 0 953 929"/>
                              <a:gd name="T17" fmla="*/ T16 w 24"/>
                              <a:gd name="T18" fmla="+- 0 2051 2035"/>
                              <a:gd name="T19" fmla="*/ 2051 h 36"/>
                              <a:gd name="T20" fmla="+- 0 949 929"/>
                              <a:gd name="T21" fmla="*/ T20 w 24"/>
                              <a:gd name="T22" fmla="+- 0 2047 2035"/>
                              <a:gd name="T23" fmla="*/ 2047 h 36"/>
                              <a:gd name="T24" fmla="+- 0 933 929"/>
                              <a:gd name="T25" fmla="*/ T24 w 24"/>
                              <a:gd name="T26" fmla="+- 0 2035 2035"/>
                              <a:gd name="T27" fmla="*/ 2035 h 36"/>
                            </a:gdLst>
                            <a:ahLst/>
                            <a:cxnLst>
                              <a:cxn ang="0">
                                <a:pos x="T1" y="T3"/>
                              </a:cxn>
                              <a:cxn ang="0">
                                <a:pos x="T5" y="T7"/>
                              </a:cxn>
                              <a:cxn ang="0">
                                <a:pos x="T9" y="T11"/>
                              </a:cxn>
                              <a:cxn ang="0">
                                <a:pos x="T13" y="T15"/>
                              </a:cxn>
                              <a:cxn ang="0">
                                <a:pos x="T17" y="T19"/>
                              </a:cxn>
                              <a:cxn ang="0">
                                <a:pos x="T21" y="T23"/>
                              </a:cxn>
                              <a:cxn ang="0">
                                <a:pos x="T25" y="T27"/>
                              </a:cxn>
                            </a:cxnLst>
                            <a:rect l="0" t="0" r="r" b="b"/>
                            <a:pathLst>
                              <a:path w="24" h="36">
                                <a:moveTo>
                                  <a:pt x="4" y="0"/>
                                </a:moveTo>
                                <a:lnTo>
                                  <a:pt x="0" y="28"/>
                                </a:lnTo>
                                <a:lnTo>
                                  <a:pt x="20" y="36"/>
                                </a:lnTo>
                                <a:lnTo>
                                  <a:pt x="24" y="20"/>
                                </a:lnTo>
                                <a:lnTo>
                                  <a:pt x="24" y="16"/>
                                </a:lnTo>
                                <a:lnTo>
                                  <a:pt x="20" y="12"/>
                                </a:lnTo>
                                <a:lnTo>
                                  <a:pt x="4"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15"/>
                        <wps:cNvSpPr>
                          <a:spLocks/>
                        </wps:cNvSpPr>
                        <wps:spPr bwMode="auto">
                          <a:xfrm>
                            <a:off x="929" y="2035"/>
                            <a:ext cx="24" cy="36"/>
                          </a:xfrm>
                          <a:custGeom>
                            <a:avLst/>
                            <a:gdLst>
                              <a:gd name="T0" fmla="+- 0 929 929"/>
                              <a:gd name="T1" fmla="*/ T0 w 24"/>
                              <a:gd name="T2" fmla="+- 0 2063 2035"/>
                              <a:gd name="T3" fmla="*/ 2063 h 36"/>
                              <a:gd name="T4" fmla="+- 0 949 929"/>
                              <a:gd name="T5" fmla="*/ T4 w 24"/>
                              <a:gd name="T6" fmla="+- 0 2071 2035"/>
                              <a:gd name="T7" fmla="*/ 2071 h 36"/>
                              <a:gd name="T8" fmla="+- 0 953 929"/>
                              <a:gd name="T9" fmla="*/ T8 w 24"/>
                              <a:gd name="T10" fmla="+- 0 2055 2035"/>
                              <a:gd name="T11" fmla="*/ 2055 h 36"/>
                              <a:gd name="T12" fmla="+- 0 953 929"/>
                              <a:gd name="T13" fmla="*/ T12 w 24"/>
                              <a:gd name="T14" fmla="+- 0 2051 2035"/>
                              <a:gd name="T15" fmla="*/ 2051 h 36"/>
                              <a:gd name="T16" fmla="+- 0 949 929"/>
                              <a:gd name="T17" fmla="*/ T16 w 24"/>
                              <a:gd name="T18" fmla="+- 0 2047 2035"/>
                              <a:gd name="T19" fmla="*/ 2047 h 36"/>
                              <a:gd name="T20" fmla="+- 0 933 929"/>
                              <a:gd name="T21" fmla="*/ T20 w 24"/>
                              <a:gd name="T22" fmla="+- 0 2035 2035"/>
                              <a:gd name="T23" fmla="*/ 2035 h 36"/>
                              <a:gd name="T24" fmla="+- 0 929 929"/>
                              <a:gd name="T25" fmla="*/ T24 w 24"/>
                              <a:gd name="T26" fmla="+- 0 2063 2035"/>
                              <a:gd name="T27" fmla="*/ 2063 h 36"/>
                            </a:gdLst>
                            <a:ahLst/>
                            <a:cxnLst>
                              <a:cxn ang="0">
                                <a:pos x="T1" y="T3"/>
                              </a:cxn>
                              <a:cxn ang="0">
                                <a:pos x="T5" y="T7"/>
                              </a:cxn>
                              <a:cxn ang="0">
                                <a:pos x="T9" y="T11"/>
                              </a:cxn>
                              <a:cxn ang="0">
                                <a:pos x="T13" y="T15"/>
                              </a:cxn>
                              <a:cxn ang="0">
                                <a:pos x="T17" y="T19"/>
                              </a:cxn>
                              <a:cxn ang="0">
                                <a:pos x="T21" y="T23"/>
                              </a:cxn>
                              <a:cxn ang="0">
                                <a:pos x="T25" y="T27"/>
                              </a:cxn>
                            </a:cxnLst>
                            <a:rect l="0" t="0" r="r" b="b"/>
                            <a:pathLst>
                              <a:path w="24" h="36">
                                <a:moveTo>
                                  <a:pt x="0" y="28"/>
                                </a:moveTo>
                                <a:lnTo>
                                  <a:pt x="20" y="36"/>
                                </a:lnTo>
                                <a:lnTo>
                                  <a:pt x="24" y="20"/>
                                </a:lnTo>
                                <a:lnTo>
                                  <a:pt x="24" y="16"/>
                                </a:lnTo>
                                <a:lnTo>
                                  <a:pt x="20" y="12"/>
                                </a:lnTo>
                                <a:lnTo>
                                  <a:pt x="4" y="0"/>
                                </a:lnTo>
                                <a:lnTo>
                                  <a:pt x="0" y="28"/>
                                </a:lnTo>
                                <a:close/>
                              </a:path>
                            </a:pathLst>
                          </a:custGeom>
                          <a:noFill/>
                          <a:ln w="152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Freeform 16"/>
                        <wps:cNvSpPr>
                          <a:spLocks/>
                        </wps:cNvSpPr>
                        <wps:spPr bwMode="auto">
                          <a:xfrm>
                            <a:off x="929" y="2035"/>
                            <a:ext cx="24" cy="36"/>
                          </a:xfrm>
                          <a:custGeom>
                            <a:avLst/>
                            <a:gdLst>
                              <a:gd name="T0" fmla="+- 0 929 929"/>
                              <a:gd name="T1" fmla="*/ T0 w 24"/>
                              <a:gd name="T2" fmla="+- 0 2063 2035"/>
                              <a:gd name="T3" fmla="*/ 2063 h 36"/>
                              <a:gd name="T4" fmla="+- 0 949 929"/>
                              <a:gd name="T5" fmla="*/ T4 w 24"/>
                              <a:gd name="T6" fmla="+- 0 2071 2035"/>
                              <a:gd name="T7" fmla="*/ 2071 h 36"/>
                              <a:gd name="T8" fmla="+- 0 953 929"/>
                              <a:gd name="T9" fmla="*/ T8 w 24"/>
                              <a:gd name="T10" fmla="+- 0 2055 2035"/>
                              <a:gd name="T11" fmla="*/ 2055 h 36"/>
                              <a:gd name="T12" fmla="+- 0 953 929"/>
                              <a:gd name="T13" fmla="*/ T12 w 24"/>
                              <a:gd name="T14" fmla="+- 0 2051 2035"/>
                              <a:gd name="T15" fmla="*/ 2051 h 36"/>
                              <a:gd name="T16" fmla="+- 0 949 929"/>
                              <a:gd name="T17" fmla="*/ T16 w 24"/>
                              <a:gd name="T18" fmla="+- 0 2047 2035"/>
                              <a:gd name="T19" fmla="*/ 2047 h 36"/>
                              <a:gd name="T20" fmla="+- 0 933 929"/>
                              <a:gd name="T21" fmla="*/ T20 w 24"/>
                              <a:gd name="T22" fmla="+- 0 2035 2035"/>
                              <a:gd name="T23" fmla="*/ 2035 h 36"/>
                              <a:gd name="T24" fmla="+- 0 929 929"/>
                              <a:gd name="T25" fmla="*/ T24 w 24"/>
                              <a:gd name="T26" fmla="+- 0 2063 2035"/>
                              <a:gd name="T27" fmla="*/ 2063 h 36"/>
                            </a:gdLst>
                            <a:ahLst/>
                            <a:cxnLst>
                              <a:cxn ang="0">
                                <a:pos x="T1" y="T3"/>
                              </a:cxn>
                              <a:cxn ang="0">
                                <a:pos x="T5" y="T7"/>
                              </a:cxn>
                              <a:cxn ang="0">
                                <a:pos x="T9" y="T11"/>
                              </a:cxn>
                              <a:cxn ang="0">
                                <a:pos x="T13" y="T15"/>
                              </a:cxn>
                              <a:cxn ang="0">
                                <a:pos x="T17" y="T19"/>
                              </a:cxn>
                              <a:cxn ang="0">
                                <a:pos x="T21" y="T23"/>
                              </a:cxn>
                              <a:cxn ang="0">
                                <a:pos x="T25" y="T27"/>
                              </a:cxn>
                            </a:cxnLst>
                            <a:rect l="0" t="0" r="r" b="b"/>
                            <a:pathLst>
                              <a:path w="24" h="36">
                                <a:moveTo>
                                  <a:pt x="0" y="28"/>
                                </a:moveTo>
                                <a:lnTo>
                                  <a:pt x="20" y="36"/>
                                </a:lnTo>
                                <a:lnTo>
                                  <a:pt x="24" y="20"/>
                                </a:lnTo>
                                <a:lnTo>
                                  <a:pt x="24" y="16"/>
                                </a:lnTo>
                                <a:lnTo>
                                  <a:pt x="20" y="12"/>
                                </a:lnTo>
                                <a:lnTo>
                                  <a:pt x="4" y="0"/>
                                </a:lnTo>
                                <a:lnTo>
                                  <a:pt x="0" y="28"/>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17"/>
                        <wps:cNvSpPr>
                          <a:spLocks/>
                        </wps:cNvSpPr>
                        <wps:spPr bwMode="auto">
                          <a:xfrm>
                            <a:off x="555" y="1966"/>
                            <a:ext cx="28" cy="32"/>
                          </a:xfrm>
                          <a:custGeom>
                            <a:avLst/>
                            <a:gdLst>
                              <a:gd name="T0" fmla="+- 0 583 555"/>
                              <a:gd name="T1" fmla="*/ T0 w 28"/>
                              <a:gd name="T2" fmla="+- 0 1966 1966"/>
                              <a:gd name="T3" fmla="*/ 1966 h 32"/>
                              <a:gd name="T4" fmla="+- 0 563 555"/>
                              <a:gd name="T5" fmla="*/ T4 w 28"/>
                              <a:gd name="T6" fmla="+- 0 1974 1966"/>
                              <a:gd name="T7" fmla="*/ 1974 h 32"/>
                              <a:gd name="T8" fmla="+- 0 555 555"/>
                              <a:gd name="T9" fmla="*/ T8 w 28"/>
                              <a:gd name="T10" fmla="+- 0 1982 1966"/>
                              <a:gd name="T11" fmla="*/ 1982 h 32"/>
                              <a:gd name="T12" fmla="+- 0 555 555"/>
                              <a:gd name="T13" fmla="*/ T12 w 28"/>
                              <a:gd name="T14" fmla="+- 0 1998 1966"/>
                              <a:gd name="T15" fmla="*/ 1998 h 32"/>
                              <a:gd name="T16" fmla="+- 0 579 555"/>
                              <a:gd name="T17" fmla="*/ T16 w 28"/>
                              <a:gd name="T18" fmla="+- 0 1998 1966"/>
                              <a:gd name="T19" fmla="*/ 1998 h 32"/>
                              <a:gd name="T20" fmla="+- 0 583 555"/>
                              <a:gd name="T21" fmla="*/ T20 w 28"/>
                              <a:gd name="T22" fmla="+- 0 1966 1966"/>
                              <a:gd name="T23" fmla="*/ 1966 h 32"/>
                            </a:gdLst>
                            <a:ahLst/>
                            <a:cxnLst>
                              <a:cxn ang="0">
                                <a:pos x="T1" y="T3"/>
                              </a:cxn>
                              <a:cxn ang="0">
                                <a:pos x="T5" y="T7"/>
                              </a:cxn>
                              <a:cxn ang="0">
                                <a:pos x="T9" y="T11"/>
                              </a:cxn>
                              <a:cxn ang="0">
                                <a:pos x="T13" y="T15"/>
                              </a:cxn>
                              <a:cxn ang="0">
                                <a:pos x="T17" y="T19"/>
                              </a:cxn>
                              <a:cxn ang="0">
                                <a:pos x="T21" y="T23"/>
                              </a:cxn>
                            </a:cxnLst>
                            <a:rect l="0" t="0" r="r" b="b"/>
                            <a:pathLst>
                              <a:path w="28" h="32">
                                <a:moveTo>
                                  <a:pt x="28" y="0"/>
                                </a:moveTo>
                                <a:lnTo>
                                  <a:pt x="8" y="8"/>
                                </a:lnTo>
                                <a:lnTo>
                                  <a:pt x="0" y="16"/>
                                </a:lnTo>
                                <a:lnTo>
                                  <a:pt x="0" y="32"/>
                                </a:lnTo>
                                <a:lnTo>
                                  <a:pt x="24" y="32"/>
                                </a:lnTo>
                                <a:lnTo>
                                  <a:pt x="28"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18"/>
                        <wps:cNvSpPr>
                          <a:spLocks/>
                        </wps:cNvSpPr>
                        <wps:spPr bwMode="auto">
                          <a:xfrm>
                            <a:off x="555" y="1966"/>
                            <a:ext cx="28" cy="32"/>
                          </a:xfrm>
                          <a:custGeom>
                            <a:avLst/>
                            <a:gdLst>
                              <a:gd name="T0" fmla="+- 0 579 555"/>
                              <a:gd name="T1" fmla="*/ T0 w 28"/>
                              <a:gd name="T2" fmla="+- 0 1998 1966"/>
                              <a:gd name="T3" fmla="*/ 1998 h 32"/>
                              <a:gd name="T4" fmla="+- 0 555 555"/>
                              <a:gd name="T5" fmla="*/ T4 w 28"/>
                              <a:gd name="T6" fmla="+- 0 1998 1966"/>
                              <a:gd name="T7" fmla="*/ 1998 h 32"/>
                              <a:gd name="T8" fmla="+- 0 555 555"/>
                              <a:gd name="T9" fmla="*/ T8 w 28"/>
                              <a:gd name="T10" fmla="+- 0 1982 1966"/>
                              <a:gd name="T11" fmla="*/ 1982 h 32"/>
                              <a:gd name="T12" fmla="+- 0 559 555"/>
                              <a:gd name="T13" fmla="*/ T12 w 28"/>
                              <a:gd name="T14" fmla="+- 0 1978 1966"/>
                              <a:gd name="T15" fmla="*/ 1978 h 32"/>
                              <a:gd name="T16" fmla="+- 0 563 555"/>
                              <a:gd name="T17" fmla="*/ T16 w 28"/>
                              <a:gd name="T18" fmla="+- 0 1974 1966"/>
                              <a:gd name="T19" fmla="*/ 1974 h 32"/>
                              <a:gd name="T20" fmla="+- 0 583 555"/>
                              <a:gd name="T21" fmla="*/ T20 w 28"/>
                              <a:gd name="T22" fmla="+- 0 1966 1966"/>
                              <a:gd name="T23" fmla="*/ 1966 h 32"/>
                              <a:gd name="T24" fmla="+- 0 579 555"/>
                              <a:gd name="T25" fmla="*/ T24 w 28"/>
                              <a:gd name="T26" fmla="+- 0 1998 1966"/>
                              <a:gd name="T27" fmla="*/ 1998 h 32"/>
                            </a:gdLst>
                            <a:ahLst/>
                            <a:cxnLst>
                              <a:cxn ang="0">
                                <a:pos x="T1" y="T3"/>
                              </a:cxn>
                              <a:cxn ang="0">
                                <a:pos x="T5" y="T7"/>
                              </a:cxn>
                              <a:cxn ang="0">
                                <a:pos x="T9" y="T11"/>
                              </a:cxn>
                              <a:cxn ang="0">
                                <a:pos x="T13" y="T15"/>
                              </a:cxn>
                              <a:cxn ang="0">
                                <a:pos x="T17" y="T19"/>
                              </a:cxn>
                              <a:cxn ang="0">
                                <a:pos x="T21" y="T23"/>
                              </a:cxn>
                              <a:cxn ang="0">
                                <a:pos x="T25" y="T27"/>
                              </a:cxn>
                            </a:cxnLst>
                            <a:rect l="0" t="0" r="r" b="b"/>
                            <a:pathLst>
                              <a:path w="28" h="32">
                                <a:moveTo>
                                  <a:pt x="24" y="32"/>
                                </a:moveTo>
                                <a:lnTo>
                                  <a:pt x="0" y="32"/>
                                </a:lnTo>
                                <a:lnTo>
                                  <a:pt x="0" y="16"/>
                                </a:lnTo>
                                <a:lnTo>
                                  <a:pt x="4" y="12"/>
                                </a:lnTo>
                                <a:lnTo>
                                  <a:pt x="8" y="8"/>
                                </a:lnTo>
                                <a:lnTo>
                                  <a:pt x="28" y="0"/>
                                </a:lnTo>
                                <a:lnTo>
                                  <a:pt x="24" y="32"/>
                                </a:lnTo>
                                <a:close/>
                              </a:path>
                            </a:pathLst>
                          </a:custGeom>
                          <a:noFill/>
                          <a:ln w="152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Freeform 19"/>
                        <wps:cNvSpPr>
                          <a:spLocks/>
                        </wps:cNvSpPr>
                        <wps:spPr bwMode="auto">
                          <a:xfrm>
                            <a:off x="555" y="1966"/>
                            <a:ext cx="28" cy="32"/>
                          </a:xfrm>
                          <a:custGeom>
                            <a:avLst/>
                            <a:gdLst>
                              <a:gd name="T0" fmla="+- 0 579 555"/>
                              <a:gd name="T1" fmla="*/ T0 w 28"/>
                              <a:gd name="T2" fmla="+- 0 1998 1966"/>
                              <a:gd name="T3" fmla="*/ 1998 h 32"/>
                              <a:gd name="T4" fmla="+- 0 555 555"/>
                              <a:gd name="T5" fmla="*/ T4 w 28"/>
                              <a:gd name="T6" fmla="+- 0 1998 1966"/>
                              <a:gd name="T7" fmla="*/ 1998 h 32"/>
                              <a:gd name="T8" fmla="+- 0 555 555"/>
                              <a:gd name="T9" fmla="*/ T8 w 28"/>
                              <a:gd name="T10" fmla="+- 0 1982 1966"/>
                              <a:gd name="T11" fmla="*/ 1982 h 32"/>
                              <a:gd name="T12" fmla="+- 0 559 555"/>
                              <a:gd name="T13" fmla="*/ T12 w 28"/>
                              <a:gd name="T14" fmla="+- 0 1978 1966"/>
                              <a:gd name="T15" fmla="*/ 1978 h 32"/>
                              <a:gd name="T16" fmla="+- 0 563 555"/>
                              <a:gd name="T17" fmla="*/ T16 w 28"/>
                              <a:gd name="T18" fmla="+- 0 1974 1966"/>
                              <a:gd name="T19" fmla="*/ 1974 h 32"/>
                              <a:gd name="T20" fmla="+- 0 583 555"/>
                              <a:gd name="T21" fmla="*/ T20 w 28"/>
                              <a:gd name="T22" fmla="+- 0 1966 1966"/>
                              <a:gd name="T23" fmla="*/ 1966 h 32"/>
                              <a:gd name="T24" fmla="+- 0 579 555"/>
                              <a:gd name="T25" fmla="*/ T24 w 28"/>
                              <a:gd name="T26" fmla="+- 0 1998 1966"/>
                              <a:gd name="T27" fmla="*/ 1998 h 32"/>
                            </a:gdLst>
                            <a:ahLst/>
                            <a:cxnLst>
                              <a:cxn ang="0">
                                <a:pos x="T1" y="T3"/>
                              </a:cxn>
                              <a:cxn ang="0">
                                <a:pos x="T5" y="T7"/>
                              </a:cxn>
                              <a:cxn ang="0">
                                <a:pos x="T9" y="T11"/>
                              </a:cxn>
                              <a:cxn ang="0">
                                <a:pos x="T13" y="T15"/>
                              </a:cxn>
                              <a:cxn ang="0">
                                <a:pos x="T17" y="T19"/>
                              </a:cxn>
                              <a:cxn ang="0">
                                <a:pos x="T21" y="T23"/>
                              </a:cxn>
                              <a:cxn ang="0">
                                <a:pos x="T25" y="T27"/>
                              </a:cxn>
                            </a:cxnLst>
                            <a:rect l="0" t="0" r="r" b="b"/>
                            <a:pathLst>
                              <a:path w="28" h="32">
                                <a:moveTo>
                                  <a:pt x="24" y="32"/>
                                </a:moveTo>
                                <a:lnTo>
                                  <a:pt x="0" y="32"/>
                                </a:lnTo>
                                <a:lnTo>
                                  <a:pt x="0" y="16"/>
                                </a:lnTo>
                                <a:lnTo>
                                  <a:pt x="4" y="12"/>
                                </a:lnTo>
                                <a:lnTo>
                                  <a:pt x="8" y="8"/>
                                </a:lnTo>
                                <a:lnTo>
                                  <a:pt x="28" y="0"/>
                                </a:lnTo>
                                <a:lnTo>
                                  <a:pt x="24" y="32"/>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20"/>
                        <wps:cNvSpPr>
                          <a:spLocks/>
                        </wps:cNvSpPr>
                        <wps:spPr bwMode="auto">
                          <a:xfrm>
                            <a:off x="494" y="1631"/>
                            <a:ext cx="480" cy="981"/>
                          </a:xfrm>
                          <a:custGeom>
                            <a:avLst/>
                            <a:gdLst>
                              <a:gd name="T0" fmla="+- 0 758 494"/>
                              <a:gd name="T1" fmla="*/ T0 w 480"/>
                              <a:gd name="T2" fmla="+- 0 1631 1631"/>
                              <a:gd name="T3" fmla="*/ 1631 h 981"/>
                              <a:gd name="T4" fmla="+- 0 677 494"/>
                              <a:gd name="T5" fmla="*/ T4 w 480"/>
                              <a:gd name="T6" fmla="+- 0 1631 1631"/>
                              <a:gd name="T7" fmla="*/ 1631 h 981"/>
                              <a:gd name="T8" fmla="+- 0 661 494"/>
                              <a:gd name="T9" fmla="*/ T8 w 480"/>
                              <a:gd name="T10" fmla="+- 0 1647 1631"/>
                              <a:gd name="T11" fmla="*/ 1647 h 981"/>
                              <a:gd name="T12" fmla="+- 0 620 494"/>
                              <a:gd name="T13" fmla="*/ T12 w 480"/>
                              <a:gd name="T14" fmla="+- 0 1817 1631"/>
                              <a:gd name="T15" fmla="*/ 1817 h 981"/>
                              <a:gd name="T16" fmla="+- 0 579 494"/>
                              <a:gd name="T17" fmla="*/ T16 w 480"/>
                              <a:gd name="T18" fmla="+- 0 1986 1631"/>
                              <a:gd name="T19" fmla="*/ 1986 h 981"/>
                              <a:gd name="T20" fmla="+- 0 531 494"/>
                              <a:gd name="T21" fmla="*/ T20 w 480"/>
                              <a:gd name="T22" fmla="+- 0 2277 1631"/>
                              <a:gd name="T23" fmla="*/ 2277 h 981"/>
                              <a:gd name="T24" fmla="+- 0 494 494"/>
                              <a:gd name="T25" fmla="*/ T24 w 480"/>
                              <a:gd name="T26" fmla="+- 0 2539 1631"/>
                              <a:gd name="T27" fmla="*/ 2539 h 981"/>
                              <a:gd name="T28" fmla="+- 0 494 494"/>
                              <a:gd name="T29" fmla="*/ T28 w 480"/>
                              <a:gd name="T30" fmla="+- 0 2547 1631"/>
                              <a:gd name="T31" fmla="*/ 2547 h 981"/>
                              <a:gd name="T32" fmla="+- 0 502 494"/>
                              <a:gd name="T33" fmla="*/ T32 w 480"/>
                              <a:gd name="T34" fmla="+- 0 2555 1631"/>
                              <a:gd name="T35" fmla="*/ 2555 h 981"/>
                              <a:gd name="T36" fmla="+- 0 571 494"/>
                              <a:gd name="T37" fmla="*/ T36 w 480"/>
                              <a:gd name="T38" fmla="+- 0 2584 1631"/>
                              <a:gd name="T39" fmla="*/ 2584 h 981"/>
                              <a:gd name="T40" fmla="+- 0 644 494"/>
                              <a:gd name="T41" fmla="*/ T40 w 480"/>
                              <a:gd name="T42" fmla="+- 0 2604 1631"/>
                              <a:gd name="T43" fmla="*/ 2604 h 981"/>
                              <a:gd name="T44" fmla="+- 0 722 494"/>
                              <a:gd name="T45" fmla="*/ T44 w 480"/>
                              <a:gd name="T46" fmla="+- 0 2612 1631"/>
                              <a:gd name="T47" fmla="*/ 2612 h 981"/>
                              <a:gd name="T48" fmla="+- 0 799 494"/>
                              <a:gd name="T49" fmla="*/ T48 w 480"/>
                              <a:gd name="T50" fmla="+- 0 2608 1631"/>
                              <a:gd name="T51" fmla="*/ 2608 h 981"/>
                              <a:gd name="T52" fmla="+- 0 872 494"/>
                              <a:gd name="T53" fmla="*/ T52 w 480"/>
                              <a:gd name="T54" fmla="+- 0 2341 1631"/>
                              <a:gd name="T55" fmla="*/ 2341 h 981"/>
                              <a:gd name="T56" fmla="+- 0 929 494"/>
                              <a:gd name="T57" fmla="*/ T56 w 480"/>
                              <a:gd name="T58" fmla="+- 0 2051 1631"/>
                              <a:gd name="T59" fmla="*/ 2051 h 981"/>
                              <a:gd name="T60" fmla="+- 0 953 494"/>
                              <a:gd name="T61" fmla="*/ T60 w 480"/>
                              <a:gd name="T62" fmla="+- 0 1877 1631"/>
                              <a:gd name="T63" fmla="*/ 1877 h 981"/>
                              <a:gd name="T64" fmla="+- 0 974 494"/>
                              <a:gd name="T65" fmla="*/ T64 w 480"/>
                              <a:gd name="T66" fmla="+- 0 1708 1631"/>
                              <a:gd name="T67" fmla="*/ 1708 h 981"/>
                              <a:gd name="T68" fmla="+- 0 974 494"/>
                              <a:gd name="T69" fmla="*/ T68 w 480"/>
                              <a:gd name="T70" fmla="+- 0 1695 1631"/>
                              <a:gd name="T71" fmla="*/ 1695 h 981"/>
                              <a:gd name="T72" fmla="+- 0 970 494"/>
                              <a:gd name="T73" fmla="*/ T72 w 480"/>
                              <a:gd name="T74" fmla="+- 0 1687 1631"/>
                              <a:gd name="T75" fmla="*/ 1687 h 981"/>
                              <a:gd name="T76" fmla="+- 0 957 494"/>
                              <a:gd name="T77" fmla="*/ T76 w 480"/>
                              <a:gd name="T78" fmla="+- 0 1679 1631"/>
                              <a:gd name="T79" fmla="*/ 1679 h 981"/>
                              <a:gd name="T80" fmla="+- 0 892 494"/>
                              <a:gd name="T81" fmla="*/ T80 w 480"/>
                              <a:gd name="T82" fmla="+- 0 1655 1631"/>
                              <a:gd name="T83" fmla="*/ 1655 h 981"/>
                              <a:gd name="T84" fmla="+- 0 827 494"/>
                              <a:gd name="T85" fmla="*/ T84 w 480"/>
                              <a:gd name="T86" fmla="+- 0 1639 1631"/>
                              <a:gd name="T87" fmla="*/ 1639 h 981"/>
                              <a:gd name="T88" fmla="+- 0 758 494"/>
                              <a:gd name="T89" fmla="*/ T88 w 480"/>
                              <a:gd name="T90" fmla="+- 0 1631 1631"/>
                              <a:gd name="T91" fmla="*/ 1631 h 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80" h="981">
                                <a:moveTo>
                                  <a:pt x="264" y="0"/>
                                </a:moveTo>
                                <a:lnTo>
                                  <a:pt x="183" y="0"/>
                                </a:lnTo>
                                <a:lnTo>
                                  <a:pt x="167" y="16"/>
                                </a:lnTo>
                                <a:lnTo>
                                  <a:pt x="126" y="186"/>
                                </a:lnTo>
                                <a:lnTo>
                                  <a:pt x="85" y="355"/>
                                </a:lnTo>
                                <a:lnTo>
                                  <a:pt x="37" y="646"/>
                                </a:lnTo>
                                <a:lnTo>
                                  <a:pt x="0" y="908"/>
                                </a:lnTo>
                                <a:lnTo>
                                  <a:pt x="0" y="916"/>
                                </a:lnTo>
                                <a:lnTo>
                                  <a:pt x="8" y="924"/>
                                </a:lnTo>
                                <a:lnTo>
                                  <a:pt x="77" y="953"/>
                                </a:lnTo>
                                <a:lnTo>
                                  <a:pt x="150" y="973"/>
                                </a:lnTo>
                                <a:lnTo>
                                  <a:pt x="228" y="981"/>
                                </a:lnTo>
                                <a:lnTo>
                                  <a:pt x="305" y="977"/>
                                </a:lnTo>
                                <a:lnTo>
                                  <a:pt x="378" y="710"/>
                                </a:lnTo>
                                <a:lnTo>
                                  <a:pt x="435" y="420"/>
                                </a:lnTo>
                                <a:lnTo>
                                  <a:pt x="459" y="246"/>
                                </a:lnTo>
                                <a:lnTo>
                                  <a:pt x="480" y="77"/>
                                </a:lnTo>
                                <a:lnTo>
                                  <a:pt x="480" y="64"/>
                                </a:lnTo>
                                <a:lnTo>
                                  <a:pt x="476" y="56"/>
                                </a:lnTo>
                                <a:lnTo>
                                  <a:pt x="463" y="48"/>
                                </a:lnTo>
                                <a:lnTo>
                                  <a:pt x="398" y="24"/>
                                </a:lnTo>
                                <a:lnTo>
                                  <a:pt x="333" y="8"/>
                                </a:lnTo>
                                <a:lnTo>
                                  <a:pt x="264"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21"/>
                        <wps:cNvSpPr>
                          <a:spLocks/>
                        </wps:cNvSpPr>
                        <wps:spPr bwMode="auto">
                          <a:xfrm>
                            <a:off x="494" y="1631"/>
                            <a:ext cx="480" cy="981"/>
                          </a:xfrm>
                          <a:custGeom>
                            <a:avLst/>
                            <a:gdLst>
                              <a:gd name="T0" fmla="+- 0 974 494"/>
                              <a:gd name="T1" fmla="*/ T0 w 480"/>
                              <a:gd name="T2" fmla="+- 0 1708 1631"/>
                              <a:gd name="T3" fmla="*/ 1708 h 981"/>
                              <a:gd name="T4" fmla="+- 0 953 494"/>
                              <a:gd name="T5" fmla="*/ T4 w 480"/>
                              <a:gd name="T6" fmla="+- 0 1877 1631"/>
                              <a:gd name="T7" fmla="*/ 1877 h 981"/>
                              <a:gd name="T8" fmla="+- 0 929 494"/>
                              <a:gd name="T9" fmla="*/ T8 w 480"/>
                              <a:gd name="T10" fmla="+- 0 2051 1631"/>
                              <a:gd name="T11" fmla="*/ 2051 h 981"/>
                              <a:gd name="T12" fmla="+- 0 872 494"/>
                              <a:gd name="T13" fmla="*/ T12 w 480"/>
                              <a:gd name="T14" fmla="+- 0 2341 1631"/>
                              <a:gd name="T15" fmla="*/ 2341 h 981"/>
                              <a:gd name="T16" fmla="+- 0 811 494"/>
                              <a:gd name="T17" fmla="*/ T16 w 480"/>
                              <a:gd name="T18" fmla="+- 0 2596 1631"/>
                              <a:gd name="T19" fmla="*/ 2596 h 981"/>
                              <a:gd name="T20" fmla="+- 0 803 494"/>
                              <a:gd name="T21" fmla="*/ T20 w 480"/>
                              <a:gd name="T22" fmla="+- 0 2604 1631"/>
                              <a:gd name="T23" fmla="*/ 2604 h 981"/>
                              <a:gd name="T24" fmla="+- 0 799 494"/>
                              <a:gd name="T25" fmla="*/ T24 w 480"/>
                              <a:gd name="T26" fmla="+- 0 2608 1631"/>
                              <a:gd name="T27" fmla="*/ 2608 h 981"/>
                              <a:gd name="T28" fmla="+- 0 722 494"/>
                              <a:gd name="T29" fmla="*/ T28 w 480"/>
                              <a:gd name="T30" fmla="+- 0 2612 1631"/>
                              <a:gd name="T31" fmla="*/ 2612 h 981"/>
                              <a:gd name="T32" fmla="+- 0 644 494"/>
                              <a:gd name="T33" fmla="*/ T32 w 480"/>
                              <a:gd name="T34" fmla="+- 0 2604 1631"/>
                              <a:gd name="T35" fmla="*/ 2604 h 981"/>
                              <a:gd name="T36" fmla="+- 0 571 494"/>
                              <a:gd name="T37" fmla="*/ T36 w 480"/>
                              <a:gd name="T38" fmla="+- 0 2584 1631"/>
                              <a:gd name="T39" fmla="*/ 2584 h 981"/>
                              <a:gd name="T40" fmla="+- 0 502 494"/>
                              <a:gd name="T41" fmla="*/ T40 w 480"/>
                              <a:gd name="T42" fmla="+- 0 2555 1631"/>
                              <a:gd name="T43" fmla="*/ 2555 h 981"/>
                              <a:gd name="T44" fmla="+- 0 498 494"/>
                              <a:gd name="T45" fmla="*/ T44 w 480"/>
                              <a:gd name="T46" fmla="+- 0 2551 1631"/>
                              <a:gd name="T47" fmla="*/ 2551 h 981"/>
                              <a:gd name="T48" fmla="+- 0 494 494"/>
                              <a:gd name="T49" fmla="*/ T48 w 480"/>
                              <a:gd name="T50" fmla="+- 0 2547 1631"/>
                              <a:gd name="T51" fmla="*/ 2547 h 981"/>
                              <a:gd name="T52" fmla="+- 0 494 494"/>
                              <a:gd name="T53" fmla="*/ T52 w 480"/>
                              <a:gd name="T54" fmla="+- 0 2539 1631"/>
                              <a:gd name="T55" fmla="*/ 2539 h 981"/>
                              <a:gd name="T56" fmla="+- 0 531 494"/>
                              <a:gd name="T57" fmla="*/ T56 w 480"/>
                              <a:gd name="T58" fmla="+- 0 2277 1631"/>
                              <a:gd name="T59" fmla="*/ 2277 h 981"/>
                              <a:gd name="T60" fmla="+- 0 579 494"/>
                              <a:gd name="T61" fmla="*/ T60 w 480"/>
                              <a:gd name="T62" fmla="+- 0 1986 1631"/>
                              <a:gd name="T63" fmla="*/ 1986 h 981"/>
                              <a:gd name="T64" fmla="+- 0 620 494"/>
                              <a:gd name="T65" fmla="*/ T64 w 480"/>
                              <a:gd name="T66" fmla="+- 0 1817 1631"/>
                              <a:gd name="T67" fmla="*/ 1817 h 981"/>
                              <a:gd name="T68" fmla="+- 0 661 494"/>
                              <a:gd name="T69" fmla="*/ T68 w 480"/>
                              <a:gd name="T70" fmla="+- 0 1647 1631"/>
                              <a:gd name="T71" fmla="*/ 1647 h 981"/>
                              <a:gd name="T72" fmla="+- 0 669 494"/>
                              <a:gd name="T73" fmla="*/ T72 w 480"/>
                              <a:gd name="T74" fmla="+- 0 1639 1631"/>
                              <a:gd name="T75" fmla="*/ 1639 h 981"/>
                              <a:gd name="T76" fmla="+- 0 677 494"/>
                              <a:gd name="T77" fmla="*/ T76 w 480"/>
                              <a:gd name="T78" fmla="+- 0 1631 1631"/>
                              <a:gd name="T79" fmla="*/ 1631 h 981"/>
                              <a:gd name="T80" fmla="+- 0 689 494"/>
                              <a:gd name="T81" fmla="*/ T80 w 480"/>
                              <a:gd name="T82" fmla="+- 0 1631 1631"/>
                              <a:gd name="T83" fmla="*/ 1631 h 981"/>
                              <a:gd name="T84" fmla="+- 0 758 494"/>
                              <a:gd name="T85" fmla="*/ T84 w 480"/>
                              <a:gd name="T86" fmla="+- 0 1631 1631"/>
                              <a:gd name="T87" fmla="*/ 1631 h 981"/>
                              <a:gd name="T88" fmla="+- 0 827 494"/>
                              <a:gd name="T89" fmla="*/ T88 w 480"/>
                              <a:gd name="T90" fmla="+- 0 1639 1631"/>
                              <a:gd name="T91" fmla="*/ 1639 h 981"/>
                              <a:gd name="T92" fmla="+- 0 892 494"/>
                              <a:gd name="T93" fmla="*/ T92 w 480"/>
                              <a:gd name="T94" fmla="+- 0 1655 1631"/>
                              <a:gd name="T95" fmla="*/ 1655 h 981"/>
                              <a:gd name="T96" fmla="+- 0 957 494"/>
                              <a:gd name="T97" fmla="*/ T96 w 480"/>
                              <a:gd name="T98" fmla="+- 0 1679 1631"/>
                              <a:gd name="T99" fmla="*/ 1679 h 981"/>
                              <a:gd name="T100" fmla="+- 0 974 494"/>
                              <a:gd name="T101" fmla="*/ T100 w 480"/>
                              <a:gd name="T102" fmla="+- 0 1695 1631"/>
                              <a:gd name="T103" fmla="*/ 1695 h 981"/>
                              <a:gd name="T104" fmla="+- 0 974 494"/>
                              <a:gd name="T105" fmla="*/ T104 w 480"/>
                              <a:gd name="T106" fmla="+- 0 1708 1631"/>
                              <a:gd name="T107" fmla="*/ 1708 h 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80" h="981">
                                <a:moveTo>
                                  <a:pt x="480" y="77"/>
                                </a:moveTo>
                                <a:lnTo>
                                  <a:pt x="459" y="246"/>
                                </a:lnTo>
                                <a:lnTo>
                                  <a:pt x="435" y="420"/>
                                </a:lnTo>
                                <a:lnTo>
                                  <a:pt x="378" y="710"/>
                                </a:lnTo>
                                <a:lnTo>
                                  <a:pt x="317" y="965"/>
                                </a:lnTo>
                                <a:lnTo>
                                  <a:pt x="309" y="973"/>
                                </a:lnTo>
                                <a:lnTo>
                                  <a:pt x="305" y="977"/>
                                </a:lnTo>
                                <a:lnTo>
                                  <a:pt x="228" y="981"/>
                                </a:lnTo>
                                <a:lnTo>
                                  <a:pt x="150" y="973"/>
                                </a:lnTo>
                                <a:lnTo>
                                  <a:pt x="77" y="953"/>
                                </a:lnTo>
                                <a:lnTo>
                                  <a:pt x="8" y="924"/>
                                </a:lnTo>
                                <a:lnTo>
                                  <a:pt x="4" y="920"/>
                                </a:lnTo>
                                <a:lnTo>
                                  <a:pt x="0" y="916"/>
                                </a:lnTo>
                                <a:lnTo>
                                  <a:pt x="0" y="908"/>
                                </a:lnTo>
                                <a:lnTo>
                                  <a:pt x="37" y="646"/>
                                </a:lnTo>
                                <a:lnTo>
                                  <a:pt x="85" y="355"/>
                                </a:lnTo>
                                <a:lnTo>
                                  <a:pt x="126" y="186"/>
                                </a:lnTo>
                                <a:lnTo>
                                  <a:pt x="167" y="16"/>
                                </a:lnTo>
                                <a:lnTo>
                                  <a:pt x="175" y="8"/>
                                </a:lnTo>
                                <a:lnTo>
                                  <a:pt x="183" y="0"/>
                                </a:lnTo>
                                <a:lnTo>
                                  <a:pt x="195" y="0"/>
                                </a:lnTo>
                                <a:lnTo>
                                  <a:pt x="264" y="0"/>
                                </a:lnTo>
                                <a:lnTo>
                                  <a:pt x="333" y="8"/>
                                </a:lnTo>
                                <a:lnTo>
                                  <a:pt x="398" y="24"/>
                                </a:lnTo>
                                <a:lnTo>
                                  <a:pt x="463" y="48"/>
                                </a:lnTo>
                                <a:lnTo>
                                  <a:pt x="480" y="64"/>
                                </a:lnTo>
                                <a:lnTo>
                                  <a:pt x="480" y="77"/>
                                </a:lnTo>
                                <a:close/>
                              </a:path>
                            </a:pathLst>
                          </a:custGeom>
                          <a:noFill/>
                          <a:ln w="152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Freeform 22"/>
                        <wps:cNvSpPr>
                          <a:spLocks/>
                        </wps:cNvSpPr>
                        <wps:spPr bwMode="auto">
                          <a:xfrm>
                            <a:off x="494" y="1631"/>
                            <a:ext cx="480" cy="981"/>
                          </a:xfrm>
                          <a:custGeom>
                            <a:avLst/>
                            <a:gdLst>
                              <a:gd name="T0" fmla="+- 0 974 494"/>
                              <a:gd name="T1" fmla="*/ T0 w 480"/>
                              <a:gd name="T2" fmla="+- 0 1708 1631"/>
                              <a:gd name="T3" fmla="*/ 1708 h 981"/>
                              <a:gd name="T4" fmla="+- 0 953 494"/>
                              <a:gd name="T5" fmla="*/ T4 w 480"/>
                              <a:gd name="T6" fmla="+- 0 1877 1631"/>
                              <a:gd name="T7" fmla="*/ 1877 h 981"/>
                              <a:gd name="T8" fmla="+- 0 929 494"/>
                              <a:gd name="T9" fmla="*/ T8 w 480"/>
                              <a:gd name="T10" fmla="+- 0 2051 1631"/>
                              <a:gd name="T11" fmla="*/ 2051 h 981"/>
                              <a:gd name="T12" fmla="+- 0 872 494"/>
                              <a:gd name="T13" fmla="*/ T12 w 480"/>
                              <a:gd name="T14" fmla="+- 0 2341 1631"/>
                              <a:gd name="T15" fmla="*/ 2341 h 981"/>
                              <a:gd name="T16" fmla="+- 0 811 494"/>
                              <a:gd name="T17" fmla="*/ T16 w 480"/>
                              <a:gd name="T18" fmla="+- 0 2596 1631"/>
                              <a:gd name="T19" fmla="*/ 2596 h 981"/>
                              <a:gd name="T20" fmla="+- 0 803 494"/>
                              <a:gd name="T21" fmla="*/ T20 w 480"/>
                              <a:gd name="T22" fmla="+- 0 2604 1631"/>
                              <a:gd name="T23" fmla="*/ 2604 h 981"/>
                              <a:gd name="T24" fmla="+- 0 799 494"/>
                              <a:gd name="T25" fmla="*/ T24 w 480"/>
                              <a:gd name="T26" fmla="+- 0 2608 1631"/>
                              <a:gd name="T27" fmla="*/ 2608 h 981"/>
                              <a:gd name="T28" fmla="+- 0 722 494"/>
                              <a:gd name="T29" fmla="*/ T28 w 480"/>
                              <a:gd name="T30" fmla="+- 0 2612 1631"/>
                              <a:gd name="T31" fmla="*/ 2612 h 981"/>
                              <a:gd name="T32" fmla="+- 0 644 494"/>
                              <a:gd name="T33" fmla="*/ T32 w 480"/>
                              <a:gd name="T34" fmla="+- 0 2604 1631"/>
                              <a:gd name="T35" fmla="*/ 2604 h 981"/>
                              <a:gd name="T36" fmla="+- 0 571 494"/>
                              <a:gd name="T37" fmla="*/ T36 w 480"/>
                              <a:gd name="T38" fmla="+- 0 2584 1631"/>
                              <a:gd name="T39" fmla="*/ 2584 h 981"/>
                              <a:gd name="T40" fmla="+- 0 502 494"/>
                              <a:gd name="T41" fmla="*/ T40 w 480"/>
                              <a:gd name="T42" fmla="+- 0 2555 1631"/>
                              <a:gd name="T43" fmla="*/ 2555 h 981"/>
                              <a:gd name="T44" fmla="+- 0 498 494"/>
                              <a:gd name="T45" fmla="*/ T44 w 480"/>
                              <a:gd name="T46" fmla="+- 0 2551 1631"/>
                              <a:gd name="T47" fmla="*/ 2551 h 981"/>
                              <a:gd name="T48" fmla="+- 0 494 494"/>
                              <a:gd name="T49" fmla="*/ T48 w 480"/>
                              <a:gd name="T50" fmla="+- 0 2547 1631"/>
                              <a:gd name="T51" fmla="*/ 2547 h 981"/>
                              <a:gd name="T52" fmla="+- 0 494 494"/>
                              <a:gd name="T53" fmla="*/ T52 w 480"/>
                              <a:gd name="T54" fmla="+- 0 2539 1631"/>
                              <a:gd name="T55" fmla="*/ 2539 h 981"/>
                              <a:gd name="T56" fmla="+- 0 531 494"/>
                              <a:gd name="T57" fmla="*/ T56 w 480"/>
                              <a:gd name="T58" fmla="+- 0 2277 1631"/>
                              <a:gd name="T59" fmla="*/ 2277 h 981"/>
                              <a:gd name="T60" fmla="+- 0 579 494"/>
                              <a:gd name="T61" fmla="*/ T60 w 480"/>
                              <a:gd name="T62" fmla="+- 0 1986 1631"/>
                              <a:gd name="T63" fmla="*/ 1986 h 981"/>
                              <a:gd name="T64" fmla="+- 0 620 494"/>
                              <a:gd name="T65" fmla="*/ T64 w 480"/>
                              <a:gd name="T66" fmla="+- 0 1817 1631"/>
                              <a:gd name="T67" fmla="*/ 1817 h 981"/>
                              <a:gd name="T68" fmla="+- 0 661 494"/>
                              <a:gd name="T69" fmla="*/ T68 w 480"/>
                              <a:gd name="T70" fmla="+- 0 1647 1631"/>
                              <a:gd name="T71" fmla="*/ 1647 h 981"/>
                              <a:gd name="T72" fmla="+- 0 669 494"/>
                              <a:gd name="T73" fmla="*/ T72 w 480"/>
                              <a:gd name="T74" fmla="+- 0 1639 1631"/>
                              <a:gd name="T75" fmla="*/ 1639 h 981"/>
                              <a:gd name="T76" fmla="+- 0 677 494"/>
                              <a:gd name="T77" fmla="*/ T76 w 480"/>
                              <a:gd name="T78" fmla="+- 0 1631 1631"/>
                              <a:gd name="T79" fmla="*/ 1631 h 981"/>
                              <a:gd name="T80" fmla="+- 0 689 494"/>
                              <a:gd name="T81" fmla="*/ T80 w 480"/>
                              <a:gd name="T82" fmla="+- 0 1631 1631"/>
                              <a:gd name="T83" fmla="*/ 1631 h 981"/>
                              <a:gd name="T84" fmla="+- 0 758 494"/>
                              <a:gd name="T85" fmla="*/ T84 w 480"/>
                              <a:gd name="T86" fmla="+- 0 1631 1631"/>
                              <a:gd name="T87" fmla="*/ 1631 h 981"/>
                              <a:gd name="T88" fmla="+- 0 827 494"/>
                              <a:gd name="T89" fmla="*/ T88 w 480"/>
                              <a:gd name="T90" fmla="+- 0 1639 1631"/>
                              <a:gd name="T91" fmla="*/ 1639 h 981"/>
                              <a:gd name="T92" fmla="+- 0 892 494"/>
                              <a:gd name="T93" fmla="*/ T92 w 480"/>
                              <a:gd name="T94" fmla="+- 0 1655 1631"/>
                              <a:gd name="T95" fmla="*/ 1655 h 981"/>
                              <a:gd name="T96" fmla="+- 0 957 494"/>
                              <a:gd name="T97" fmla="*/ T96 w 480"/>
                              <a:gd name="T98" fmla="+- 0 1679 1631"/>
                              <a:gd name="T99" fmla="*/ 1679 h 981"/>
                              <a:gd name="T100" fmla="+- 0 974 494"/>
                              <a:gd name="T101" fmla="*/ T100 w 480"/>
                              <a:gd name="T102" fmla="+- 0 1695 1631"/>
                              <a:gd name="T103" fmla="*/ 1695 h 981"/>
                              <a:gd name="T104" fmla="+- 0 974 494"/>
                              <a:gd name="T105" fmla="*/ T104 w 480"/>
                              <a:gd name="T106" fmla="+- 0 1708 1631"/>
                              <a:gd name="T107" fmla="*/ 1708 h 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80" h="981">
                                <a:moveTo>
                                  <a:pt x="480" y="77"/>
                                </a:moveTo>
                                <a:lnTo>
                                  <a:pt x="459" y="246"/>
                                </a:lnTo>
                                <a:lnTo>
                                  <a:pt x="435" y="420"/>
                                </a:lnTo>
                                <a:lnTo>
                                  <a:pt x="378" y="710"/>
                                </a:lnTo>
                                <a:lnTo>
                                  <a:pt x="317" y="965"/>
                                </a:lnTo>
                                <a:lnTo>
                                  <a:pt x="309" y="973"/>
                                </a:lnTo>
                                <a:lnTo>
                                  <a:pt x="305" y="977"/>
                                </a:lnTo>
                                <a:lnTo>
                                  <a:pt x="228" y="981"/>
                                </a:lnTo>
                                <a:lnTo>
                                  <a:pt x="150" y="973"/>
                                </a:lnTo>
                                <a:lnTo>
                                  <a:pt x="77" y="953"/>
                                </a:lnTo>
                                <a:lnTo>
                                  <a:pt x="8" y="924"/>
                                </a:lnTo>
                                <a:lnTo>
                                  <a:pt x="4" y="920"/>
                                </a:lnTo>
                                <a:lnTo>
                                  <a:pt x="0" y="916"/>
                                </a:lnTo>
                                <a:lnTo>
                                  <a:pt x="0" y="908"/>
                                </a:lnTo>
                                <a:lnTo>
                                  <a:pt x="37" y="646"/>
                                </a:lnTo>
                                <a:lnTo>
                                  <a:pt x="85" y="355"/>
                                </a:lnTo>
                                <a:lnTo>
                                  <a:pt x="126" y="186"/>
                                </a:lnTo>
                                <a:lnTo>
                                  <a:pt x="167" y="16"/>
                                </a:lnTo>
                                <a:lnTo>
                                  <a:pt x="175" y="8"/>
                                </a:lnTo>
                                <a:lnTo>
                                  <a:pt x="183" y="0"/>
                                </a:lnTo>
                                <a:lnTo>
                                  <a:pt x="195" y="0"/>
                                </a:lnTo>
                                <a:lnTo>
                                  <a:pt x="264" y="0"/>
                                </a:lnTo>
                                <a:lnTo>
                                  <a:pt x="333" y="8"/>
                                </a:lnTo>
                                <a:lnTo>
                                  <a:pt x="398" y="24"/>
                                </a:lnTo>
                                <a:lnTo>
                                  <a:pt x="463" y="48"/>
                                </a:lnTo>
                                <a:lnTo>
                                  <a:pt x="480" y="64"/>
                                </a:lnTo>
                                <a:lnTo>
                                  <a:pt x="480" y="77"/>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Freeform 23"/>
                        <wps:cNvSpPr>
                          <a:spLocks/>
                        </wps:cNvSpPr>
                        <wps:spPr bwMode="auto">
                          <a:xfrm>
                            <a:off x="657" y="1663"/>
                            <a:ext cx="317" cy="61"/>
                          </a:xfrm>
                          <a:custGeom>
                            <a:avLst/>
                            <a:gdLst>
                              <a:gd name="T0" fmla="+- 0 974 657"/>
                              <a:gd name="T1" fmla="*/ T0 w 317"/>
                              <a:gd name="T2" fmla="+- 0 1724 1663"/>
                              <a:gd name="T3" fmla="*/ 1724 h 61"/>
                              <a:gd name="T4" fmla="+- 0 900 657"/>
                              <a:gd name="T5" fmla="*/ T4 w 317"/>
                              <a:gd name="T6" fmla="+- 0 1695 1663"/>
                              <a:gd name="T7" fmla="*/ 1695 h 61"/>
                              <a:gd name="T8" fmla="+- 0 819 657"/>
                              <a:gd name="T9" fmla="*/ T8 w 317"/>
                              <a:gd name="T10" fmla="+- 0 1675 1663"/>
                              <a:gd name="T11" fmla="*/ 1675 h 61"/>
                              <a:gd name="T12" fmla="+- 0 738 657"/>
                              <a:gd name="T13" fmla="*/ T12 w 317"/>
                              <a:gd name="T14" fmla="+- 0 1663 1663"/>
                              <a:gd name="T15" fmla="*/ 1663 h 61"/>
                              <a:gd name="T16" fmla="+- 0 657 657"/>
                              <a:gd name="T17" fmla="*/ T16 w 317"/>
                              <a:gd name="T18" fmla="+- 0 1667 1663"/>
                              <a:gd name="T19" fmla="*/ 1667 h 61"/>
                            </a:gdLst>
                            <a:ahLst/>
                            <a:cxnLst>
                              <a:cxn ang="0">
                                <a:pos x="T1" y="T3"/>
                              </a:cxn>
                              <a:cxn ang="0">
                                <a:pos x="T5" y="T7"/>
                              </a:cxn>
                              <a:cxn ang="0">
                                <a:pos x="T9" y="T11"/>
                              </a:cxn>
                              <a:cxn ang="0">
                                <a:pos x="T13" y="T15"/>
                              </a:cxn>
                              <a:cxn ang="0">
                                <a:pos x="T17" y="T19"/>
                              </a:cxn>
                            </a:cxnLst>
                            <a:rect l="0" t="0" r="r" b="b"/>
                            <a:pathLst>
                              <a:path w="317" h="61">
                                <a:moveTo>
                                  <a:pt x="317" y="61"/>
                                </a:moveTo>
                                <a:lnTo>
                                  <a:pt x="243" y="32"/>
                                </a:lnTo>
                                <a:lnTo>
                                  <a:pt x="162" y="12"/>
                                </a:lnTo>
                                <a:lnTo>
                                  <a:pt x="81" y="0"/>
                                </a:lnTo>
                                <a:lnTo>
                                  <a:pt x="0" y="4"/>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Freeform 24"/>
                        <wps:cNvSpPr>
                          <a:spLocks/>
                        </wps:cNvSpPr>
                        <wps:spPr bwMode="auto">
                          <a:xfrm>
                            <a:off x="657" y="1663"/>
                            <a:ext cx="317" cy="61"/>
                          </a:xfrm>
                          <a:custGeom>
                            <a:avLst/>
                            <a:gdLst>
                              <a:gd name="T0" fmla="+- 0 974 657"/>
                              <a:gd name="T1" fmla="*/ T0 w 317"/>
                              <a:gd name="T2" fmla="+- 0 1724 1663"/>
                              <a:gd name="T3" fmla="*/ 1724 h 61"/>
                              <a:gd name="T4" fmla="+- 0 900 657"/>
                              <a:gd name="T5" fmla="*/ T4 w 317"/>
                              <a:gd name="T6" fmla="+- 0 1695 1663"/>
                              <a:gd name="T7" fmla="*/ 1695 h 61"/>
                              <a:gd name="T8" fmla="+- 0 819 657"/>
                              <a:gd name="T9" fmla="*/ T8 w 317"/>
                              <a:gd name="T10" fmla="+- 0 1675 1663"/>
                              <a:gd name="T11" fmla="*/ 1675 h 61"/>
                              <a:gd name="T12" fmla="+- 0 738 657"/>
                              <a:gd name="T13" fmla="*/ T12 w 317"/>
                              <a:gd name="T14" fmla="+- 0 1663 1663"/>
                              <a:gd name="T15" fmla="*/ 1663 h 61"/>
                              <a:gd name="T16" fmla="+- 0 657 657"/>
                              <a:gd name="T17" fmla="*/ T16 w 317"/>
                              <a:gd name="T18" fmla="+- 0 1667 1663"/>
                              <a:gd name="T19" fmla="*/ 1667 h 61"/>
                            </a:gdLst>
                            <a:ahLst/>
                            <a:cxnLst>
                              <a:cxn ang="0">
                                <a:pos x="T1" y="T3"/>
                              </a:cxn>
                              <a:cxn ang="0">
                                <a:pos x="T5" y="T7"/>
                              </a:cxn>
                              <a:cxn ang="0">
                                <a:pos x="T9" y="T11"/>
                              </a:cxn>
                              <a:cxn ang="0">
                                <a:pos x="T13" y="T15"/>
                              </a:cxn>
                              <a:cxn ang="0">
                                <a:pos x="T17" y="T19"/>
                              </a:cxn>
                            </a:cxnLst>
                            <a:rect l="0" t="0" r="r" b="b"/>
                            <a:pathLst>
                              <a:path w="317" h="61">
                                <a:moveTo>
                                  <a:pt x="317" y="61"/>
                                </a:moveTo>
                                <a:lnTo>
                                  <a:pt x="243" y="32"/>
                                </a:lnTo>
                                <a:lnTo>
                                  <a:pt x="162" y="12"/>
                                </a:lnTo>
                                <a:lnTo>
                                  <a:pt x="81" y="0"/>
                                </a:lnTo>
                                <a:lnTo>
                                  <a:pt x="0" y="4"/>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Freeform 25"/>
                        <wps:cNvSpPr>
                          <a:spLocks/>
                        </wps:cNvSpPr>
                        <wps:spPr bwMode="auto">
                          <a:xfrm>
                            <a:off x="591" y="1930"/>
                            <a:ext cx="346" cy="68"/>
                          </a:xfrm>
                          <a:custGeom>
                            <a:avLst/>
                            <a:gdLst>
                              <a:gd name="T0" fmla="+- 0 591 591"/>
                              <a:gd name="T1" fmla="*/ T0 w 346"/>
                              <a:gd name="T2" fmla="+- 0 1930 1930"/>
                              <a:gd name="T3" fmla="*/ 1930 h 68"/>
                              <a:gd name="T4" fmla="+- 0 713 591"/>
                              <a:gd name="T5" fmla="*/ T4 w 346"/>
                              <a:gd name="T6" fmla="+- 0 1930 1930"/>
                              <a:gd name="T7" fmla="*/ 1930 h 68"/>
                              <a:gd name="T8" fmla="+- 0 831 591"/>
                              <a:gd name="T9" fmla="*/ T8 w 346"/>
                              <a:gd name="T10" fmla="+- 0 1950 1930"/>
                              <a:gd name="T11" fmla="*/ 1950 h 68"/>
                              <a:gd name="T12" fmla="+- 0 937 591"/>
                              <a:gd name="T13" fmla="*/ T12 w 346"/>
                              <a:gd name="T14" fmla="+- 0 1998 1930"/>
                              <a:gd name="T15" fmla="*/ 1998 h 68"/>
                            </a:gdLst>
                            <a:ahLst/>
                            <a:cxnLst>
                              <a:cxn ang="0">
                                <a:pos x="T1" y="T3"/>
                              </a:cxn>
                              <a:cxn ang="0">
                                <a:pos x="T5" y="T7"/>
                              </a:cxn>
                              <a:cxn ang="0">
                                <a:pos x="T9" y="T11"/>
                              </a:cxn>
                              <a:cxn ang="0">
                                <a:pos x="T13" y="T15"/>
                              </a:cxn>
                            </a:cxnLst>
                            <a:rect l="0" t="0" r="r" b="b"/>
                            <a:pathLst>
                              <a:path w="346" h="68">
                                <a:moveTo>
                                  <a:pt x="0" y="0"/>
                                </a:moveTo>
                                <a:lnTo>
                                  <a:pt x="122" y="0"/>
                                </a:lnTo>
                                <a:lnTo>
                                  <a:pt x="240" y="20"/>
                                </a:lnTo>
                                <a:lnTo>
                                  <a:pt x="346" y="68"/>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Freeform 26"/>
                        <wps:cNvSpPr>
                          <a:spLocks/>
                        </wps:cNvSpPr>
                        <wps:spPr bwMode="auto">
                          <a:xfrm>
                            <a:off x="648" y="2010"/>
                            <a:ext cx="212" cy="41"/>
                          </a:xfrm>
                          <a:custGeom>
                            <a:avLst/>
                            <a:gdLst>
                              <a:gd name="T0" fmla="+- 0 860 648"/>
                              <a:gd name="T1" fmla="*/ T0 w 212"/>
                              <a:gd name="T2" fmla="+- 0 2051 2010"/>
                              <a:gd name="T3" fmla="*/ 2051 h 41"/>
                              <a:gd name="T4" fmla="+- 0 807 648"/>
                              <a:gd name="T5" fmla="*/ T4 w 212"/>
                              <a:gd name="T6" fmla="+- 0 2030 2010"/>
                              <a:gd name="T7" fmla="*/ 2030 h 41"/>
                              <a:gd name="T8" fmla="+- 0 754 648"/>
                              <a:gd name="T9" fmla="*/ T8 w 212"/>
                              <a:gd name="T10" fmla="+- 0 2018 2010"/>
                              <a:gd name="T11" fmla="*/ 2018 h 41"/>
                              <a:gd name="T12" fmla="+- 0 701 648"/>
                              <a:gd name="T13" fmla="*/ T12 w 212"/>
                              <a:gd name="T14" fmla="+- 0 2010 2010"/>
                              <a:gd name="T15" fmla="*/ 2010 h 41"/>
                              <a:gd name="T16" fmla="+- 0 648 648"/>
                              <a:gd name="T17" fmla="*/ T16 w 212"/>
                              <a:gd name="T18" fmla="+- 0 2010 2010"/>
                              <a:gd name="T19" fmla="*/ 2010 h 41"/>
                            </a:gdLst>
                            <a:ahLst/>
                            <a:cxnLst>
                              <a:cxn ang="0">
                                <a:pos x="T1" y="T3"/>
                              </a:cxn>
                              <a:cxn ang="0">
                                <a:pos x="T5" y="T7"/>
                              </a:cxn>
                              <a:cxn ang="0">
                                <a:pos x="T9" y="T11"/>
                              </a:cxn>
                              <a:cxn ang="0">
                                <a:pos x="T13" y="T15"/>
                              </a:cxn>
                              <a:cxn ang="0">
                                <a:pos x="T17" y="T19"/>
                              </a:cxn>
                            </a:cxnLst>
                            <a:rect l="0" t="0" r="r" b="b"/>
                            <a:pathLst>
                              <a:path w="212" h="41">
                                <a:moveTo>
                                  <a:pt x="212" y="41"/>
                                </a:moveTo>
                                <a:lnTo>
                                  <a:pt x="159" y="20"/>
                                </a:lnTo>
                                <a:lnTo>
                                  <a:pt x="106" y="8"/>
                                </a:lnTo>
                                <a:lnTo>
                                  <a:pt x="53"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Freeform 27"/>
                        <wps:cNvSpPr>
                          <a:spLocks/>
                        </wps:cNvSpPr>
                        <wps:spPr bwMode="auto">
                          <a:xfrm>
                            <a:off x="506" y="2523"/>
                            <a:ext cx="293" cy="65"/>
                          </a:xfrm>
                          <a:custGeom>
                            <a:avLst/>
                            <a:gdLst>
                              <a:gd name="T0" fmla="+- 0 506 506"/>
                              <a:gd name="T1" fmla="*/ T0 w 293"/>
                              <a:gd name="T2" fmla="+- 0 2523 2523"/>
                              <a:gd name="T3" fmla="*/ 2523 h 65"/>
                              <a:gd name="T4" fmla="+- 0 510 506"/>
                              <a:gd name="T5" fmla="*/ T4 w 293"/>
                              <a:gd name="T6" fmla="+- 0 2531 2523"/>
                              <a:gd name="T7" fmla="*/ 2531 h 65"/>
                              <a:gd name="T8" fmla="+- 0 510 506"/>
                              <a:gd name="T9" fmla="*/ T8 w 293"/>
                              <a:gd name="T10" fmla="+- 0 2535 2523"/>
                              <a:gd name="T11" fmla="*/ 2535 h 65"/>
                              <a:gd name="T12" fmla="+- 0 518 506"/>
                              <a:gd name="T13" fmla="*/ T12 w 293"/>
                              <a:gd name="T14" fmla="+- 0 2539 2523"/>
                              <a:gd name="T15" fmla="*/ 2539 h 65"/>
                              <a:gd name="T16" fmla="+- 0 579 506"/>
                              <a:gd name="T17" fmla="*/ T16 w 293"/>
                              <a:gd name="T18" fmla="+- 0 2563 2523"/>
                              <a:gd name="T19" fmla="*/ 2563 h 65"/>
                              <a:gd name="T20" fmla="+- 0 648 506"/>
                              <a:gd name="T21" fmla="*/ T20 w 293"/>
                              <a:gd name="T22" fmla="+- 0 2580 2523"/>
                              <a:gd name="T23" fmla="*/ 2580 h 65"/>
                              <a:gd name="T24" fmla="+- 0 717 506"/>
                              <a:gd name="T25" fmla="*/ T24 w 293"/>
                              <a:gd name="T26" fmla="+- 0 2588 2523"/>
                              <a:gd name="T27" fmla="*/ 2588 h 65"/>
                              <a:gd name="T28" fmla="+- 0 787 506"/>
                              <a:gd name="T29" fmla="*/ T28 w 293"/>
                              <a:gd name="T30" fmla="+- 0 2588 2523"/>
                              <a:gd name="T31" fmla="*/ 2588 h 65"/>
                              <a:gd name="T32" fmla="+- 0 791 506"/>
                              <a:gd name="T33" fmla="*/ T32 w 293"/>
                              <a:gd name="T34" fmla="+- 0 2588 2523"/>
                              <a:gd name="T35" fmla="*/ 2588 h 65"/>
                              <a:gd name="T36" fmla="+- 0 795 506"/>
                              <a:gd name="T37" fmla="*/ T36 w 293"/>
                              <a:gd name="T38" fmla="+- 0 2584 2523"/>
                              <a:gd name="T39" fmla="*/ 2584 h 65"/>
                              <a:gd name="T40" fmla="+- 0 799 506"/>
                              <a:gd name="T41" fmla="*/ T40 w 293"/>
                              <a:gd name="T42" fmla="+- 0 2575 2523"/>
                              <a:gd name="T43" fmla="*/ 2575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3" h="65">
                                <a:moveTo>
                                  <a:pt x="0" y="0"/>
                                </a:moveTo>
                                <a:lnTo>
                                  <a:pt x="4" y="8"/>
                                </a:lnTo>
                                <a:lnTo>
                                  <a:pt x="4" y="12"/>
                                </a:lnTo>
                                <a:lnTo>
                                  <a:pt x="12" y="16"/>
                                </a:lnTo>
                                <a:lnTo>
                                  <a:pt x="73" y="40"/>
                                </a:lnTo>
                                <a:lnTo>
                                  <a:pt x="142" y="57"/>
                                </a:lnTo>
                                <a:lnTo>
                                  <a:pt x="211" y="65"/>
                                </a:lnTo>
                                <a:lnTo>
                                  <a:pt x="281" y="65"/>
                                </a:lnTo>
                                <a:lnTo>
                                  <a:pt x="285" y="65"/>
                                </a:lnTo>
                                <a:lnTo>
                                  <a:pt x="289" y="61"/>
                                </a:lnTo>
                                <a:lnTo>
                                  <a:pt x="293" y="52"/>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Freeform 28"/>
                        <wps:cNvSpPr>
                          <a:spLocks/>
                        </wps:cNvSpPr>
                        <wps:spPr bwMode="auto">
                          <a:xfrm>
                            <a:off x="632" y="1966"/>
                            <a:ext cx="260" cy="44"/>
                          </a:xfrm>
                          <a:custGeom>
                            <a:avLst/>
                            <a:gdLst>
                              <a:gd name="T0" fmla="+- 0 892 632"/>
                              <a:gd name="T1" fmla="*/ T0 w 260"/>
                              <a:gd name="T2" fmla="+- 0 2010 1966"/>
                              <a:gd name="T3" fmla="*/ 2010 h 44"/>
                              <a:gd name="T4" fmla="+- 0 831 632"/>
                              <a:gd name="T5" fmla="*/ T4 w 260"/>
                              <a:gd name="T6" fmla="+- 0 1990 1966"/>
                              <a:gd name="T7" fmla="*/ 1990 h 44"/>
                              <a:gd name="T8" fmla="+- 0 766 632"/>
                              <a:gd name="T9" fmla="*/ T8 w 260"/>
                              <a:gd name="T10" fmla="+- 0 1974 1966"/>
                              <a:gd name="T11" fmla="*/ 1974 h 44"/>
                              <a:gd name="T12" fmla="+- 0 701 632"/>
                              <a:gd name="T13" fmla="*/ T12 w 260"/>
                              <a:gd name="T14" fmla="+- 0 1966 1966"/>
                              <a:gd name="T15" fmla="*/ 1966 h 44"/>
                              <a:gd name="T16" fmla="+- 0 632 632"/>
                              <a:gd name="T17" fmla="*/ T16 w 260"/>
                              <a:gd name="T18" fmla="+- 0 1966 1966"/>
                              <a:gd name="T19" fmla="*/ 1966 h 44"/>
                            </a:gdLst>
                            <a:ahLst/>
                            <a:cxnLst>
                              <a:cxn ang="0">
                                <a:pos x="T1" y="T3"/>
                              </a:cxn>
                              <a:cxn ang="0">
                                <a:pos x="T5" y="T7"/>
                              </a:cxn>
                              <a:cxn ang="0">
                                <a:pos x="T9" y="T11"/>
                              </a:cxn>
                              <a:cxn ang="0">
                                <a:pos x="T13" y="T15"/>
                              </a:cxn>
                              <a:cxn ang="0">
                                <a:pos x="T17" y="T19"/>
                              </a:cxn>
                            </a:cxnLst>
                            <a:rect l="0" t="0" r="r" b="b"/>
                            <a:pathLst>
                              <a:path w="260" h="44">
                                <a:moveTo>
                                  <a:pt x="260" y="44"/>
                                </a:moveTo>
                                <a:lnTo>
                                  <a:pt x="199" y="24"/>
                                </a:lnTo>
                                <a:lnTo>
                                  <a:pt x="134" y="8"/>
                                </a:lnTo>
                                <a:lnTo>
                                  <a:pt x="69"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Freeform 29"/>
                        <wps:cNvSpPr>
                          <a:spLocks/>
                        </wps:cNvSpPr>
                        <wps:spPr bwMode="auto">
                          <a:xfrm>
                            <a:off x="852" y="1708"/>
                            <a:ext cx="113" cy="662"/>
                          </a:xfrm>
                          <a:custGeom>
                            <a:avLst/>
                            <a:gdLst>
                              <a:gd name="T0" fmla="+- 0 852 852"/>
                              <a:gd name="T1" fmla="*/ T0 w 113"/>
                              <a:gd name="T2" fmla="+- 0 2370 1708"/>
                              <a:gd name="T3" fmla="*/ 2370 h 662"/>
                              <a:gd name="T4" fmla="+- 0 917 852"/>
                              <a:gd name="T5" fmla="*/ T4 w 113"/>
                              <a:gd name="T6" fmla="+- 0 2039 1708"/>
                              <a:gd name="T7" fmla="*/ 2039 h 662"/>
                              <a:gd name="T8" fmla="+- 0 965 852"/>
                              <a:gd name="T9" fmla="*/ T8 w 113"/>
                              <a:gd name="T10" fmla="+- 0 1708 1708"/>
                              <a:gd name="T11" fmla="*/ 1708 h 662"/>
                            </a:gdLst>
                            <a:ahLst/>
                            <a:cxnLst>
                              <a:cxn ang="0">
                                <a:pos x="T1" y="T3"/>
                              </a:cxn>
                              <a:cxn ang="0">
                                <a:pos x="T5" y="T7"/>
                              </a:cxn>
                              <a:cxn ang="0">
                                <a:pos x="T9" y="T11"/>
                              </a:cxn>
                            </a:cxnLst>
                            <a:rect l="0" t="0" r="r" b="b"/>
                            <a:pathLst>
                              <a:path w="113" h="662">
                                <a:moveTo>
                                  <a:pt x="0" y="662"/>
                                </a:moveTo>
                                <a:lnTo>
                                  <a:pt x="65" y="331"/>
                                </a:lnTo>
                                <a:lnTo>
                                  <a:pt x="113"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Freeform 30"/>
                        <wps:cNvSpPr>
                          <a:spLocks/>
                        </wps:cNvSpPr>
                        <wps:spPr bwMode="auto">
                          <a:xfrm>
                            <a:off x="535" y="1651"/>
                            <a:ext cx="134" cy="666"/>
                          </a:xfrm>
                          <a:custGeom>
                            <a:avLst/>
                            <a:gdLst>
                              <a:gd name="T0" fmla="+- 0 669 535"/>
                              <a:gd name="T1" fmla="*/ T0 w 134"/>
                              <a:gd name="T2" fmla="+- 0 1651 1651"/>
                              <a:gd name="T3" fmla="*/ 1651 h 666"/>
                              <a:gd name="T4" fmla="+- 0 591 535"/>
                              <a:gd name="T5" fmla="*/ T4 w 134"/>
                              <a:gd name="T6" fmla="+- 0 1982 1651"/>
                              <a:gd name="T7" fmla="*/ 1982 h 666"/>
                              <a:gd name="T8" fmla="+- 0 535 535"/>
                              <a:gd name="T9" fmla="*/ T8 w 134"/>
                              <a:gd name="T10" fmla="+- 0 2317 1651"/>
                              <a:gd name="T11" fmla="*/ 2317 h 666"/>
                            </a:gdLst>
                            <a:ahLst/>
                            <a:cxnLst>
                              <a:cxn ang="0">
                                <a:pos x="T1" y="T3"/>
                              </a:cxn>
                              <a:cxn ang="0">
                                <a:pos x="T5" y="T7"/>
                              </a:cxn>
                              <a:cxn ang="0">
                                <a:pos x="T9" y="T11"/>
                              </a:cxn>
                            </a:cxnLst>
                            <a:rect l="0" t="0" r="r" b="b"/>
                            <a:pathLst>
                              <a:path w="134" h="666">
                                <a:moveTo>
                                  <a:pt x="134" y="0"/>
                                </a:moveTo>
                                <a:lnTo>
                                  <a:pt x="56" y="331"/>
                                </a:lnTo>
                                <a:lnTo>
                                  <a:pt x="0" y="666"/>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31"/>
                        <wps:cNvSpPr>
                          <a:spLocks/>
                        </wps:cNvSpPr>
                        <wps:spPr bwMode="auto">
                          <a:xfrm>
                            <a:off x="543" y="2341"/>
                            <a:ext cx="268" cy="146"/>
                          </a:xfrm>
                          <a:custGeom>
                            <a:avLst/>
                            <a:gdLst>
                              <a:gd name="T0" fmla="+- 0 591 543"/>
                              <a:gd name="T1" fmla="*/ T0 w 268"/>
                              <a:gd name="T2" fmla="+- 0 2349 2341"/>
                              <a:gd name="T3" fmla="*/ 2349 h 146"/>
                              <a:gd name="T4" fmla="+- 0 600 543"/>
                              <a:gd name="T5" fmla="*/ T4 w 268"/>
                              <a:gd name="T6" fmla="+- 0 2345 2341"/>
                              <a:gd name="T7" fmla="*/ 2345 h 146"/>
                              <a:gd name="T8" fmla="+- 0 604 543"/>
                              <a:gd name="T9" fmla="*/ T8 w 268"/>
                              <a:gd name="T10" fmla="+- 0 2341 2341"/>
                              <a:gd name="T11" fmla="*/ 2341 h 146"/>
                              <a:gd name="T12" fmla="+- 0 608 543"/>
                              <a:gd name="T13" fmla="*/ T12 w 268"/>
                              <a:gd name="T14" fmla="+- 0 2345 2341"/>
                              <a:gd name="T15" fmla="*/ 2345 h 146"/>
                              <a:gd name="T16" fmla="+- 0 648 543"/>
                              <a:gd name="T17" fmla="*/ T16 w 268"/>
                              <a:gd name="T18" fmla="+- 0 2362 2341"/>
                              <a:gd name="T19" fmla="*/ 2362 h 146"/>
                              <a:gd name="T20" fmla="+- 0 689 543"/>
                              <a:gd name="T21" fmla="*/ T20 w 268"/>
                              <a:gd name="T22" fmla="+- 0 2374 2341"/>
                              <a:gd name="T23" fmla="*/ 2374 h 146"/>
                              <a:gd name="T24" fmla="+- 0 730 543"/>
                              <a:gd name="T25" fmla="*/ T24 w 268"/>
                              <a:gd name="T26" fmla="+- 0 2378 2341"/>
                              <a:gd name="T27" fmla="*/ 2378 h 146"/>
                              <a:gd name="T28" fmla="+- 0 770 543"/>
                              <a:gd name="T29" fmla="*/ T28 w 268"/>
                              <a:gd name="T30" fmla="+- 0 2374 2341"/>
                              <a:gd name="T31" fmla="*/ 2374 h 146"/>
                              <a:gd name="T32" fmla="+- 0 774 543"/>
                              <a:gd name="T33" fmla="*/ T32 w 268"/>
                              <a:gd name="T34" fmla="+- 0 2374 2341"/>
                              <a:gd name="T35" fmla="*/ 2374 h 146"/>
                              <a:gd name="T36" fmla="+- 0 783 543"/>
                              <a:gd name="T37" fmla="*/ T36 w 268"/>
                              <a:gd name="T38" fmla="+- 0 2378 2341"/>
                              <a:gd name="T39" fmla="*/ 2378 h 146"/>
                              <a:gd name="T40" fmla="+- 0 787 543"/>
                              <a:gd name="T41" fmla="*/ T40 w 268"/>
                              <a:gd name="T42" fmla="+- 0 2386 2341"/>
                              <a:gd name="T43" fmla="*/ 2386 h 146"/>
                              <a:gd name="T44" fmla="+- 0 807 543"/>
                              <a:gd name="T45" fmla="*/ T44 w 268"/>
                              <a:gd name="T46" fmla="+- 0 2458 2341"/>
                              <a:gd name="T47" fmla="*/ 2458 h 146"/>
                              <a:gd name="T48" fmla="+- 0 811 543"/>
                              <a:gd name="T49" fmla="*/ T48 w 268"/>
                              <a:gd name="T50" fmla="+- 0 2458 2341"/>
                              <a:gd name="T51" fmla="*/ 2458 h 146"/>
                              <a:gd name="T52" fmla="+- 0 807 543"/>
                              <a:gd name="T53" fmla="*/ T52 w 268"/>
                              <a:gd name="T54" fmla="+- 0 2462 2341"/>
                              <a:gd name="T55" fmla="*/ 2462 h 146"/>
                              <a:gd name="T56" fmla="+- 0 807 543"/>
                              <a:gd name="T57" fmla="*/ T56 w 268"/>
                              <a:gd name="T58" fmla="+- 0 2471 2341"/>
                              <a:gd name="T59" fmla="*/ 2471 h 146"/>
                              <a:gd name="T60" fmla="+- 0 799 543"/>
                              <a:gd name="T61" fmla="*/ T60 w 268"/>
                              <a:gd name="T62" fmla="+- 0 2475 2341"/>
                              <a:gd name="T63" fmla="*/ 2475 h 146"/>
                              <a:gd name="T64" fmla="+- 0 734 543"/>
                              <a:gd name="T65" fmla="*/ T64 w 268"/>
                              <a:gd name="T66" fmla="+- 0 2487 2341"/>
                              <a:gd name="T67" fmla="*/ 2487 h 146"/>
                              <a:gd name="T68" fmla="+- 0 669 543"/>
                              <a:gd name="T69" fmla="*/ T68 w 268"/>
                              <a:gd name="T70" fmla="+- 0 2483 2341"/>
                              <a:gd name="T71" fmla="*/ 2483 h 146"/>
                              <a:gd name="T72" fmla="+- 0 604 543"/>
                              <a:gd name="T73" fmla="*/ T72 w 268"/>
                              <a:gd name="T74" fmla="+- 0 2462 2341"/>
                              <a:gd name="T75" fmla="*/ 2462 h 146"/>
                              <a:gd name="T76" fmla="+- 0 547 543"/>
                              <a:gd name="T77" fmla="*/ T76 w 268"/>
                              <a:gd name="T78" fmla="+- 0 2430 2341"/>
                              <a:gd name="T79" fmla="*/ 2430 h 146"/>
                              <a:gd name="T80" fmla="+- 0 543 543"/>
                              <a:gd name="T81" fmla="*/ T80 w 268"/>
                              <a:gd name="T82" fmla="+- 0 2422 2341"/>
                              <a:gd name="T83" fmla="*/ 2422 h 146"/>
                              <a:gd name="T84" fmla="+- 0 543 543"/>
                              <a:gd name="T85" fmla="*/ T84 w 268"/>
                              <a:gd name="T86" fmla="+- 0 2414 2341"/>
                              <a:gd name="T87" fmla="*/ 2414 h 146"/>
                              <a:gd name="T88" fmla="+- 0 543 543"/>
                              <a:gd name="T89" fmla="*/ T88 w 268"/>
                              <a:gd name="T90" fmla="+- 0 2410 2341"/>
                              <a:gd name="T91" fmla="*/ 2410 h 146"/>
                              <a:gd name="T92" fmla="+- 0 547 543"/>
                              <a:gd name="T93" fmla="*/ T92 w 268"/>
                              <a:gd name="T94" fmla="+- 0 2410 2341"/>
                              <a:gd name="T95" fmla="*/ 2410 h 146"/>
                              <a:gd name="T96" fmla="+- 0 591 543"/>
                              <a:gd name="T97" fmla="*/ T96 w 268"/>
                              <a:gd name="T98" fmla="+- 0 2349 2341"/>
                              <a:gd name="T99" fmla="*/ 2349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8" h="146">
                                <a:moveTo>
                                  <a:pt x="48" y="8"/>
                                </a:moveTo>
                                <a:lnTo>
                                  <a:pt x="57" y="4"/>
                                </a:lnTo>
                                <a:lnTo>
                                  <a:pt x="61" y="0"/>
                                </a:lnTo>
                                <a:lnTo>
                                  <a:pt x="65" y="4"/>
                                </a:lnTo>
                                <a:lnTo>
                                  <a:pt x="105" y="21"/>
                                </a:lnTo>
                                <a:lnTo>
                                  <a:pt x="146" y="33"/>
                                </a:lnTo>
                                <a:lnTo>
                                  <a:pt x="187" y="37"/>
                                </a:lnTo>
                                <a:lnTo>
                                  <a:pt x="227" y="33"/>
                                </a:lnTo>
                                <a:lnTo>
                                  <a:pt x="231" y="33"/>
                                </a:lnTo>
                                <a:lnTo>
                                  <a:pt x="240" y="37"/>
                                </a:lnTo>
                                <a:lnTo>
                                  <a:pt x="244" y="45"/>
                                </a:lnTo>
                                <a:lnTo>
                                  <a:pt x="264" y="117"/>
                                </a:lnTo>
                                <a:lnTo>
                                  <a:pt x="268" y="117"/>
                                </a:lnTo>
                                <a:lnTo>
                                  <a:pt x="264" y="121"/>
                                </a:lnTo>
                                <a:lnTo>
                                  <a:pt x="264" y="130"/>
                                </a:lnTo>
                                <a:lnTo>
                                  <a:pt x="256" y="134"/>
                                </a:lnTo>
                                <a:lnTo>
                                  <a:pt x="191" y="146"/>
                                </a:lnTo>
                                <a:lnTo>
                                  <a:pt x="126" y="142"/>
                                </a:lnTo>
                                <a:lnTo>
                                  <a:pt x="61" y="121"/>
                                </a:lnTo>
                                <a:lnTo>
                                  <a:pt x="4" y="89"/>
                                </a:lnTo>
                                <a:lnTo>
                                  <a:pt x="0" y="81"/>
                                </a:lnTo>
                                <a:lnTo>
                                  <a:pt x="0" y="73"/>
                                </a:lnTo>
                                <a:lnTo>
                                  <a:pt x="0" y="69"/>
                                </a:lnTo>
                                <a:lnTo>
                                  <a:pt x="4" y="69"/>
                                </a:lnTo>
                                <a:lnTo>
                                  <a:pt x="48" y="8"/>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Freeform 32"/>
                        <wps:cNvSpPr>
                          <a:spLocks/>
                        </wps:cNvSpPr>
                        <wps:spPr bwMode="auto">
                          <a:xfrm>
                            <a:off x="762" y="1643"/>
                            <a:ext cx="122" cy="36"/>
                          </a:xfrm>
                          <a:custGeom>
                            <a:avLst/>
                            <a:gdLst>
                              <a:gd name="T0" fmla="+- 0 774 762"/>
                              <a:gd name="T1" fmla="*/ T0 w 122"/>
                              <a:gd name="T2" fmla="+- 0 1643 1643"/>
                              <a:gd name="T3" fmla="*/ 1643 h 36"/>
                              <a:gd name="T4" fmla="+- 0 762 762"/>
                              <a:gd name="T5" fmla="*/ T4 w 122"/>
                              <a:gd name="T6" fmla="+- 0 1647 1643"/>
                              <a:gd name="T7" fmla="*/ 1647 h 36"/>
                              <a:gd name="T8" fmla="+- 0 762 762"/>
                              <a:gd name="T9" fmla="*/ T8 w 122"/>
                              <a:gd name="T10" fmla="+- 0 1651 1643"/>
                              <a:gd name="T11" fmla="*/ 1651 h 36"/>
                              <a:gd name="T12" fmla="+- 0 762 762"/>
                              <a:gd name="T13" fmla="*/ T12 w 122"/>
                              <a:gd name="T14" fmla="+- 0 1655 1643"/>
                              <a:gd name="T15" fmla="*/ 1655 h 36"/>
                              <a:gd name="T16" fmla="+- 0 766 762"/>
                              <a:gd name="T17" fmla="*/ T16 w 122"/>
                              <a:gd name="T18" fmla="+- 0 1659 1643"/>
                              <a:gd name="T19" fmla="*/ 1659 h 36"/>
                              <a:gd name="T20" fmla="+- 0 819 762"/>
                              <a:gd name="T21" fmla="*/ T20 w 122"/>
                              <a:gd name="T22" fmla="+- 0 1667 1643"/>
                              <a:gd name="T23" fmla="*/ 1667 h 36"/>
                              <a:gd name="T24" fmla="+- 0 876 762"/>
                              <a:gd name="T25" fmla="*/ T24 w 122"/>
                              <a:gd name="T26" fmla="+- 0 1679 1643"/>
                              <a:gd name="T27" fmla="*/ 1679 h 36"/>
                              <a:gd name="T28" fmla="+- 0 880 762"/>
                              <a:gd name="T29" fmla="*/ T28 w 122"/>
                              <a:gd name="T30" fmla="+- 0 1679 1643"/>
                              <a:gd name="T31" fmla="*/ 1679 h 36"/>
                              <a:gd name="T32" fmla="+- 0 884 762"/>
                              <a:gd name="T33" fmla="*/ T32 w 122"/>
                              <a:gd name="T34" fmla="+- 0 1675 1643"/>
                              <a:gd name="T35" fmla="*/ 1675 h 36"/>
                              <a:gd name="T36" fmla="+- 0 884 762"/>
                              <a:gd name="T37" fmla="*/ T36 w 122"/>
                              <a:gd name="T38" fmla="+- 0 1671 1643"/>
                              <a:gd name="T39" fmla="*/ 1671 h 36"/>
                              <a:gd name="T40" fmla="+- 0 872 762"/>
                              <a:gd name="T41" fmla="*/ T40 w 122"/>
                              <a:gd name="T42" fmla="+- 0 1659 1643"/>
                              <a:gd name="T43" fmla="*/ 165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2" h="36">
                                <a:moveTo>
                                  <a:pt x="12" y="0"/>
                                </a:moveTo>
                                <a:lnTo>
                                  <a:pt x="0" y="4"/>
                                </a:lnTo>
                                <a:lnTo>
                                  <a:pt x="0" y="8"/>
                                </a:lnTo>
                                <a:lnTo>
                                  <a:pt x="0" y="12"/>
                                </a:lnTo>
                                <a:lnTo>
                                  <a:pt x="4" y="16"/>
                                </a:lnTo>
                                <a:lnTo>
                                  <a:pt x="57" y="24"/>
                                </a:lnTo>
                                <a:lnTo>
                                  <a:pt x="114" y="36"/>
                                </a:lnTo>
                                <a:lnTo>
                                  <a:pt x="118" y="36"/>
                                </a:lnTo>
                                <a:lnTo>
                                  <a:pt x="122" y="32"/>
                                </a:lnTo>
                                <a:lnTo>
                                  <a:pt x="122" y="28"/>
                                </a:lnTo>
                                <a:lnTo>
                                  <a:pt x="110" y="16"/>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Line 33"/>
                        <wps:cNvCnPr/>
                        <wps:spPr bwMode="auto">
                          <a:xfrm>
                            <a:off x="778" y="1639"/>
                            <a:ext cx="90" cy="2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80" name="Freeform 34"/>
                        <wps:cNvSpPr>
                          <a:spLocks/>
                        </wps:cNvSpPr>
                        <wps:spPr bwMode="auto">
                          <a:xfrm>
                            <a:off x="774" y="1643"/>
                            <a:ext cx="4" cy="2"/>
                          </a:xfrm>
                          <a:custGeom>
                            <a:avLst/>
                            <a:gdLst>
                              <a:gd name="T0" fmla="+- 0 778 774"/>
                              <a:gd name="T1" fmla="*/ T0 w 4"/>
                              <a:gd name="T2" fmla="+- 0 778 774"/>
                              <a:gd name="T3" fmla="*/ T2 w 4"/>
                              <a:gd name="T4" fmla="+- 0 774 774"/>
                              <a:gd name="T5" fmla="*/ T4 w 4"/>
                            </a:gdLst>
                            <a:ahLst/>
                            <a:cxnLst>
                              <a:cxn ang="0">
                                <a:pos x="T1" y="0"/>
                              </a:cxn>
                              <a:cxn ang="0">
                                <a:pos x="T3" y="0"/>
                              </a:cxn>
                              <a:cxn ang="0">
                                <a:pos x="T5" y="0"/>
                              </a:cxn>
                            </a:cxnLst>
                            <a:rect l="0" t="0" r="r" b="b"/>
                            <a:pathLst>
                              <a:path w="4">
                                <a:moveTo>
                                  <a:pt x="4" y="0"/>
                                </a:moveTo>
                                <a:lnTo>
                                  <a:pt x="4"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35"/>
                        <wps:cNvSpPr>
                          <a:spLocks/>
                        </wps:cNvSpPr>
                        <wps:spPr bwMode="auto">
                          <a:xfrm>
                            <a:off x="774" y="1643"/>
                            <a:ext cx="4" cy="2"/>
                          </a:xfrm>
                          <a:custGeom>
                            <a:avLst/>
                            <a:gdLst>
                              <a:gd name="T0" fmla="+- 0 778 774"/>
                              <a:gd name="T1" fmla="*/ T0 w 4"/>
                              <a:gd name="T2" fmla="+- 0 778 774"/>
                              <a:gd name="T3" fmla="*/ T2 w 4"/>
                              <a:gd name="T4" fmla="+- 0 774 774"/>
                              <a:gd name="T5" fmla="*/ T4 w 4"/>
                            </a:gdLst>
                            <a:ahLst/>
                            <a:cxnLst>
                              <a:cxn ang="0">
                                <a:pos x="T1" y="0"/>
                              </a:cxn>
                              <a:cxn ang="0">
                                <a:pos x="T3" y="0"/>
                              </a:cxn>
                              <a:cxn ang="0">
                                <a:pos x="T5" y="0"/>
                              </a:cxn>
                            </a:cxnLst>
                            <a:rect l="0" t="0" r="r" b="b"/>
                            <a:pathLst>
                              <a:path w="4">
                                <a:moveTo>
                                  <a:pt x="4" y="0"/>
                                </a:moveTo>
                                <a:lnTo>
                                  <a:pt x="4"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Freeform 36"/>
                        <wps:cNvSpPr>
                          <a:spLocks/>
                        </wps:cNvSpPr>
                        <wps:spPr bwMode="auto">
                          <a:xfrm>
                            <a:off x="868" y="1659"/>
                            <a:ext cx="4" cy="2"/>
                          </a:xfrm>
                          <a:custGeom>
                            <a:avLst/>
                            <a:gdLst>
                              <a:gd name="T0" fmla="+- 0 872 868"/>
                              <a:gd name="T1" fmla="*/ T0 w 4"/>
                              <a:gd name="T2" fmla="+- 0 872 868"/>
                              <a:gd name="T3" fmla="*/ T2 w 4"/>
                              <a:gd name="T4" fmla="+- 0 868 868"/>
                              <a:gd name="T5" fmla="*/ T4 w 4"/>
                            </a:gdLst>
                            <a:ahLst/>
                            <a:cxnLst>
                              <a:cxn ang="0">
                                <a:pos x="T1" y="0"/>
                              </a:cxn>
                              <a:cxn ang="0">
                                <a:pos x="T3" y="0"/>
                              </a:cxn>
                              <a:cxn ang="0">
                                <a:pos x="T5" y="0"/>
                              </a:cxn>
                            </a:cxnLst>
                            <a:rect l="0" t="0" r="r" b="b"/>
                            <a:pathLst>
                              <a:path w="4">
                                <a:moveTo>
                                  <a:pt x="4" y="0"/>
                                </a:moveTo>
                                <a:lnTo>
                                  <a:pt x="4"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37"/>
                        <wps:cNvSpPr>
                          <a:spLocks/>
                        </wps:cNvSpPr>
                        <wps:spPr bwMode="auto">
                          <a:xfrm>
                            <a:off x="868" y="1659"/>
                            <a:ext cx="4" cy="2"/>
                          </a:xfrm>
                          <a:custGeom>
                            <a:avLst/>
                            <a:gdLst>
                              <a:gd name="T0" fmla="+- 0 872 868"/>
                              <a:gd name="T1" fmla="*/ T0 w 4"/>
                              <a:gd name="T2" fmla="+- 0 872 868"/>
                              <a:gd name="T3" fmla="*/ T2 w 4"/>
                              <a:gd name="T4" fmla="+- 0 868 868"/>
                              <a:gd name="T5" fmla="*/ T4 w 4"/>
                            </a:gdLst>
                            <a:ahLst/>
                            <a:cxnLst>
                              <a:cxn ang="0">
                                <a:pos x="T1" y="0"/>
                              </a:cxn>
                              <a:cxn ang="0">
                                <a:pos x="T3" y="0"/>
                              </a:cxn>
                              <a:cxn ang="0">
                                <a:pos x="T5" y="0"/>
                              </a:cxn>
                            </a:cxnLst>
                            <a:rect l="0" t="0" r="r" b="b"/>
                            <a:pathLst>
                              <a:path w="4">
                                <a:moveTo>
                                  <a:pt x="4" y="0"/>
                                </a:moveTo>
                                <a:lnTo>
                                  <a:pt x="4" y="0"/>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Line 38"/>
                        <wps:cNvCnPr/>
                        <wps:spPr bwMode="auto">
                          <a:xfrm>
                            <a:off x="616" y="1970"/>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85" name="Line 39"/>
                        <wps:cNvCnPr/>
                        <wps:spPr bwMode="auto">
                          <a:xfrm>
                            <a:off x="900" y="2022"/>
                            <a:ext cx="21" cy="4"/>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86" name="Line 40"/>
                        <wps:cNvCnPr/>
                        <wps:spPr bwMode="auto">
                          <a:xfrm>
                            <a:off x="803" y="1691"/>
                            <a:ext cx="24" cy="4"/>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87" name="Line 41"/>
                        <wps:cNvCnPr/>
                        <wps:spPr bwMode="auto">
                          <a:xfrm>
                            <a:off x="802" y="1693"/>
                            <a:ext cx="2"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588" name="Line 42"/>
                        <wps:cNvCnPr/>
                        <wps:spPr bwMode="auto">
                          <a:xfrm>
                            <a:off x="827" y="1699"/>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89" name="Line 43"/>
                        <wps:cNvCnPr/>
                        <wps:spPr bwMode="auto">
                          <a:xfrm>
                            <a:off x="826" y="1697"/>
                            <a:ext cx="2"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590" name="Line 44"/>
                        <wps:cNvCnPr/>
                        <wps:spPr bwMode="auto">
                          <a:xfrm>
                            <a:off x="799" y="2475"/>
                            <a:ext cx="0" cy="113"/>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1" name="Line 45"/>
                        <wps:cNvCnPr/>
                        <wps:spPr bwMode="auto">
                          <a:xfrm>
                            <a:off x="547" y="2430"/>
                            <a:ext cx="0" cy="113"/>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2" name="Line 46"/>
                        <wps:cNvCnPr/>
                        <wps:spPr bwMode="auto">
                          <a:xfrm>
                            <a:off x="608" y="2164"/>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3" name="Line 47"/>
                        <wps:cNvCnPr/>
                        <wps:spPr bwMode="auto">
                          <a:xfrm>
                            <a:off x="612" y="2148"/>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4" name="Line 48"/>
                        <wps:cNvCnPr/>
                        <wps:spPr bwMode="auto">
                          <a:xfrm>
                            <a:off x="567" y="2135"/>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5" name="Line 49"/>
                        <wps:cNvCnPr/>
                        <wps:spPr bwMode="auto">
                          <a:xfrm>
                            <a:off x="612" y="2156"/>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6" name="Line 50"/>
                        <wps:cNvCnPr/>
                        <wps:spPr bwMode="auto">
                          <a:xfrm>
                            <a:off x="839" y="2192"/>
                            <a:ext cx="49"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7" name="Line 51"/>
                        <wps:cNvCnPr/>
                        <wps:spPr bwMode="auto">
                          <a:xfrm>
                            <a:off x="884" y="2196"/>
                            <a:ext cx="16" cy="4"/>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8" name="Line 52"/>
                        <wps:cNvCnPr/>
                        <wps:spPr bwMode="auto">
                          <a:xfrm>
                            <a:off x="839" y="2196"/>
                            <a:ext cx="45"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599" name="Line 53"/>
                        <wps:cNvCnPr/>
                        <wps:spPr bwMode="auto">
                          <a:xfrm>
                            <a:off x="839" y="2204"/>
                            <a:ext cx="45" cy="4"/>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0" name="Line 54"/>
                        <wps:cNvCnPr/>
                        <wps:spPr bwMode="auto">
                          <a:xfrm>
                            <a:off x="819" y="2313"/>
                            <a:ext cx="41" cy="12"/>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1" name="Line 55"/>
                        <wps:cNvCnPr/>
                        <wps:spPr bwMode="auto">
                          <a:xfrm>
                            <a:off x="819" y="2317"/>
                            <a:ext cx="41" cy="12"/>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2" name="Line 56"/>
                        <wps:cNvCnPr/>
                        <wps:spPr bwMode="auto">
                          <a:xfrm>
                            <a:off x="587" y="2277"/>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3" name="Line 57"/>
                        <wps:cNvCnPr/>
                        <wps:spPr bwMode="auto">
                          <a:xfrm>
                            <a:off x="587" y="2269"/>
                            <a:ext cx="0" cy="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4" name="Line 58"/>
                        <wps:cNvCnPr/>
                        <wps:spPr bwMode="auto">
                          <a:xfrm>
                            <a:off x="535" y="2317"/>
                            <a:ext cx="0" cy="206"/>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5" name="Line 59"/>
                        <wps:cNvCnPr/>
                        <wps:spPr bwMode="auto">
                          <a:xfrm>
                            <a:off x="852" y="2370"/>
                            <a:ext cx="0" cy="205"/>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6" name="Freeform 60"/>
                        <wps:cNvSpPr>
                          <a:spLocks/>
                        </wps:cNvSpPr>
                        <wps:spPr bwMode="auto">
                          <a:xfrm>
                            <a:off x="522" y="1930"/>
                            <a:ext cx="110" cy="395"/>
                          </a:xfrm>
                          <a:custGeom>
                            <a:avLst/>
                            <a:gdLst>
                              <a:gd name="T0" fmla="+- 0 604 522"/>
                              <a:gd name="T1" fmla="*/ T0 w 110"/>
                              <a:gd name="T2" fmla="+- 0 1930 1930"/>
                              <a:gd name="T3" fmla="*/ 1930 h 395"/>
                              <a:gd name="T4" fmla="+- 0 632 522"/>
                              <a:gd name="T5" fmla="*/ T4 w 110"/>
                              <a:gd name="T6" fmla="+- 0 2006 1930"/>
                              <a:gd name="T7" fmla="*/ 2006 h 395"/>
                              <a:gd name="T8" fmla="+- 0 632 522"/>
                              <a:gd name="T9" fmla="*/ T8 w 110"/>
                              <a:gd name="T10" fmla="+- 0 2018 1930"/>
                              <a:gd name="T11" fmla="*/ 2018 h 395"/>
                              <a:gd name="T12" fmla="+- 0 632 522"/>
                              <a:gd name="T13" fmla="*/ T12 w 110"/>
                              <a:gd name="T14" fmla="+- 0 2030 1930"/>
                              <a:gd name="T15" fmla="*/ 2030 h 395"/>
                              <a:gd name="T16" fmla="+- 0 583 522"/>
                              <a:gd name="T17" fmla="*/ T16 w 110"/>
                              <a:gd name="T18" fmla="+- 0 2285 1930"/>
                              <a:gd name="T19" fmla="*/ 2285 h 395"/>
                              <a:gd name="T20" fmla="+- 0 583 522"/>
                              <a:gd name="T21" fmla="*/ T20 w 110"/>
                              <a:gd name="T22" fmla="+- 0 2293 1930"/>
                              <a:gd name="T23" fmla="*/ 2293 h 395"/>
                              <a:gd name="T24" fmla="+- 0 575 522"/>
                              <a:gd name="T25" fmla="*/ T24 w 110"/>
                              <a:gd name="T26" fmla="+- 0 2297 1930"/>
                              <a:gd name="T27" fmla="*/ 2297 h 395"/>
                              <a:gd name="T28" fmla="+- 0 535 522"/>
                              <a:gd name="T29" fmla="*/ T28 w 110"/>
                              <a:gd name="T30" fmla="+- 0 2325 1930"/>
                              <a:gd name="T31" fmla="*/ 2325 h 395"/>
                              <a:gd name="T32" fmla="+- 0 522 522"/>
                              <a:gd name="T33" fmla="*/ T32 w 110"/>
                              <a:gd name="T34" fmla="+- 0 2325 1930"/>
                              <a:gd name="T35" fmla="*/ 2325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0" h="395">
                                <a:moveTo>
                                  <a:pt x="82" y="0"/>
                                </a:moveTo>
                                <a:lnTo>
                                  <a:pt x="110" y="76"/>
                                </a:lnTo>
                                <a:lnTo>
                                  <a:pt x="110" y="88"/>
                                </a:lnTo>
                                <a:lnTo>
                                  <a:pt x="110" y="100"/>
                                </a:lnTo>
                                <a:lnTo>
                                  <a:pt x="61" y="355"/>
                                </a:lnTo>
                                <a:lnTo>
                                  <a:pt x="61" y="363"/>
                                </a:lnTo>
                                <a:lnTo>
                                  <a:pt x="53" y="367"/>
                                </a:lnTo>
                                <a:lnTo>
                                  <a:pt x="13" y="395"/>
                                </a:lnTo>
                                <a:lnTo>
                                  <a:pt x="0" y="395"/>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Freeform 61"/>
                        <wps:cNvSpPr>
                          <a:spLocks/>
                        </wps:cNvSpPr>
                        <wps:spPr bwMode="auto">
                          <a:xfrm>
                            <a:off x="815" y="1990"/>
                            <a:ext cx="110" cy="396"/>
                          </a:xfrm>
                          <a:custGeom>
                            <a:avLst/>
                            <a:gdLst>
                              <a:gd name="T0" fmla="+- 0 925 815"/>
                              <a:gd name="T1" fmla="*/ T0 w 110"/>
                              <a:gd name="T2" fmla="+- 0 1990 1990"/>
                              <a:gd name="T3" fmla="*/ 1990 h 396"/>
                              <a:gd name="T4" fmla="+- 0 872 815"/>
                              <a:gd name="T5" fmla="*/ T4 w 110"/>
                              <a:gd name="T6" fmla="+- 0 2051 1990"/>
                              <a:gd name="T7" fmla="*/ 2051 h 396"/>
                              <a:gd name="T8" fmla="+- 0 868 815"/>
                              <a:gd name="T9" fmla="*/ T8 w 110"/>
                              <a:gd name="T10" fmla="+- 0 2063 1990"/>
                              <a:gd name="T11" fmla="*/ 2063 h 396"/>
                              <a:gd name="T12" fmla="+- 0 864 815"/>
                              <a:gd name="T13" fmla="*/ T12 w 110"/>
                              <a:gd name="T14" fmla="+- 0 2075 1990"/>
                              <a:gd name="T15" fmla="*/ 2075 h 396"/>
                              <a:gd name="T16" fmla="+- 0 815 815"/>
                              <a:gd name="T17" fmla="*/ T16 w 110"/>
                              <a:gd name="T18" fmla="+- 0 2325 1990"/>
                              <a:gd name="T19" fmla="*/ 2325 h 396"/>
                              <a:gd name="T20" fmla="+- 0 815 815"/>
                              <a:gd name="T21" fmla="*/ T20 w 110"/>
                              <a:gd name="T22" fmla="+- 0 2337 1990"/>
                              <a:gd name="T23" fmla="*/ 2337 h 396"/>
                              <a:gd name="T24" fmla="+- 0 819 815"/>
                              <a:gd name="T25" fmla="*/ T24 w 110"/>
                              <a:gd name="T26" fmla="+- 0 2345 1990"/>
                              <a:gd name="T27" fmla="*/ 2345 h 396"/>
                              <a:gd name="T28" fmla="+- 0 848 815"/>
                              <a:gd name="T29" fmla="*/ T28 w 110"/>
                              <a:gd name="T30" fmla="+- 0 2382 1990"/>
                              <a:gd name="T31" fmla="*/ 2382 h 396"/>
                              <a:gd name="T32" fmla="+- 0 860 815"/>
                              <a:gd name="T33" fmla="*/ T32 w 110"/>
                              <a:gd name="T34" fmla="+- 0 2386 1990"/>
                              <a:gd name="T35" fmla="*/ 2386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0" h="396">
                                <a:moveTo>
                                  <a:pt x="110" y="0"/>
                                </a:moveTo>
                                <a:lnTo>
                                  <a:pt x="57" y="61"/>
                                </a:lnTo>
                                <a:lnTo>
                                  <a:pt x="53" y="73"/>
                                </a:lnTo>
                                <a:lnTo>
                                  <a:pt x="49" y="85"/>
                                </a:lnTo>
                                <a:lnTo>
                                  <a:pt x="0" y="335"/>
                                </a:lnTo>
                                <a:lnTo>
                                  <a:pt x="0" y="347"/>
                                </a:lnTo>
                                <a:lnTo>
                                  <a:pt x="4" y="355"/>
                                </a:lnTo>
                                <a:lnTo>
                                  <a:pt x="33" y="392"/>
                                </a:lnTo>
                                <a:lnTo>
                                  <a:pt x="45" y="396"/>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Line 62"/>
                        <wps:cNvCnPr/>
                        <wps:spPr bwMode="auto">
                          <a:xfrm>
                            <a:off x="917" y="1986"/>
                            <a:ext cx="0" cy="65"/>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09" name="Line 63"/>
                        <wps:cNvCnPr/>
                        <wps:spPr bwMode="auto">
                          <a:xfrm>
                            <a:off x="616" y="1930"/>
                            <a:ext cx="32" cy="80"/>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610" name="Freeform 64"/>
                        <wps:cNvSpPr>
                          <a:spLocks/>
                        </wps:cNvSpPr>
                        <wps:spPr bwMode="auto">
                          <a:xfrm>
                            <a:off x="876" y="1663"/>
                            <a:ext cx="98" cy="61"/>
                          </a:xfrm>
                          <a:custGeom>
                            <a:avLst/>
                            <a:gdLst>
                              <a:gd name="T0" fmla="+- 0 974 876"/>
                              <a:gd name="T1" fmla="*/ T0 w 98"/>
                              <a:gd name="T2" fmla="+- 0 1724 1663"/>
                              <a:gd name="T3" fmla="*/ 1724 h 61"/>
                              <a:gd name="T4" fmla="+- 0 965 876"/>
                              <a:gd name="T5" fmla="*/ T4 w 98"/>
                              <a:gd name="T6" fmla="+- 0 1699 1663"/>
                              <a:gd name="T7" fmla="*/ 1699 h 61"/>
                              <a:gd name="T8" fmla="+- 0 961 876"/>
                              <a:gd name="T9" fmla="*/ T8 w 98"/>
                              <a:gd name="T10" fmla="+- 0 1695 1663"/>
                              <a:gd name="T11" fmla="*/ 1695 h 61"/>
                              <a:gd name="T12" fmla="+- 0 953 876"/>
                              <a:gd name="T13" fmla="*/ T12 w 98"/>
                              <a:gd name="T14" fmla="+- 0 1691 1663"/>
                              <a:gd name="T15" fmla="*/ 1691 h 61"/>
                              <a:gd name="T16" fmla="+- 0 933 876"/>
                              <a:gd name="T17" fmla="*/ T16 w 98"/>
                              <a:gd name="T18" fmla="+- 0 1679 1663"/>
                              <a:gd name="T19" fmla="*/ 1679 h 61"/>
                              <a:gd name="T20" fmla="+- 0 921 876"/>
                              <a:gd name="T21" fmla="*/ T20 w 98"/>
                              <a:gd name="T22" fmla="+- 0 1675 1663"/>
                              <a:gd name="T23" fmla="*/ 1675 h 61"/>
                              <a:gd name="T24" fmla="+- 0 904 876"/>
                              <a:gd name="T25" fmla="*/ T24 w 98"/>
                              <a:gd name="T26" fmla="+- 0 1671 1663"/>
                              <a:gd name="T27" fmla="*/ 1671 h 61"/>
                              <a:gd name="T28" fmla="+- 0 888 876"/>
                              <a:gd name="T29" fmla="*/ T28 w 98"/>
                              <a:gd name="T30" fmla="+- 0 1667 1663"/>
                              <a:gd name="T31" fmla="*/ 1667 h 61"/>
                              <a:gd name="T32" fmla="+- 0 876 876"/>
                              <a:gd name="T33" fmla="*/ T32 w 98"/>
                              <a:gd name="T34" fmla="+- 0 1663 1663"/>
                              <a:gd name="T35" fmla="*/ 1663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 h="61">
                                <a:moveTo>
                                  <a:pt x="98" y="61"/>
                                </a:moveTo>
                                <a:lnTo>
                                  <a:pt x="89" y="36"/>
                                </a:lnTo>
                                <a:lnTo>
                                  <a:pt x="85" y="32"/>
                                </a:lnTo>
                                <a:lnTo>
                                  <a:pt x="77" y="28"/>
                                </a:lnTo>
                                <a:lnTo>
                                  <a:pt x="57" y="16"/>
                                </a:lnTo>
                                <a:lnTo>
                                  <a:pt x="45" y="12"/>
                                </a:lnTo>
                                <a:lnTo>
                                  <a:pt x="28" y="8"/>
                                </a:lnTo>
                                <a:lnTo>
                                  <a:pt x="12" y="4"/>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Freeform 65"/>
                        <wps:cNvSpPr>
                          <a:spLocks/>
                        </wps:cNvSpPr>
                        <wps:spPr bwMode="auto">
                          <a:xfrm>
                            <a:off x="657" y="1639"/>
                            <a:ext cx="113" cy="24"/>
                          </a:xfrm>
                          <a:custGeom>
                            <a:avLst/>
                            <a:gdLst>
                              <a:gd name="T0" fmla="+- 0 657 657"/>
                              <a:gd name="T1" fmla="*/ T0 w 113"/>
                              <a:gd name="T2" fmla="+- 0 1663 1639"/>
                              <a:gd name="T3" fmla="*/ 1663 h 24"/>
                              <a:gd name="T4" fmla="+- 0 677 657"/>
                              <a:gd name="T5" fmla="*/ T4 w 113"/>
                              <a:gd name="T6" fmla="+- 0 1647 1639"/>
                              <a:gd name="T7" fmla="*/ 1647 h 24"/>
                              <a:gd name="T8" fmla="+- 0 681 657"/>
                              <a:gd name="T9" fmla="*/ T8 w 113"/>
                              <a:gd name="T10" fmla="+- 0 1643 1639"/>
                              <a:gd name="T11" fmla="*/ 1643 h 24"/>
                              <a:gd name="T12" fmla="+- 0 689 657"/>
                              <a:gd name="T13" fmla="*/ T12 w 113"/>
                              <a:gd name="T14" fmla="+- 0 1639 1639"/>
                              <a:gd name="T15" fmla="*/ 1639 h 24"/>
                              <a:gd name="T16" fmla="+- 0 730 657"/>
                              <a:gd name="T17" fmla="*/ T16 w 113"/>
                              <a:gd name="T18" fmla="+- 0 1639 1639"/>
                              <a:gd name="T19" fmla="*/ 1639 h 24"/>
                              <a:gd name="T20" fmla="+- 0 770 657"/>
                              <a:gd name="T21" fmla="*/ T20 w 113"/>
                              <a:gd name="T22" fmla="+- 0 1643 1639"/>
                              <a:gd name="T23" fmla="*/ 1643 h 24"/>
                            </a:gdLst>
                            <a:ahLst/>
                            <a:cxnLst>
                              <a:cxn ang="0">
                                <a:pos x="T1" y="T3"/>
                              </a:cxn>
                              <a:cxn ang="0">
                                <a:pos x="T5" y="T7"/>
                              </a:cxn>
                              <a:cxn ang="0">
                                <a:pos x="T9" y="T11"/>
                              </a:cxn>
                              <a:cxn ang="0">
                                <a:pos x="T13" y="T15"/>
                              </a:cxn>
                              <a:cxn ang="0">
                                <a:pos x="T17" y="T19"/>
                              </a:cxn>
                              <a:cxn ang="0">
                                <a:pos x="T21" y="T23"/>
                              </a:cxn>
                            </a:cxnLst>
                            <a:rect l="0" t="0" r="r" b="b"/>
                            <a:pathLst>
                              <a:path w="113" h="24">
                                <a:moveTo>
                                  <a:pt x="0" y="24"/>
                                </a:moveTo>
                                <a:lnTo>
                                  <a:pt x="20" y="8"/>
                                </a:lnTo>
                                <a:lnTo>
                                  <a:pt x="24" y="4"/>
                                </a:lnTo>
                                <a:lnTo>
                                  <a:pt x="32" y="0"/>
                                </a:lnTo>
                                <a:lnTo>
                                  <a:pt x="73" y="0"/>
                                </a:lnTo>
                                <a:lnTo>
                                  <a:pt x="113" y="4"/>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Freeform 66"/>
                        <wps:cNvSpPr>
                          <a:spLocks/>
                        </wps:cNvSpPr>
                        <wps:spPr bwMode="auto">
                          <a:xfrm>
                            <a:off x="795" y="2006"/>
                            <a:ext cx="65" cy="29"/>
                          </a:xfrm>
                          <a:custGeom>
                            <a:avLst/>
                            <a:gdLst>
                              <a:gd name="T0" fmla="+- 0 799 795"/>
                              <a:gd name="T1" fmla="*/ T0 w 65"/>
                              <a:gd name="T2" fmla="+- 0 2006 2006"/>
                              <a:gd name="T3" fmla="*/ 2006 h 29"/>
                              <a:gd name="T4" fmla="+- 0 795 795"/>
                              <a:gd name="T5" fmla="*/ T4 w 65"/>
                              <a:gd name="T6" fmla="+- 0 2010 2006"/>
                              <a:gd name="T7" fmla="*/ 2010 h 29"/>
                              <a:gd name="T8" fmla="+- 0 803 795"/>
                              <a:gd name="T9" fmla="*/ T8 w 65"/>
                              <a:gd name="T10" fmla="+- 0 2018 2006"/>
                              <a:gd name="T11" fmla="*/ 2018 h 29"/>
                              <a:gd name="T12" fmla="+- 0 815 795"/>
                              <a:gd name="T13" fmla="*/ T12 w 65"/>
                              <a:gd name="T14" fmla="+- 0 2022 2006"/>
                              <a:gd name="T15" fmla="*/ 2022 h 29"/>
                              <a:gd name="T16" fmla="+- 0 823 795"/>
                              <a:gd name="T17" fmla="*/ T16 w 65"/>
                              <a:gd name="T18" fmla="+- 0 2026 2006"/>
                              <a:gd name="T19" fmla="*/ 2026 h 29"/>
                              <a:gd name="T20" fmla="+- 0 839 795"/>
                              <a:gd name="T21" fmla="*/ T20 w 65"/>
                              <a:gd name="T22" fmla="+- 0 2030 2006"/>
                              <a:gd name="T23" fmla="*/ 2030 h 29"/>
                              <a:gd name="T24" fmla="+- 0 848 795"/>
                              <a:gd name="T25" fmla="*/ T24 w 65"/>
                              <a:gd name="T26" fmla="+- 0 2035 2006"/>
                              <a:gd name="T27" fmla="*/ 2035 h 29"/>
                              <a:gd name="T28" fmla="+- 0 860 795"/>
                              <a:gd name="T29" fmla="*/ T28 w 65"/>
                              <a:gd name="T30" fmla="+- 0 2035 2006"/>
                              <a:gd name="T31" fmla="*/ 2035 h 29"/>
                              <a:gd name="T32" fmla="+- 0 860 795"/>
                              <a:gd name="T33" fmla="*/ T32 w 65"/>
                              <a:gd name="T34" fmla="+- 0 2030 2006"/>
                              <a:gd name="T35" fmla="*/ 2030 h 29"/>
                              <a:gd name="T36" fmla="+- 0 852 795"/>
                              <a:gd name="T37" fmla="*/ T36 w 65"/>
                              <a:gd name="T38" fmla="+- 0 2026 2006"/>
                              <a:gd name="T39" fmla="*/ 2026 h 29"/>
                              <a:gd name="T40" fmla="+- 0 843 795"/>
                              <a:gd name="T41" fmla="*/ T40 w 65"/>
                              <a:gd name="T42" fmla="+- 0 2018 2006"/>
                              <a:gd name="T43" fmla="*/ 2018 h 29"/>
                              <a:gd name="T44" fmla="+- 0 819 795"/>
                              <a:gd name="T45" fmla="*/ T44 w 65"/>
                              <a:gd name="T46" fmla="+- 0 2010 2006"/>
                              <a:gd name="T47" fmla="*/ 2010 h 29"/>
                              <a:gd name="T48" fmla="+- 0 807 795"/>
                              <a:gd name="T49" fmla="*/ T48 w 65"/>
                              <a:gd name="T50" fmla="+- 0 2010 2006"/>
                              <a:gd name="T51" fmla="*/ 2010 h 29"/>
                              <a:gd name="T52" fmla="+- 0 799 795"/>
                              <a:gd name="T53" fmla="*/ T52 w 65"/>
                              <a:gd name="T54" fmla="+- 0 2006 2006"/>
                              <a:gd name="T55" fmla="*/ 200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 h="29">
                                <a:moveTo>
                                  <a:pt x="4" y="0"/>
                                </a:moveTo>
                                <a:lnTo>
                                  <a:pt x="0" y="4"/>
                                </a:lnTo>
                                <a:lnTo>
                                  <a:pt x="8" y="12"/>
                                </a:lnTo>
                                <a:lnTo>
                                  <a:pt x="20" y="16"/>
                                </a:lnTo>
                                <a:lnTo>
                                  <a:pt x="28" y="20"/>
                                </a:lnTo>
                                <a:lnTo>
                                  <a:pt x="44" y="24"/>
                                </a:lnTo>
                                <a:lnTo>
                                  <a:pt x="53" y="29"/>
                                </a:lnTo>
                                <a:lnTo>
                                  <a:pt x="65" y="29"/>
                                </a:lnTo>
                                <a:lnTo>
                                  <a:pt x="65" y="24"/>
                                </a:lnTo>
                                <a:lnTo>
                                  <a:pt x="57" y="20"/>
                                </a:lnTo>
                                <a:lnTo>
                                  <a:pt x="48" y="12"/>
                                </a:lnTo>
                                <a:lnTo>
                                  <a:pt x="24" y="4"/>
                                </a:lnTo>
                                <a:lnTo>
                                  <a:pt x="12" y="4"/>
                                </a:lnTo>
                                <a:lnTo>
                                  <a:pt x="4"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67"/>
                        <wps:cNvSpPr>
                          <a:spLocks/>
                        </wps:cNvSpPr>
                        <wps:spPr bwMode="auto">
                          <a:xfrm>
                            <a:off x="795" y="2006"/>
                            <a:ext cx="65" cy="29"/>
                          </a:xfrm>
                          <a:custGeom>
                            <a:avLst/>
                            <a:gdLst>
                              <a:gd name="T0" fmla="+- 0 860 795"/>
                              <a:gd name="T1" fmla="*/ T0 w 65"/>
                              <a:gd name="T2" fmla="+- 0 2035 2006"/>
                              <a:gd name="T3" fmla="*/ 2035 h 29"/>
                              <a:gd name="T4" fmla="+- 0 860 795"/>
                              <a:gd name="T5" fmla="*/ T4 w 65"/>
                              <a:gd name="T6" fmla="+- 0 2030 2006"/>
                              <a:gd name="T7" fmla="*/ 2030 h 29"/>
                              <a:gd name="T8" fmla="+- 0 852 795"/>
                              <a:gd name="T9" fmla="*/ T8 w 65"/>
                              <a:gd name="T10" fmla="+- 0 2026 2006"/>
                              <a:gd name="T11" fmla="*/ 2026 h 29"/>
                              <a:gd name="T12" fmla="+- 0 843 795"/>
                              <a:gd name="T13" fmla="*/ T12 w 65"/>
                              <a:gd name="T14" fmla="+- 0 2018 2006"/>
                              <a:gd name="T15" fmla="*/ 2018 h 29"/>
                              <a:gd name="T16" fmla="+- 0 831 795"/>
                              <a:gd name="T17" fmla="*/ T16 w 65"/>
                              <a:gd name="T18" fmla="+- 0 2014 2006"/>
                              <a:gd name="T19" fmla="*/ 2014 h 29"/>
                              <a:gd name="T20" fmla="+- 0 819 795"/>
                              <a:gd name="T21" fmla="*/ T20 w 65"/>
                              <a:gd name="T22" fmla="+- 0 2010 2006"/>
                              <a:gd name="T23" fmla="*/ 2010 h 29"/>
                              <a:gd name="T24" fmla="+- 0 807 795"/>
                              <a:gd name="T25" fmla="*/ T24 w 65"/>
                              <a:gd name="T26" fmla="+- 0 2010 2006"/>
                              <a:gd name="T27" fmla="*/ 2010 h 29"/>
                              <a:gd name="T28" fmla="+- 0 799 795"/>
                              <a:gd name="T29" fmla="*/ T28 w 65"/>
                              <a:gd name="T30" fmla="+- 0 2006 2006"/>
                              <a:gd name="T31" fmla="*/ 2006 h 29"/>
                              <a:gd name="T32" fmla="+- 0 795 795"/>
                              <a:gd name="T33" fmla="*/ T32 w 65"/>
                              <a:gd name="T34" fmla="+- 0 2010 2006"/>
                              <a:gd name="T35" fmla="*/ 2010 h 29"/>
                              <a:gd name="T36" fmla="+- 0 799 795"/>
                              <a:gd name="T37" fmla="*/ T36 w 65"/>
                              <a:gd name="T38" fmla="+- 0 2014 2006"/>
                              <a:gd name="T39" fmla="*/ 2014 h 29"/>
                              <a:gd name="T40" fmla="+- 0 803 795"/>
                              <a:gd name="T41" fmla="*/ T40 w 65"/>
                              <a:gd name="T42" fmla="+- 0 2018 2006"/>
                              <a:gd name="T43" fmla="*/ 2018 h 29"/>
                              <a:gd name="T44" fmla="+- 0 815 795"/>
                              <a:gd name="T45" fmla="*/ T44 w 65"/>
                              <a:gd name="T46" fmla="+- 0 2022 2006"/>
                              <a:gd name="T47" fmla="*/ 2022 h 29"/>
                              <a:gd name="T48" fmla="+- 0 823 795"/>
                              <a:gd name="T49" fmla="*/ T48 w 65"/>
                              <a:gd name="T50" fmla="+- 0 2026 2006"/>
                              <a:gd name="T51" fmla="*/ 2026 h 29"/>
                              <a:gd name="T52" fmla="+- 0 839 795"/>
                              <a:gd name="T53" fmla="*/ T52 w 65"/>
                              <a:gd name="T54" fmla="+- 0 2030 2006"/>
                              <a:gd name="T55" fmla="*/ 2030 h 29"/>
                              <a:gd name="T56" fmla="+- 0 848 795"/>
                              <a:gd name="T57" fmla="*/ T56 w 65"/>
                              <a:gd name="T58" fmla="+- 0 2035 2006"/>
                              <a:gd name="T59" fmla="*/ 2035 h 29"/>
                              <a:gd name="T60" fmla="+- 0 856 795"/>
                              <a:gd name="T61" fmla="*/ T60 w 65"/>
                              <a:gd name="T62" fmla="+- 0 2035 2006"/>
                              <a:gd name="T63" fmla="*/ 2035 h 29"/>
                              <a:gd name="T64" fmla="+- 0 860 795"/>
                              <a:gd name="T65" fmla="*/ T64 w 65"/>
                              <a:gd name="T66" fmla="+- 0 2035 2006"/>
                              <a:gd name="T67" fmla="*/ 203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 h="29">
                                <a:moveTo>
                                  <a:pt x="65" y="29"/>
                                </a:moveTo>
                                <a:lnTo>
                                  <a:pt x="65" y="24"/>
                                </a:lnTo>
                                <a:lnTo>
                                  <a:pt x="57" y="20"/>
                                </a:lnTo>
                                <a:lnTo>
                                  <a:pt x="48" y="12"/>
                                </a:lnTo>
                                <a:lnTo>
                                  <a:pt x="36" y="8"/>
                                </a:lnTo>
                                <a:lnTo>
                                  <a:pt x="24" y="4"/>
                                </a:lnTo>
                                <a:lnTo>
                                  <a:pt x="12" y="4"/>
                                </a:lnTo>
                                <a:lnTo>
                                  <a:pt x="4" y="0"/>
                                </a:lnTo>
                                <a:lnTo>
                                  <a:pt x="0" y="4"/>
                                </a:lnTo>
                                <a:lnTo>
                                  <a:pt x="4" y="8"/>
                                </a:lnTo>
                                <a:lnTo>
                                  <a:pt x="8" y="12"/>
                                </a:lnTo>
                                <a:lnTo>
                                  <a:pt x="20" y="16"/>
                                </a:lnTo>
                                <a:lnTo>
                                  <a:pt x="28" y="20"/>
                                </a:lnTo>
                                <a:lnTo>
                                  <a:pt x="44" y="24"/>
                                </a:lnTo>
                                <a:lnTo>
                                  <a:pt x="53" y="29"/>
                                </a:lnTo>
                                <a:lnTo>
                                  <a:pt x="61" y="29"/>
                                </a:lnTo>
                                <a:lnTo>
                                  <a:pt x="65" y="29"/>
                                </a:lnTo>
                                <a:close/>
                              </a:path>
                            </a:pathLst>
                          </a:custGeom>
                          <a:noFill/>
                          <a:ln w="152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Freeform 68"/>
                        <wps:cNvSpPr>
                          <a:spLocks/>
                        </wps:cNvSpPr>
                        <wps:spPr bwMode="auto">
                          <a:xfrm>
                            <a:off x="795" y="2006"/>
                            <a:ext cx="65" cy="29"/>
                          </a:xfrm>
                          <a:custGeom>
                            <a:avLst/>
                            <a:gdLst>
                              <a:gd name="T0" fmla="+- 0 860 795"/>
                              <a:gd name="T1" fmla="*/ T0 w 65"/>
                              <a:gd name="T2" fmla="+- 0 2035 2006"/>
                              <a:gd name="T3" fmla="*/ 2035 h 29"/>
                              <a:gd name="T4" fmla="+- 0 860 795"/>
                              <a:gd name="T5" fmla="*/ T4 w 65"/>
                              <a:gd name="T6" fmla="+- 0 2030 2006"/>
                              <a:gd name="T7" fmla="*/ 2030 h 29"/>
                              <a:gd name="T8" fmla="+- 0 852 795"/>
                              <a:gd name="T9" fmla="*/ T8 w 65"/>
                              <a:gd name="T10" fmla="+- 0 2026 2006"/>
                              <a:gd name="T11" fmla="*/ 2026 h 29"/>
                              <a:gd name="T12" fmla="+- 0 843 795"/>
                              <a:gd name="T13" fmla="*/ T12 w 65"/>
                              <a:gd name="T14" fmla="+- 0 2018 2006"/>
                              <a:gd name="T15" fmla="*/ 2018 h 29"/>
                              <a:gd name="T16" fmla="+- 0 831 795"/>
                              <a:gd name="T17" fmla="*/ T16 w 65"/>
                              <a:gd name="T18" fmla="+- 0 2014 2006"/>
                              <a:gd name="T19" fmla="*/ 2014 h 29"/>
                              <a:gd name="T20" fmla="+- 0 819 795"/>
                              <a:gd name="T21" fmla="*/ T20 w 65"/>
                              <a:gd name="T22" fmla="+- 0 2010 2006"/>
                              <a:gd name="T23" fmla="*/ 2010 h 29"/>
                              <a:gd name="T24" fmla="+- 0 807 795"/>
                              <a:gd name="T25" fmla="*/ T24 w 65"/>
                              <a:gd name="T26" fmla="+- 0 2010 2006"/>
                              <a:gd name="T27" fmla="*/ 2010 h 29"/>
                              <a:gd name="T28" fmla="+- 0 799 795"/>
                              <a:gd name="T29" fmla="*/ T28 w 65"/>
                              <a:gd name="T30" fmla="+- 0 2006 2006"/>
                              <a:gd name="T31" fmla="*/ 2006 h 29"/>
                              <a:gd name="T32" fmla="+- 0 795 795"/>
                              <a:gd name="T33" fmla="*/ T32 w 65"/>
                              <a:gd name="T34" fmla="+- 0 2010 2006"/>
                              <a:gd name="T35" fmla="*/ 2010 h 29"/>
                              <a:gd name="T36" fmla="+- 0 799 795"/>
                              <a:gd name="T37" fmla="*/ T36 w 65"/>
                              <a:gd name="T38" fmla="+- 0 2014 2006"/>
                              <a:gd name="T39" fmla="*/ 2014 h 29"/>
                              <a:gd name="T40" fmla="+- 0 803 795"/>
                              <a:gd name="T41" fmla="*/ T40 w 65"/>
                              <a:gd name="T42" fmla="+- 0 2018 2006"/>
                              <a:gd name="T43" fmla="*/ 2018 h 29"/>
                              <a:gd name="T44" fmla="+- 0 815 795"/>
                              <a:gd name="T45" fmla="*/ T44 w 65"/>
                              <a:gd name="T46" fmla="+- 0 2022 2006"/>
                              <a:gd name="T47" fmla="*/ 2022 h 29"/>
                              <a:gd name="T48" fmla="+- 0 823 795"/>
                              <a:gd name="T49" fmla="*/ T48 w 65"/>
                              <a:gd name="T50" fmla="+- 0 2026 2006"/>
                              <a:gd name="T51" fmla="*/ 2026 h 29"/>
                              <a:gd name="T52" fmla="+- 0 839 795"/>
                              <a:gd name="T53" fmla="*/ T52 w 65"/>
                              <a:gd name="T54" fmla="+- 0 2030 2006"/>
                              <a:gd name="T55" fmla="*/ 2030 h 29"/>
                              <a:gd name="T56" fmla="+- 0 848 795"/>
                              <a:gd name="T57" fmla="*/ T56 w 65"/>
                              <a:gd name="T58" fmla="+- 0 2035 2006"/>
                              <a:gd name="T59" fmla="*/ 2035 h 29"/>
                              <a:gd name="T60" fmla="+- 0 856 795"/>
                              <a:gd name="T61" fmla="*/ T60 w 65"/>
                              <a:gd name="T62" fmla="+- 0 2035 2006"/>
                              <a:gd name="T63" fmla="*/ 2035 h 29"/>
                              <a:gd name="T64" fmla="+- 0 860 795"/>
                              <a:gd name="T65" fmla="*/ T64 w 65"/>
                              <a:gd name="T66" fmla="+- 0 2035 2006"/>
                              <a:gd name="T67" fmla="*/ 203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 h="29">
                                <a:moveTo>
                                  <a:pt x="65" y="29"/>
                                </a:moveTo>
                                <a:lnTo>
                                  <a:pt x="65" y="24"/>
                                </a:lnTo>
                                <a:lnTo>
                                  <a:pt x="57" y="20"/>
                                </a:lnTo>
                                <a:lnTo>
                                  <a:pt x="48" y="12"/>
                                </a:lnTo>
                                <a:lnTo>
                                  <a:pt x="36" y="8"/>
                                </a:lnTo>
                                <a:lnTo>
                                  <a:pt x="24" y="4"/>
                                </a:lnTo>
                                <a:lnTo>
                                  <a:pt x="12" y="4"/>
                                </a:lnTo>
                                <a:lnTo>
                                  <a:pt x="4" y="0"/>
                                </a:lnTo>
                                <a:lnTo>
                                  <a:pt x="0" y="4"/>
                                </a:lnTo>
                                <a:lnTo>
                                  <a:pt x="4" y="8"/>
                                </a:lnTo>
                                <a:lnTo>
                                  <a:pt x="8" y="12"/>
                                </a:lnTo>
                                <a:lnTo>
                                  <a:pt x="20" y="16"/>
                                </a:lnTo>
                                <a:lnTo>
                                  <a:pt x="28" y="20"/>
                                </a:lnTo>
                                <a:lnTo>
                                  <a:pt x="44" y="24"/>
                                </a:lnTo>
                                <a:lnTo>
                                  <a:pt x="53" y="29"/>
                                </a:lnTo>
                                <a:lnTo>
                                  <a:pt x="61" y="29"/>
                                </a:lnTo>
                                <a:lnTo>
                                  <a:pt x="65" y="29"/>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Freeform 69"/>
                        <wps:cNvSpPr>
                          <a:spLocks/>
                        </wps:cNvSpPr>
                        <wps:spPr bwMode="auto">
                          <a:xfrm>
                            <a:off x="811" y="1687"/>
                            <a:ext cx="12" cy="16"/>
                          </a:xfrm>
                          <a:custGeom>
                            <a:avLst/>
                            <a:gdLst>
                              <a:gd name="T0" fmla="+- 0 819 811"/>
                              <a:gd name="T1" fmla="*/ T0 w 12"/>
                              <a:gd name="T2" fmla="+- 0 1687 1687"/>
                              <a:gd name="T3" fmla="*/ 1687 h 16"/>
                              <a:gd name="T4" fmla="+- 0 811 811"/>
                              <a:gd name="T5" fmla="*/ T4 w 12"/>
                              <a:gd name="T6" fmla="+- 0 1691 1687"/>
                              <a:gd name="T7" fmla="*/ 1691 h 16"/>
                              <a:gd name="T8" fmla="+- 0 811 811"/>
                              <a:gd name="T9" fmla="*/ T8 w 12"/>
                              <a:gd name="T10" fmla="+- 0 1699 1687"/>
                              <a:gd name="T11" fmla="*/ 1699 h 16"/>
                              <a:gd name="T12" fmla="+- 0 815 811"/>
                              <a:gd name="T13" fmla="*/ T12 w 12"/>
                              <a:gd name="T14" fmla="+- 0 1703 1687"/>
                              <a:gd name="T15" fmla="*/ 1703 h 16"/>
                              <a:gd name="T16" fmla="+- 0 819 811"/>
                              <a:gd name="T17" fmla="*/ T16 w 12"/>
                              <a:gd name="T18" fmla="+- 0 1703 1687"/>
                              <a:gd name="T19" fmla="*/ 1703 h 16"/>
                              <a:gd name="T20" fmla="+- 0 823 811"/>
                              <a:gd name="T21" fmla="*/ T20 w 12"/>
                              <a:gd name="T22" fmla="+- 0 1695 1687"/>
                              <a:gd name="T23" fmla="*/ 1695 h 16"/>
                              <a:gd name="T24" fmla="+- 0 823 811"/>
                              <a:gd name="T25" fmla="*/ T24 w 12"/>
                              <a:gd name="T26" fmla="+- 0 1691 1687"/>
                              <a:gd name="T27" fmla="*/ 1691 h 16"/>
                              <a:gd name="T28" fmla="+- 0 819 811"/>
                              <a:gd name="T29" fmla="*/ T28 w 12"/>
                              <a:gd name="T30" fmla="+- 0 1687 1687"/>
                              <a:gd name="T31" fmla="*/ 1687 h 1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 h="16">
                                <a:moveTo>
                                  <a:pt x="8" y="0"/>
                                </a:moveTo>
                                <a:lnTo>
                                  <a:pt x="0" y="4"/>
                                </a:lnTo>
                                <a:lnTo>
                                  <a:pt x="0" y="12"/>
                                </a:lnTo>
                                <a:lnTo>
                                  <a:pt x="4" y="16"/>
                                </a:lnTo>
                                <a:lnTo>
                                  <a:pt x="8" y="16"/>
                                </a:lnTo>
                                <a:lnTo>
                                  <a:pt x="12" y="8"/>
                                </a:lnTo>
                                <a:lnTo>
                                  <a:pt x="12" y="4"/>
                                </a:lnTo>
                                <a:lnTo>
                                  <a:pt x="8"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70"/>
                        <wps:cNvSpPr>
                          <a:spLocks/>
                        </wps:cNvSpPr>
                        <wps:spPr bwMode="auto">
                          <a:xfrm>
                            <a:off x="811" y="1687"/>
                            <a:ext cx="12" cy="16"/>
                          </a:xfrm>
                          <a:custGeom>
                            <a:avLst/>
                            <a:gdLst>
                              <a:gd name="T0" fmla="+- 0 815 811"/>
                              <a:gd name="T1" fmla="*/ T0 w 12"/>
                              <a:gd name="T2" fmla="+- 0 1703 1687"/>
                              <a:gd name="T3" fmla="*/ 1703 h 16"/>
                              <a:gd name="T4" fmla="+- 0 819 811"/>
                              <a:gd name="T5" fmla="*/ T4 w 12"/>
                              <a:gd name="T6" fmla="+- 0 1703 1687"/>
                              <a:gd name="T7" fmla="*/ 1703 h 16"/>
                              <a:gd name="T8" fmla="+- 0 823 811"/>
                              <a:gd name="T9" fmla="*/ T8 w 12"/>
                              <a:gd name="T10" fmla="+- 0 1695 1687"/>
                              <a:gd name="T11" fmla="*/ 1695 h 16"/>
                              <a:gd name="T12" fmla="+- 0 823 811"/>
                              <a:gd name="T13" fmla="*/ T12 w 12"/>
                              <a:gd name="T14" fmla="+- 0 1691 1687"/>
                              <a:gd name="T15" fmla="*/ 1691 h 16"/>
                              <a:gd name="T16" fmla="+- 0 819 811"/>
                              <a:gd name="T17" fmla="*/ T16 w 12"/>
                              <a:gd name="T18" fmla="+- 0 1687 1687"/>
                              <a:gd name="T19" fmla="*/ 1687 h 16"/>
                              <a:gd name="T20" fmla="+- 0 811 811"/>
                              <a:gd name="T21" fmla="*/ T20 w 12"/>
                              <a:gd name="T22" fmla="+- 0 1691 1687"/>
                              <a:gd name="T23" fmla="*/ 1691 h 16"/>
                              <a:gd name="T24" fmla="+- 0 811 811"/>
                              <a:gd name="T25" fmla="*/ T24 w 12"/>
                              <a:gd name="T26" fmla="+- 0 1695 1687"/>
                              <a:gd name="T27" fmla="*/ 1695 h 16"/>
                              <a:gd name="T28" fmla="+- 0 811 811"/>
                              <a:gd name="T29" fmla="*/ T28 w 12"/>
                              <a:gd name="T30" fmla="+- 0 1699 1687"/>
                              <a:gd name="T31" fmla="*/ 1699 h 16"/>
                              <a:gd name="T32" fmla="+- 0 815 811"/>
                              <a:gd name="T33" fmla="*/ T32 w 12"/>
                              <a:gd name="T34" fmla="+- 0 1703 1687"/>
                              <a:gd name="T35" fmla="*/ 1703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6">
                                <a:moveTo>
                                  <a:pt x="4" y="16"/>
                                </a:moveTo>
                                <a:lnTo>
                                  <a:pt x="8" y="16"/>
                                </a:lnTo>
                                <a:lnTo>
                                  <a:pt x="12" y="8"/>
                                </a:lnTo>
                                <a:lnTo>
                                  <a:pt x="12" y="4"/>
                                </a:lnTo>
                                <a:lnTo>
                                  <a:pt x="8" y="0"/>
                                </a:lnTo>
                                <a:lnTo>
                                  <a:pt x="0" y="4"/>
                                </a:lnTo>
                                <a:lnTo>
                                  <a:pt x="0" y="8"/>
                                </a:lnTo>
                                <a:lnTo>
                                  <a:pt x="0" y="12"/>
                                </a:lnTo>
                                <a:lnTo>
                                  <a:pt x="4" y="16"/>
                                </a:lnTo>
                                <a:close/>
                              </a:path>
                            </a:pathLst>
                          </a:custGeom>
                          <a:noFill/>
                          <a:ln w="1524">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71"/>
                        <wps:cNvSpPr>
                          <a:spLocks/>
                        </wps:cNvSpPr>
                        <wps:spPr bwMode="auto">
                          <a:xfrm>
                            <a:off x="811" y="1687"/>
                            <a:ext cx="12" cy="16"/>
                          </a:xfrm>
                          <a:custGeom>
                            <a:avLst/>
                            <a:gdLst>
                              <a:gd name="T0" fmla="+- 0 815 811"/>
                              <a:gd name="T1" fmla="*/ T0 w 12"/>
                              <a:gd name="T2" fmla="+- 0 1703 1687"/>
                              <a:gd name="T3" fmla="*/ 1703 h 16"/>
                              <a:gd name="T4" fmla="+- 0 819 811"/>
                              <a:gd name="T5" fmla="*/ T4 w 12"/>
                              <a:gd name="T6" fmla="+- 0 1703 1687"/>
                              <a:gd name="T7" fmla="*/ 1703 h 16"/>
                              <a:gd name="T8" fmla="+- 0 823 811"/>
                              <a:gd name="T9" fmla="*/ T8 w 12"/>
                              <a:gd name="T10" fmla="+- 0 1695 1687"/>
                              <a:gd name="T11" fmla="*/ 1695 h 16"/>
                              <a:gd name="T12" fmla="+- 0 823 811"/>
                              <a:gd name="T13" fmla="*/ T12 w 12"/>
                              <a:gd name="T14" fmla="+- 0 1691 1687"/>
                              <a:gd name="T15" fmla="*/ 1691 h 16"/>
                              <a:gd name="T16" fmla="+- 0 819 811"/>
                              <a:gd name="T17" fmla="*/ T16 w 12"/>
                              <a:gd name="T18" fmla="+- 0 1687 1687"/>
                              <a:gd name="T19" fmla="*/ 1687 h 16"/>
                              <a:gd name="T20" fmla="+- 0 811 811"/>
                              <a:gd name="T21" fmla="*/ T20 w 12"/>
                              <a:gd name="T22" fmla="+- 0 1691 1687"/>
                              <a:gd name="T23" fmla="*/ 1691 h 16"/>
                              <a:gd name="T24" fmla="+- 0 811 811"/>
                              <a:gd name="T25" fmla="*/ T24 w 12"/>
                              <a:gd name="T26" fmla="+- 0 1695 1687"/>
                              <a:gd name="T27" fmla="*/ 1695 h 16"/>
                              <a:gd name="T28" fmla="+- 0 811 811"/>
                              <a:gd name="T29" fmla="*/ T28 w 12"/>
                              <a:gd name="T30" fmla="+- 0 1699 1687"/>
                              <a:gd name="T31" fmla="*/ 1699 h 16"/>
                              <a:gd name="T32" fmla="+- 0 815 811"/>
                              <a:gd name="T33" fmla="*/ T32 w 12"/>
                              <a:gd name="T34" fmla="+- 0 1703 1687"/>
                              <a:gd name="T35" fmla="*/ 1703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6">
                                <a:moveTo>
                                  <a:pt x="4" y="16"/>
                                </a:moveTo>
                                <a:lnTo>
                                  <a:pt x="8" y="16"/>
                                </a:lnTo>
                                <a:lnTo>
                                  <a:pt x="12" y="8"/>
                                </a:lnTo>
                                <a:lnTo>
                                  <a:pt x="12" y="4"/>
                                </a:lnTo>
                                <a:lnTo>
                                  <a:pt x="8" y="0"/>
                                </a:lnTo>
                                <a:lnTo>
                                  <a:pt x="0" y="4"/>
                                </a:lnTo>
                                <a:lnTo>
                                  <a:pt x="0" y="8"/>
                                </a:lnTo>
                                <a:lnTo>
                                  <a:pt x="0" y="12"/>
                                </a:lnTo>
                                <a:lnTo>
                                  <a:pt x="4" y="16"/>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72"/>
                        <wps:cNvSpPr>
                          <a:spLocks/>
                        </wps:cNvSpPr>
                        <wps:spPr bwMode="auto">
                          <a:xfrm>
                            <a:off x="892" y="1691"/>
                            <a:ext cx="25" cy="295"/>
                          </a:xfrm>
                          <a:custGeom>
                            <a:avLst/>
                            <a:gdLst>
                              <a:gd name="T0" fmla="+- 0 917 892"/>
                              <a:gd name="T1" fmla="*/ T0 w 25"/>
                              <a:gd name="T2" fmla="+- 0 1986 1691"/>
                              <a:gd name="T3" fmla="*/ 1986 h 295"/>
                              <a:gd name="T4" fmla="+- 0 909 892"/>
                              <a:gd name="T5" fmla="*/ T4 w 25"/>
                              <a:gd name="T6" fmla="+- 0 1837 1691"/>
                              <a:gd name="T7" fmla="*/ 1837 h 295"/>
                              <a:gd name="T8" fmla="+- 0 892 892"/>
                              <a:gd name="T9" fmla="*/ T8 w 25"/>
                              <a:gd name="T10" fmla="+- 0 1691 1691"/>
                              <a:gd name="T11" fmla="*/ 1691 h 295"/>
                            </a:gdLst>
                            <a:ahLst/>
                            <a:cxnLst>
                              <a:cxn ang="0">
                                <a:pos x="T1" y="T3"/>
                              </a:cxn>
                              <a:cxn ang="0">
                                <a:pos x="T5" y="T7"/>
                              </a:cxn>
                              <a:cxn ang="0">
                                <a:pos x="T9" y="T11"/>
                              </a:cxn>
                            </a:cxnLst>
                            <a:rect l="0" t="0" r="r" b="b"/>
                            <a:pathLst>
                              <a:path w="25" h="295">
                                <a:moveTo>
                                  <a:pt x="25" y="295"/>
                                </a:moveTo>
                                <a:lnTo>
                                  <a:pt x="17" y="146"/>
                                </a:ln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73"/>
                        <wps:cNvSpPr>
                          <a:spLocks/>
                        </wps:cNvSpPr>
                        <wps:spPr bwMode="auto">
                          <a:xfrm>
                            <a:off x="616" y="1663"/>
                            <a:ext cx="130" cy="267"/>
                          </a:xfrm>
                          <a:custGeom>
                            <a:avLst/>
                            <a:gdLst>
                              <a:gd name="T0" fmla="+- 0 616 616"/>
                              <a:gd name="T1" fmla="*/ T0 w 130"/>
                              <a:gd name="T2" fmla="+- 0 1930 1663"/>
                              <a:gd name="T3" fmla="*/ 1930 h 267"/>
                              <a:gd name="T4" fmla="+- 0 677 616"/>
                              <a:gd name="T5" fmla="*/ T4 w 130"/>
                              <a:gd name="T6" fmla="+- 0 1796 1663"/>
                              <a:gd name="T7" fmla="*/ 1796 h 267"/>
                              <a:gd name="T8" fmla="+- 0 746 616"/>
                              <a:gd name="T9" fmla="*/ T8 w 130"/>
                              <a:gd name="T10" fmla="+- 0 1663 1663"/>
                              <a:gd name="T11" fmla="*/ 1663 h 267"/>
                            </a:gdLst>
                            <a:ahLst/>
                            <a:cxnLst>
                              <a:cxn ang="0">
                                <a:pos x="T1" y="T3"/>
                              </a:cxn>
                              <a:cxn ang="0">
                                <a:pos x="T5" y="T7"/>
                              </a:cxn>
                              <a:cxn ang="0">
                                <a:pos x="T9" y="T11"/>
                              </a:cxn>
                            </a:cxnLst>
                            <a:rect l="0" t="0" r="r" b="b"/>
                            <a:pathLst>
                              <a:path w="130" h="267">
                                <a:moveTo>
                                  <a:pt x="0" y="267"/>
                                </a:moveTo>
                                <a:lnTo>
                                  <a:pt x="61" y="133"/>
                                </a:lnTo>
                                <a:lnTo>
                                  <a:pt x="13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Freeform 74"/>
                        <wps:cNvSpPr>
                          <a:spLocks/>
                        </wps:cNvSpPr>
                        <wps:spPr bwMode="auto">
                          <a:xfrm>
                            <a:off x="746" y="1675"/>
                            <a:ext cx="73" cy="267"/>
                          </a:xfrm>
                          <a:custGeom>
                            <a:avLst/>
                            <a:gdLst>
                              <a:gd name="T0" fmla="+- 0 746 746"/>
                              <a:gd name="T1" fmla="*/ T0 w 73"/>
                              <a:gd name="T2" fmla="+- 0 1934 1675"/>
                              <a:gd name="T3" fmla="*/ 1934 h 267"/>
                              <a:gd name="T4" fmla="+- 0 819 746"/>
                              <a:gd name="T5" fmla="*/ T4 w 73"/>
                              <a:gd name="T6" fmla="+- 0 1675 1675"/>
                              <a:gd name="T7" fmla="*/ 1675 h 267"/>
                              <a:gd name="T8" fmla="+- 0 795 746"/>
                              <a:gd name="T9" fmla="*/ T8 w 73"/>
                              <a:gd name="T10" fmla="+- 0 1942 1675"/>
                              <a:gd name="T11" fmla="*/ 1942 h 267"/>
                            </a:gdLst>
                            <a:ahLst/>
                            <a:cxnLst>
                              <a:cxn ang="0">
                                <a:pos x="T1" y="T3"/>
                              </a:cxn>
                              <a:cxn ang="0">
                                <a:pos x="T5" y="T7"/>
                              </a:cxn>
                              <a:cxn ang="0">
                                <a:pos x="T9" y="T11"/>
                              </a:cxn>
                            </a:cxnLst>
                            <a:rect l="0" t="0" r="r" b="b"/>
                            <a:pathLst>
                              <a:path w="73" h="267">
                                <a:moveTo>
                                  <a:pt x="0" y="259"/>
                                </a:moveTo>
                                <a:lnTo>
                                  <a:pt x="73" y="0"/>
                                </a:lnTo>
                                <a:lnTo>
                                  <a:pt x="49" y="267"/>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AutoShape 75"/>
                        <wps:cNvSpPr>
                          <a:spLocks/>
                        </wps:cNvSpPr>
                        <wps:spPr bwMode="auto">
                          <a:xfrm>
                            <a:off x="657" y="2119"/>
                            <a:ext cx="130" cy="178"/>
                          </a:xfrm>
                          <a:custGeom>
                            <a:avLst/>
                            <a:gdLst>
                              <a:gd name="T0" fmla="+- 0 689 657"/>
                              <a:gd name="T1" fmla="*/ T0 w 130"/>
                              <a:gd name="T2" fmla="+- 0 2119 2119"/>
                              <a:gd name="T3" fmla="*/ 2119 h 178"/>
                              <a:gd name="T4" fmla="+- 0 657 657"/>
                              <a:gd name="T5" fmla="*/ T4 w 130"/>
                              <a:gd name="T6" fmla="+- 0 2285 2119"/>
                              <a:gd name="T7" fmla="*/ 2285 h 178"/>
                              <a:gd name="T8" fmla="+- 0 685 657"/>
                              <a:gd name="T9" fmla="*/ T8 w 130"/>
                              <a:gd name="T10" fmla="+- 0 2289 2119"/>
                              <a:gd name="T11" fmla="*/ 2289 h 178"/>
                              <a:gd name="T12" fmla="+- 0 717 657"/>
                              <a:gd name="T13" fmla="*/ T12 w 130"/>
                              <a:gd name="T14" fmla="+- 0 2297 2119"/>
                              <a:gd name="T15" fmla="*/ 2297 h 178"/>
                              <a:gd name="T16" fmla="+- 0 750 657"/>
                              <a:gd name="T17" fmla="*/ T16 w 130"/>
                              <a:gd name="T18" fmla="+- 0 2293 2119"/>
                              <a:gd name="T19" fmla="*/ 2293 h 178"/>
                              <a:gd name="T20" fmla="+- 0 762 657"/>
                              <a:gd name="T21" fmla="*/ T20 w 130"/>
                              <a:gd name="T22" fmla="+- 0 2285 2119"/>
                              <a:gd name="T23" fmla="*/ 2285 h 178"/>
                              <a:gd name="T24" fmla="+- 0 773 657"/>
                              <a:gd name="T25" fmla="*/ T24 w 130"/>
                              <a:gd name="T26" fmla="+- 0 2269 2119"/>
                              <a:gd name="T27" fmla="*/ 2269 h 178"/>
                              <a:gd name="T28" fmla="+- 0 709 657"/>
                              <a:gd name="T29" fmla="*/ T28 w 130"/>
                              <a:gd name="T30" fmla="+- 0 2269 2119"/>
                              <a:gd name="T31" fmla="*/ 2269 h 178"/>
                              <a:gd name="T32" fmla="+- 0 697 657"/>
                              <a:gd name="T33" fmla="*/ T32 w 130"/>
                              <a:gd name="T34" fmla="+- 0 2265 2119"/>
                              <a:gd name="T35" fmla="*/ 2265 h 178"/>
                              <a:gd name="T36" fmla="+- 0 705 657"/>
                              <a:gd name="T37" fmla="*/ T36 w 130"/>
                              <a:gd name="T38" fmla="+- 0 2220 2119"/>
                              <a:gd name="T39" fmla="*/ 2220 h 178"/>
                              <a:gd name="T40" fmla="+- 0 764 657"/>
                              <a:gd name="T41" fmla="*/ T40 w 130"/>
                              <a:gd name="T42" fmla="+- 0 2220 2119"/>
                              <a:gd name="T43" fmla="*/ 2220 h 178"/>
                              <a:gd name="T44" fmla="+- 0 758 657"/>
                              <a:gd name="T45" fmla="*/ T44 w 130"/>
                              <a:gd name="T46" fmla="+- 0 2216 2119"/>
                              <a:gd name="T47" fmla="*/ 2216 h 178"/>
                              <a:gd name="T48" fmla="+- 0 746 657"/>
                              <a:gd name="T49" fmla="*/ T48 w 130"/>
                              <a:gd name="T50" fmla="+- 0 2212 2119"/>
                              <a:gd name="T51" fmla="*/ 2212 h 178"/>
                              <a:gd name="T52" fmla="+- 0 762 657"/>
                              <a:gd name="T53" fmla="*/ T52 w 130"/>
                              <a:gd name="T54" fmla="+- 0 2208 2119"/>
                              <a:gd name="T55" fmla="*/ 2208 h 178"/>
                              <a:gd name="T56" fmla="+- 0 774 657"/>
                              <a:gd name="T57" fmla="*/ T56 w 130"/>
                              <a:gd name="T58" fmla="+- 0 2204 2119"/>
                              <a:gd name="T59" fmla="*/ 2204 h 178"/>
                              <a:gd name="T60" fmla="+- 0 783 657"/>
                              <a:gd name="T61" fmla="*/ T60 w 130"/>
                              <a:gd name="T62" fmla="+- 0 2196 2119"/>
                              <a:gd name="T63" fmla="*/ 2196 h 178"/>
                              <a:gd name="T64" fmla="+- 0 734 657"/>
                              <a:gd name="T65" fmla="*/ T64 w 130"/>
                              <a:gd name="T66" fmla="+- 0 2196 2119"/>
                              <a:gd name="T67" fmla="*/ 2196 h 178"/>
                              <a:gd name="T68" fmla="+- 0 717 657"/>
                              <a:gd name="T69" fmla="*/ T68 w 130"/>
                              <a:gd name="T70" fmla="+- 0 2192 2119"/>
                              <a:gd name="T71" fmla="*/ 2192 h 178"/>
                              <a:gd name="T72" fmla="+- 0 709 657"/>
                              <a:gd name="T73" fmla="*/ T72 w 130"/>
                              <a:gd name="T74" fmla="+- 0 2192 2119"/>
                              <a:gd name="T75" fmla="*/ 2192 h 178"/>
                              <a:gd name="T76" fmla="+- 0 717 657"/>
                              <a:gd name="T77" fmla="*/ T76 w 130"/>
                              <a:gd name="T78" fmla="+- 0 2152 2119"/>
                              <a:gd name="T79" fmla="*/ 2152 h 178"/>
                              <a:gd name="T80" fmla="+- 0 779 657"/>
                              <a:gd name="T81" fmla="*/ T80 w 130"/>
                              <a:gd name="T82" fmla="+- 0 2152 2119"/>
                              <a:gd name="T83" fmla="*/ 2152 h 178"/>
                              <a:gd name="T84" fmla="+- 0 770 657"/>
                              <a:gd name="T85" fmla="*/ T84 w 130"/>
                              <a:gd name="T86" fmla="+- 0 2144 2119"/>
                              <a:gd name="T87" fmla="*/ 2144 h 178"/>
                              <a:gd name="T88" fmla="+- 0 762 657"/>
                              <a:gd name="T89" fmla="*/ T88 w 130"/>
                              <a:gd name="T90" fmla="+- 0 2135 2119"/>
                              <a:gd name="T91" fmla="*/ 2135 h 178"/>
                              <a:gd name="T92" fmla="+- 0 750 657"/>
                              <a:gd name="T93" fmla="*/ T92 w 130"/>
                              <a:gd name="T94" fmla="+- 0 2131 2119"/>
                              <a:gd name="T95" fmla="*/ 2131 h 178"/>
                              <a:gd name="T96" fmla="+- 0 734 657"/>
                              <a:gd name="T97" fmla="*/ T96 w 130"/>
                              <a:gd name="T98" fmla="+- 0 2127 2119"/>
                              <a:gd name="T99" fmla="*/ 2127 h 178"/>
                              <a:gd name="T100" fmla="+- 0 717 657"/>
                              <a:gd name="T101" fmla="*/ T100 w 130"/>
                              <a:gd name="T102" fmla="+- 0 2123 2119"/>
                              <a:gd name="T103" fmla="*/ 2123 h 178"/>
                              <a:gd name="T104" fmla="+- 0 689 657"/>
                              <a:gd name="T105" fmla="*/ T104 w 130"/>
                              <a:gd name="T106" fmla="+- 0 2119 2119"/>
                              <a:gd name="T107" fmla="*/ 2119 h 178"/>
                              <a:gd name="T108" fmla="+- 0 764 657"/>
                              <a:gd name="T109" fmla="*/ T108 w 130"/>
                              <a:gd name="T110" fmla="+- 0 2220 2119"/>
                              <a:gd name="T111" fmla="*/ 2220 h 178"/>
                              <a:gd name="T112" fmla="+- 0 722 657"/>
                              <a:gd name="T113" fmla="*/ T112 w 130"/>
                              <a:gd name="T114" fmla="+- 0 2220 2119"/>
                              <a:gd name="T115" fmla="*/ 2220 h 178"/>
                              <a:gd name="T116" fmla="+- 0 730 657"/>
                              <a:gd name="T117" fmla="*/ T116 w 130"/>
                              <a:gd name="T118" fmla="+- 0 2224 2119"/>
                              <a:gd name="T119" fmla="*/ 2224 h 178"/>
                              <a:gd name="T120" fmla="+- 0 738 657"/>
                              <a:gd name="T121" fmla="*/ T120 w 130"/>
                              <a:gd name="T122" fmla="+- 0 2232 2119"/>
                              <a:gd name="T123" fmla="*/ 2232 h 178"/>
                              <a:gd name="T124" fmla="+- 0 742 657"/>
                              <a:gd name="T125" fmla="*/ T124 w 130"/>
                              <a:gd name="T126" fmla="+- 0 2240 2119"/>
                              <a:gd name="T127" fmla="*/ 2240 h 178"/>
                              <a:gd name="T128" fmla="+- 0 742 657"/>
                              <a:gd name="T129" fmla="*/ T128 w 130"/>
                              <a:gd name="T130" fmla="+- 0 2248 2119"/>
                              <a:gd name="T131" fmla="*/ 2248 h 178"/>
                              <a:gd name="T132" fmla="+- 0 738 657"/>
                              <a:gd name="T133" fmla="*/ T132 w 130"/>
                              <a:gd name="T134" fmla="+- 0 2257 2119"/>
                              <a:gd name="T135" fmla="*/ 2257 h 178"/>
                              <a:gd name="T136" fmla="+- 0 734 657"/>
                              <a:gd name="T137" fmla="*/ T136 w 130"/>
                              <a:gd name="T138" fmla="+- 0 2265 2119"/>
                              <a:gd name="T139" fmla="*/ 2265 h 178"/>
                              <a:gd name="T140" fmla="+- 0 722 657"/>
                              <a:gd name="T141" fmla="*/ T140 w 130"/>
                              <a:gd name="T142" fmla="+- 0 2269 2119"/>
                              <a:gd name="T143" fmla="*/ 2269 h 178"/>
                              <a:gd name="T144" fmla="+- 0 773 657"/>
                              <a:gd name="T145" fmla="*/ T144 w 130"/>
                              <a:gd name="T146" fmla="+- 0 2269 2119"/>
                              <a:gd name="T147" fmla="*/ 2269 h 178"/>
                              <a:gd name="T148" fmla="+- 0 778 657"/>
                              <a:gd name="T149" fmla="*/ T148 w 130"/>
                              <a:gd name="T150" fmla="+- 0 2261 2119"/>
                              <a:gd name="T151" fmla="*/ 2261 h 178"/>
                              <a:gd name="T152" fmla="+- 0 778 657"/>
                              <a:gd name="T153" fmla="*/ T152 w 130"/>
                              <a:gd name="T154" fmla="+- 0 2244 2119"/>
                              <a:gd name="T155" fmla="*/ 2244 h 178"/>
                              <a:gd name="T156" fmla="+- 0 774 657"/>
                              <a:gd name="T157" fmla="*/ T156 w 130"/>
                              <a:gd name="T158" fmla="+- 0 2236 2119"/>
                              <a:gd name="T159" fmla="*/ 2236 h 178"/>
                              <a:gd name="T160" fmla="+- 0 770 657"/>
                              <a:gd name="T161" fmla="*/ T160 w 130"/>
                              <a:gd name="T162" fmla="+- 0 2224 2119"/>
                              <a:gd name="T163" fmla="*/ 2224 h 178"/>
                              <a:gd name="T164" fmla="+- 0 764 657"/>
                              <a:gd name="T165" fmla="*/ T164 w 130"/>
                              <a:gd name="T166" fmla="+- 0 2220 2119"/>
                              <a:gd name="T167" fmla="*/ 2220 h 178"/>
                              <a:gd name="T168" fmla="+- 0 779 657"/>
                              <a:gd name="T169" fmla="*/ T168 w 130"/>
                              <a:gd name="T170" fmla="+- 0 2152 2119"/>
                              <a:gd name="T171" fmla="*/ 2152 h 178"/>
                              <a:gd name="T172" fmla="+- 0 717 657"/>
                              <a:gd name="T173" fmla="*/ T172 w 130"/>
                              <a:gd name="T174" fmla="+- 0 2152 2119"/>
                              <a:gd name="T175" fmla="*/ 2152 h 178"/>
                              <a:gd name="T176" fmla="+- 0 726 657"/>
                              <a:gd name="T177" fmla="*/ T176 w 130"/>
                              <a:gd name="T178" fmla="+- 0 2156 2119"/>
                              <a:gd name="T179" fmla="*/ 2156 h 178"/>
                              <a:gd name="T180" fmla="+- 0 738 657"/>
                              <a:gd name="T181" fmla="*/ T180 w 130"/>
                              <a:gd name="T182" fmla="+- 0 2160 2119"/>
                              <a:gd name="T183" fmla="*/ 2160 h 178"/>
                              <a:gd name="T184" fmla="+- 0 746 657"/>
                              <a:gd name="T185" fmla="*/ T184 w 130"/>
                              <a:gd name="T186" fmla="+- 0 2164 2119"/>
                              <a:gd name="T187" fmla="*/ 2164 h 178"/>
                              <a:gd name="T188" fmla="+- 0 750 657"/>
                              <a:gd name="T189" fmla="*/ T188 w 130"/>
                              <a:gd name="T190" fmla="+- 0 2172 2119"/>
                              <a:gd name="T191" fmla="*/ 2172 h 178"/>
                              <a:gd name="T192" fmla="+- 0 750 657"/>
                              <a:gd name="T193" fmla="*/ T192 w 130"/>
                              <a:gd name="T194" fmla="+- 0 2188 2119"/>
                              <a:gd name="T195" fmla="*/ 2188 h 178"/>
                              <a:gd name="T196" fmla="+- 0 734 657"/>
                              <a:gd name="T197" fmla="*/ T196 w 130"/>
                              <a:gd name="T198" fmla="+- 0 2196 2119"/>
                              <a:gd name="T199" fmla="*/ 2196 h 178"/>
                              <a:gd name="T200" fmla="+- 0 783 657"/>
                              <a:gd name="T201" fmla="*/ T200 w 130"/>
                              <a:gd name="T202" fmla="+- 0 2196 2119"/>
                              <a:gd name="T203" fmla="*/ 2196 h 178"/>
                              <a:gd name="T204" fmla="+- 0 787 657"/>
                              <a:gd name="T205" fmla="*/ T204 w 130"/>
                              <a:gd name="T206" fmla="+- 0 2184 2119"/>
                              <a:gd name="T207" fmla="*/ 2184 h 178"/>
                              <a:gd name="T208" fmla="+- 0 787 657"/>
                              <a:gd name="T209" fmla="*/ T208 w 130"/>
                              <a:gd name="T210" fmla="+- 0 2168 2119"/>
                              <a:gd name="T211" fmla="*/ 2168 h 178"/>
                              <a:gd name="T212" fmla="+- 0 783 657"/>
                              <a:gd name="T213" fmla="*/ T212 w 130"/>
                              <a:gd name="T214" fmla="+- 0 2156 2119"/>
                              <a:gd name="T215" fmla="*/ 2156 h 178"/>
                              <a:gd name="T216" fmla="+- 0 779 657"/>
                              <a:gd name="T217" fmla="*/ T216 w 130"/>
                              <a:gd name="T218" fmla="+- 0 2152 2119"/>
                              <a:gd name="T219" fmla="*/ 2152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0" h="178">
                                <a:moveTo>
                                  <a:pt x="32" y="0"/>
                                </a:moveTo>
                                <a:lnTo>
                                  <a:pt x="0" y="166"/>
                                </a:lnTo>
                                <a:lnTo>
                                  <a:pt x="28" y="170"/>
                                </a:lnTo>
                                <a:lnTo>
                                  <a:pt x="60" y="178"/>
                                </a:lnTo>
                                <a:lnTo>
                                  <a:pt x="93" y="174"/>
                                </a:lnTo>
                                <a:lnTo>
                                  <a:pt x="105" y="166"/>
                                </a:lnTo>
                                <a:lnTo>
                                  <a:pt x="116" y="150"/>
                                </a:lnTo>
                                <a:lnTo>
                                  <a:pt x="52" y="150"/>
                                </a:lnTo>
                                <a:lnTo>
                                  <a:pt x="40" y="146"/>
                                </a:lnTo>
                                <a:lnTo>
                                  <a:pt x="48" y="101"/>
                                </a:lnTo>
                                <a:lnTo>
                                  <a:pt x="107" y="101"/>
                                </a:lnTo>
                                <a:lnTo>
                                  <a:pt x="101" y="97"/>
                                </a:lnTo>
                                <a:lnTo>
                                  <a:pt x="89" y="93"/>
                                </a:lnTo>
                                <a:lnTo>
                                  <a:pt x="105" y="89"/>
                                </a:lnTo>
                                <a:lnTo>
                                  <a:pt x="117" y="85"/>
                                </a:lnTo>
                                <a:lnTo>
                                  <a:pt x="126" y="77"/>
                                </a:lnTo>
                                <a:lnTo>
                                  <a:pt x="77" y="77"/>
                                </a:lnTo>
                                <a:lnTo>
                                  <a:pt x="60" y="73"/>
                                </a:lnTo>
                                <a:lnTo>
                                  <a:pt x="52" y="73"/>
                                </a:lnTo>
                                <a:lnTo>
                                  <a:pt x="60" y="33"/>
                                </a:lnTo>
                                <a:lnTo>
                                  <a:pt x="122" y="33"/>
                                </a:lnTo>
                                <a:lnTo>
                                  <a:pt x="113" y="25"/>
                                </a:lnTo>
                                <a:lnTo>
                                  <a:pt x="105" y="16"/>
                                </a:lnTo>
                                <a:lnTo>
                                  <a:pt x="93" y="12"/>
                                </a:lnTo>
                                <a:lnTo>
                                  <a:pt x="77" y="8"/>
                                </a:lnTo>
                                <a:lnTo>
                                  <a:pt x="60" y="4"/>
                                </a:lnTo>
                                <a:lnTo>
                                  <a:pt x="32" y="0"/>
                                </a:lnTo>
                                <a:close/>
                                <a:moveTo>
                                  <a:pt x="107" y="101"/>
                                </a:moveTo>
                                <a:lnTo>
                                  <a:pt x="65" y="101"/>
                                </a:lnTo>
                                <a:lnTo>
                                  <a:pt x="73" y="105"/>
                                </a:lnTo>
                                <a:lnTo>
                                  <a:pt x="81" y="113"/>
                                </a:lnTo>
                                <a:lnTo>
                                  <a:pt x="85" y="121"/>
                                </a:lnTo>
                                <a:lnTo>
                                  <a:pt x="85" y="129"/>
                                </a:lnTo>
                                <a:lnTo>
                                  <a:pt x="81" y="138"/>
                                </a:lnTo>
                                <a:lnTo>
                                  <a:pt x="77" y="146"/>
                                </a:lnTo>
                                <a:lnTo>
                                  <a:pt x="65" y="150"/>
                                </a:lnTo>
                                <a:lnTo>
                                  <a:pt x="116" y="150"/>
                                </a:lnTo>
                                <a:lnTo>
                                  <a:pt x="121" y="142"/>
                                </a:lnTo>
                                <a:lnTo>
                                  <a:pt x="121" y="125"/>
                                </a:lnTo>
                                <a:lnTo>
                                  <a:pt x="117" y="117"/>
                                </a:lnTo>
                                <a:lnTo>
                                  <a:pt x="113" y="105"/>
                                </a:lnTo>
                                <a:lnTo>
                                  <a:pt x="107" y="101"/>
                                </a:lnTo>
                                <a:close/>
                                <a:moveTo>
                                  <a:pt x="122" y="33"/>
                                </a:moveTo>
                                <a:lnTo>
                                  <a:pt x="60" y="33"/>
                                </a:lnTo>
                                <a:lnTo>
                                  <a:pt x="69" y="37"/>
                                </a:lnTo>
                                <a:lnTo>
                                  <a:pt x="81" y="41"/>
                                </a:lnTo>
                                <a:lnTo>
                                  <a:pt x="89" y="45"/>
                                </a:lnTo>
                                <a:lnTo>
                                  <a:pt x="93" y="53"/>
                                </a:lnTo>
                                <a:lnTo>
                                  <a:pt x="93" y="69"/>
                                </a:lnTo>
                                <a:lnTo>
                                  <a:pt x="77" y="77"/>
                                </a:lnTo>
                                <a:lnTo>
                                  <a:pt x="126" y="77"/>
                                </a:lnTo>
                                <a:lnTo>
                                  <a:pt x="130" y="65"/>
                                </a:lnTo>
                                <a:lnTo>
                                  <a:pt x="130" y="49"/>
                                </a:lnTo>
                                <a:lnTo>
                                  <a:pt x="126" y="37"/>
                                </a:lnTo>
                                <a:lnTo>
                                  <a:pt x="122"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76"/>
                        <wps:cNvSpPr>
                          <a:spLocks/>
                        </wps:cNvSpPr>
                        <wps:spPr bwMode="auto">
                          <a:xfrm>
                            <a:off x="657" y="2119"/>
                            <a:ext cx="130" cy="178"/>
                          </a:xfrm>
                          <a:custGeom>
                            <a:avLst/>
                            <a:gdLst>
                              <a:gd name="T0" fmla="+- 0 657 657"/>
                              <a:gd name="T1" fmla="*/ T0 w 130"/>
                              <a:gd name="T2" fmla="+- 0 2285 2119"/>
                              <a:gd name="T3" fmla="*/ 2285 h 178"/>
                              <a:gd name="T4" fmla="+- 0 685 657"/>
                              <a:gd name="T5" fmla="*/ T4 w 130"/>
                              <a:gd name="T6" fmla="+- 0 2289 2119"/>
                              <a:gd name="T7" fmla="*/ 2289 h 178"/>
                              <a:gd name="T8" fmla="+- 0 717 657"/>
                              <a:gd name="T9" fmla="*/ T8 w 130"/>
                              <a:gd name="T10" fmla="+- 0 2297 2119"/>
                              <a:gd name="T11" fmla="*/ 2297 h 178"/>
                              <a:gd name="T12" fmla="+- 0 750 657"/>
                              <a:gd name="T13" fmla="*/ T12 w 130"/>
                              <a:gd name="T14" fmla="+- 0 2293 2119"/>
                              <a:gd name="T15" fmla="*/ 2293 h 178"/>
                              <a:gd name="T16" fmla="+- 0 762 657"/>
                              <a:gd name="T17" fmla="*/ T16 w 130"/>
                              <a:gd name="T18" fmla="+- 0 2285 2119"/>
                              <a:gd name="T19" fmla="*/ 2285 h 178"/>
                              <a:gd name="T20" fmla="+- 0 770 657"/>
                              <a:gd name="T21" fmla="*/ T20 w 130"/>
                              <a:gd name="T22" fmla="+- 0 2273 2119"/>
                              <a:gd name="T23" fmla="*/ 2273 h 178"/>
                              <a:gd name="T24" fmla="+- 0 778 657"/>
                              <a:gd name="T25" fmla="*/ T24 w 130"/>
                              <a:gd name="T26" fmla="+- 0 2261 2119"/>
                              <a:gd name="T27" fmla="*/ 2261 h 178"/>
                              <a:gd name="T28" fmla="+- 0 778 657"/>
                              <a:gd name="T29" fmla="*/ T28 w 130"/>
                              <a:gd name="T30" fmla="+- 0 2244 2119"/>
                              <a:gd name="T31" fmla="*/ 2244 h 178"/>
                              <a:gd name="T32" fmla="+- 0 774 657"/>
                              <a:gd name="T33" fmla="*/ T32 w 130"/>
                              <a:gd name="T34" fmla="+- 0 2236 2119"/>
                              <a:gd name="T35" fmla="*/ 2236 h 178"/>
                              <a:gd name="T36" fmla="+- 0 770 657"/>
                              <a:gd name="T37" fmla="*/ T36 w 130"/>
                              <a:gd name="T38" fmla="+- 0 2224 2119"/>
                              <a:gd name="T39" fmla="*/ 2224 h 178"/>
                              <a:gd name="T40" fmla="+- 0 758 657"/>
                              <a:gd name="T41" fmla="*/ T40 w 130"/>
                              <a:gd name="T42" fmla="+- 0 2216 2119"/>
                              <a:gd name="T43" fmla="*/ 2216 h 178"/>
                              <a:gd name="T44" fmla="+- 0 746 657"/>
                              <a:gd name="T45" fmla="*/ T44 w 130"/>
                              <a:gd name="T46" fmla="+- 0 2212 2119"/>
                              <a:gd name="T47" fmla="*/ 2212 h 178"/>
                              <a:gd name="T48" fmla="+- 0 762 657"/>
                              <a:gd name="T49" fmla="*/ T48 w 130"/>
                              <a:gd name="T50" fmla="+- 0 2208 2119"/>
                              <a:gd name="T51" fmla="*/ 2208 h 178"/>
                              <a:gd name="T52" fmla="+- 0 774 657"/>
                              <a:gd name="T53" fmla="*/ T52 w 130"/>
                              <a:gd name="T54" fmla="+- 0 2204 2119"/>
                              <a:gd name="T55" fmla="*/ 2204 h 178"/>
                              <a:gd name="T56" fmla="+- 0 783 657"/>
                              <a:gd name="T57" fmla="*/ T56 w 130"/>
                              <a:gd name="T58" fmla="+- 0 2196 2119"/>
                              <a:gd name="T59" fmla="*/ 2196 h 178"/>
                              <a:gd name="T60" fmla="+- 0 787 657"/>
                              <a:gd name="T61" fmla="*/ T60 w 130"/>
                              <a:gd name="T62" fmla="+- 0 2184 2119"/>
                              <a:gd name="T63" fmla="*/ 2184 h 178"/>
                              <a:gd name="T64" fmla="+- 0 787 657"/>
                              <a:gd name="T65" fmla="*/ T64 w 130"/>
                              <a:gd name="T66" fmla="+- 0 2168 2119"/>
                              <a:gd name="T67" fmla="*/ 2168 h 178"/>
                              <a:gd name="T68" fmla="+- 0 783 657"/>
                              <a:gd name="T69" fmla="*/ T68 w 130"/>
                              <a:gd name="T70" fmla="+- 0 2156 2119"/>
                              <a:gd name="T71" fmla="*/ 2156 h 178"/>
                              <a:gd name="T72" fmla="+- 0 770 657"/>
                              <a:gd name="T73" fmla="*/ T72 w 130"/>
                              <a:gd name="T74" fmla="+- 0 2144 2119"/>
                              <a:gd name="T75" fmla="*/ 2144 h 178"/>
                              <a:gd name="T76" fmla="+- 0 762 657"/>
                              <a:gd name="T77" fmla="*/ T76 w 130"/>
                              <a:gd name="T78" fmla="+- 0 2135 2119"/>
                              <a:gd name="T79" fmla="*/ 2135 h 178"/>
                              <a:gd name="T80" fmla="+- 0 750 657"/>
                              <a:gd name="T81" fmla="*/ T80 w 130"/>
                              <a:gd name="T82" fmla="+- 0 2131 2119"/>
                              <a:gd name="T83" fmla="*/ 2131 h 178"/>
                              <a:gd name="T84" fmla="+- 0 734 657"/>
                              <a:gd name="T85" fmla="*/ T84 w 130"/>
                              <a:gd name="T86" fmla="+- 0 2127 2119"/>
                              <a:gd name="T87" fmla="*/ 2127 h 178"/>
                              <a:gd name="T88" fmla="+- 0 717 657"/>
                              <a:gd name="T89" fmla="*/ T88 w 130"/>
                              <a:gd name="T90" fmla="+- 0 2123 2119"/>
                              <a:gd name="T91" fmla="*/ 2123 h 178"/>
                              <a:gd name="T92" fmla="+- 0 689 657"/>
                              <a:gd name="T93" fmla="*/ T92 w 130"/>
                              <a:gd name="T94" fmla="+- 0 2119 2119"/>
                              <a:gd name="T95" fmla="*/ 2119 h 178"/>
                              <a:gd name="T96" fmla="+- 0 657 657"/>
                              <a:gd name="T97" fmla="*/ T96 w 130"/>
                              <a:gd name="T98" fmla="+- 0 2285 2119"/>
                              <a:gd name="T99" fmla="*/ 228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0" h="178">
                                <a:moveTo>
                                  <a:pt x="0" y="166"/>
                                </a:moveTo>
                                <a:lnTo>
                                  <a:pt x="28" y="170"/>
                                </a:lnTo>
                                <a:lnTo>
                                  <a:pt x="60" y="178"/>
                                </a:lnTo>
                                <a:lnTo>
                                  <a:pt x="93" y="174"/>
                                </a:lnTo>
                                <a:lnTo>
                                  <a:pt x="105" y="166"/>
                                </a:lnTo>
                                <a:lnTo>
                                  <a:pt x="113" y="154"/>
                                </a:lnTo>
                                <a:lnTo>
                                  <a:pt x="121" y="142"/>
                                </a:lnTo>
                                <a:lnTo>
                                  <a:pt x="121" y="125"/>
                                </a:lnTo>
                                <a:lnTo>
                                  <a:pt x="117" y="117"/>
                                </a:lnTo>
                                <a:lnTo>
                                  <a:pt x="113" y="105"/>
                                </a:lnTo>
                                <a:lnTo>
                                  <a:pt x="101" y="97"/>
                                </a:lnTo>
                                <a:lnTo>
                                  <a:pt x="89" y="93"/>
                                </a:lnTo>
                                <a:lnTo>
                                  <a:pt x="105" y="89"/>
                                </a:lnTo>
                                <a:lnTo>
                                  <a:pt x="117" y="85"/>
                                </a:lnTo>
                                <a:lnTo>
                                  <a:pt x="126" y="77"/>
                                </a:lnTo>
                                <a:lnTo>
                                  <a:pt x="130" y="65"/>
                                </a:lnTo>
                                <a:lnTo>
                                  <a:pt x="130" y="49"/>
                                </a:lnTo>
                                <a:lnTo>
                                  <a:pt x="126" y="37"/>
                                </a:lnTo>
                                <a:lnTo>
                                  <a:pt x="113" y="25"/>
                                </a:lnTo>
                                <a:lnTo>
                                  <a:pt x="105" y="16"/>
                                </a:lnTo>
                                <a:lnTo>
                                  <a:pt x="93" y="12"/>
                                </a:lnTo>
                                <a:lnTo>
                                  <a:pt x="77" y="8"/>
                                </a:lnTo>
                                <a:lnTo>
                                  <a:pt x="60" y="4"/>
                                </a:lnTo>
                                <a:lnTo>
                                  <a:pt x="32" y="0"/>
                                </a:lnTo>
                                <a:lnTo>
                                  <a:pt x="0" y="166"/>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77"/>
                        <wps:cNvSpPr>
                          <a:spLocks/>
                        </wps:cNvSpPr>
                        <wps:spPr bwMode="auto">
                          <a:xfrm>
                            <a:off x="709" y="2152"/>
                            <a:ext cx="41" cy="44"/>
                          </a:xfrm>
                          <a:custGeom>
                            <a:avLst/>
                            <a:gdLst>
                              <a:gd name="T0" fmla="+- 0 709 709"/>
                              <a:gd name="T1" fmla="*/ T0 w 41"/>
                              <a:gd name="T2" fmla="+- 0 2192 2152"/>
                              <a:gd name="T3" fmla="*/ 2192 h 44"/>
                              <a:gd name="T4" fmla="+- 0 717 709"/>
                              <a:gd name="T5" fmla="*/ T4 w 41"/>
                              <a:gd name="T6" fmla="+- 0 2152 2152"/>
                              <a:gd name="T7" fmla="*/ 2152 h 44"/>
                              <a:gd name="T8" fmla="+- 0 726 709"/>
                              <a:gd name="T9" fmla="*/ T8 w 41"/>
                              <a:gd name="T10" fmla="+- 0 2156 2152"/>
                              <a:gd name="T11" fmla="*/ 2156 h 44"/>
                              <a:gd name="T12" fmla="+- 0 738 709"/>
                              <a:gd name="T13" fmla="*/ T12 w 41"/>
                              <a:gd name="T14" fmla="+- 0 2160 2152"/>
                              <a:gd name="T15" fmla="*/ 2160 h 44"/>
                              <a:gd name="T16" fmla="+- 0 746 709"/>
                              <a:gd name="T17" fmla="*/ T16 w 41"/>
                              <a:gd name="T18" fmla="+- 0 2164 2152"/>
                              <a:gd name="T19" fmla="*/ 2164 h 44"/>
                              <a:gd name="T20" fmla="+- 0 750 709"/>
                              <a:gd name="T21" fmla="*/ T20 w 41"/>
                              <a:gd name="T22" fmla="+- 0 2172 2152"/>
                              <a:gd name="T23" fmla="*/ 2172 h 44"/>
                              <a:gd name="T24" fmla="+- 0 750 709"/>
                              <a:gd name="T25" fmla="*/ T24 w 41"/>
                              <a:gd name="T26" fmla="+- 0 2180 2152"/>
                              <a:gd name="T27" fmla="*/ 2180 h 44"/>
                              <a:gd name="T28" fmla="+- 0 750 709"/>
                              <a:gd name="T29" fmla="*/ T28 w 41"/>
                              <a:gd name="T30" fmla="+- 0 2188 2152"/>
                              <a:gd name="T31" fmla="*/ 2188 h 44"/>
                              <a:gd name="T32" fmla="+- 0 742 709"/>
                              <a:gd name="T33" fmla="*/ T32 w 41"/>
                              <a:gd name="T34" fmla="+- 0 2192 2152"/>
                              <a:gd name="T35" fmla="*/ 2192 h 44"/>
                              <a:gd name="T36" fmla="+- 0 734 709"/>
                              <a:gd name="T37" fmla="*/ T36 w 41"/>
                              <a:gd name="T38" fmla="+- 0 2196 2152"/>
                              <a:gd name="T39" fmla="*/ 2196 h 44"/>
                              <a:gd name="T40" fmla="+- 0 717 709"/>
                              <a:gd name="T41" fmla="*/ T40 w 41"/>
                              <a:gd name="T42" fmla="+- 0 2192 2152"/>
                              <a:gd name="T43" fmla="*/ 2192 h 44"/>
                              <a:gd name="T44" fmla="+- 0 709 709"/>
                              <a:gd name="T45" fmla="*/ T44 w 41"/>
                              <a:gd name="T46" fmla="+- 0 2192 2152"/>
                              <a:gd name="T47" fmla="*/ 2192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 h="44">
                                <a:moveTo>
                                  <a:pt x="0" y="40"/>
                                </a:moveTo>
                                <a:lnTo>
                                  <a:pt x="8" y="0"/>
                                </a:lnTo>
                                <a:lnTo>
                                  <a:pt x="17" y="4"/>
                                </a:lnTo>
                                <a:lnTo>
                                  <a:pt x="29" y="8"/>
                                </a:lnTo>
                                <a:lnTo>
                                  <a:pt x="37" y="12"/>
                                </a:lnTo>
                                <a:lnTo>
                                  <a:pt x="41" y="20"/>
                                </a:lnTo>
                                <a:lnTo>
                                  <a:pt x="41" y="28"/>
                                </a:lnTo>
                                <a:lnTo>
                                  <a:pt x="41" y="36"/>
                                </a:lnTo>
                                <a:lnTo>
                                  <a:pt x="33" y="40"/>
                                </a:lnTo>
                                <a:lnTo>
                                  <a:pt x="25" y="44"/>
                                </a:lnTo>
                                <a:lnTo>
                                  <a:pt x="8" y="40"/>
                                </a:lnTo>
                                <a:lnTo>
                                  <a:pt x="0" y="4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78"/>
                        <wps:cNvSpPr>
                          <a:spLocks/>
                        </wps:cNvSpPr>
                        <wps:spPr bwMode="auto">
                          <a:xfrm>
                            <a:off x="697" y="2220"/>
                            <a:ext cx="45" cy="49"/>
                          </a:xfrm>
                          <a:custGeom>
                            <a:avLst/>
                            <a:gdLst>
                              <a:gd name="T0" fmla="+- 0 697 697"/>
                              <a:gd name="T1" fmla="*/ T0 w 45"/>
                              <a:gd name="T2" fmla="+- 0 2265 2220"/>
                              <a:gd name="T3" fmla="*/ 2265 h 49"/>
                              <a:gd name="T4" fmla="+- 0 705 697"/>
                              <a:gd name="T5" fmla="*/ T4 w 45"/>
                              <a:gd name="T6" fmla="+- 0 2220 2220"/>
                              <a:gd name="T7" fmla="*/ 2220 h 49"/>
                              <a:gd name="T8" fmla="+- 0 722 697"/>
                              <a:gd name="T9" fmla="*/ T8 w 45"/>
                              <a:gd name="T10" fmla="+- 0 2220 2220"/>
                              <a:gd name="T11" fmla="*/ 2220 h 49"/>
                              <a:gd name="T12" fmla="+- 0 730 697"/>
                              <a:gd name="T13" fmla="*/ T12 w 45"/>
                              <a:gd name="T14" fmla="+- 0 2224 2220"/>
                              <a:gd name="T15" fmla="*/ 2224 h 49"/>
                              <a:gd name="T16" fmla="+- 0 738 697"/>
                              <a:gd name="T17" fmla="*/ T16 w 45"/>
                              <a:gd name="T18" fmla="+- 0 2232 2220"/>
                              <a:gd name="T19" fmla="*/ 2232 h 49"/>
                              <a:gd name="T20" fmla="+- 0 742 697"/>
                              <a:gd name="T21" fmla="*/ T20 w 45"/>
                              <a:gd name="T22" fmla="+- 0 2240 2220"/>
                              <a:gd name="T23" fmla="*/ 2240 h 49"/>
                              <a:gd name="T24" fmla="+- 0 742 697"/>
                              <a:gd name="T25" fmla="*/ T24 w 45"/>
                              <a:gd name="T26" fmla="+- 0 2248 2220"/>
                              <a:gd name="T27" fmla="*/ 2248 h 49"/>
                              <a:gd name="T28" fmla="+- 0 738 697"/>
                              <a:gd name="T29" fmla="*/ T28 w 45"/>
                              <a:gd name="T30" fmla="+- 0 2257 2220"/>
                              <a:gd name="T31" fmla="*/ 2257 h 49"/>
                              <a:gd name="T32" fmla="+- 0 734 697"/>
                              <a:gd name="T33" fmla="*/ T32 w 45"/>
                              <a:gd name="T34" fmla="+- 0 2265 2220"/>
                              <a:gd name="T35" fmla="*/ 2265 h 49"/>
                              <a:gd name="T36" fmla="+- 0 722 697"/>
                              <a:gd name="T37" fmla="*/ T36 w 45"/>
                              <a:gd name="T38" fmla="+- 0 2269 2220"/>
                              <a:gd name="T39" fmla="*/ 2269 h 49"/>
                              <a:gd name="T40" fmla="+- 0 709 697"/>
                              <a:gd name="T41" fmla="*/ T40 w 45"/>
                              <a:gd name="T42" fmla="+- 0 2269 2220"/>
                              <a:gd name="T43" fmla="*/ 2269 h 49"/>
                              <a:gd name="T44" fmla="+- 0 697 697"/>
                              <a:gd name="T45" fmla="*/ T44 w 45"/>
                              <a:gd name="T46" fmla="+- 0 2265 2220"/>
                              <a:gd name="T47" fmla="*/ 2265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 h="49">
                                <a:moveTo>
                                  <a:pt x="0" y="45"/>
                                </a:moveTo>
                                <a:lnTo>
                                  <a:pt x="8" y="0"/>
                                </a:lnTo>
                                <a:lnTo>
                                  <a:pt x="25" y="0"/>
                                </a:lnTo>
                                <a:lnTo>
                                  <a:pt x="33" y="4"/>
                                </a:lnTo>
                                <a:lnTo>
                                  <a:pt x="41" y="12"/>
                                </a:lnTo>
                                <a:lnTo>
                                  <a:pt x="45" y="20"/>
                                </a:lnTo>
                                <a:lnTo>
                                  <a:pt x="45" y="28"/>
                                </a:lnTo>
                                <a:lnTo>
                                  <a:pt x="41" y="37"/>
                                </a:lnTo>
                                <a:lnTo>
                                  <a:pt x="37" y="45"/>
                                </a:lnTo>
                                <a:lnTo>
                                  <a:pt x="25" y="49"/>
                                </a:lnTo>
                                <a:lnTo>
                                  <a:pt x="12" y="49"/>
                                </a:lnTo>
                                <a:lnTo>
                                  <a:pt x="0" y="45"/>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79"/>
                        <wps:cNvSpPr>
                          <a:spLocks/>
                        </wps:cNvSpPr>
                        <wps:spPr bwMode="auto">
                          <a:xfrm>
                            <a:off x="657" y="2119"/>
                            <a:ext cx="130" cy="178"/>
                          </a:xfrm>
                          <a:custGeom>
                            <a:avLst/>
                            <a:gdLst>
                              <a:gd name="T0" fmla="+- 0 657 657"/>
                              <a:gd name="T1" fmla="*/ T0 w 130"/>
                              <a:gd name="T2" fmla="+- 0 2285 2119"/>
                              <a:gd name="T3" fmla="*/ 2285 h 178"/>
                              <a:gd name="T4" fmla="+- 0 685 657"/>
                              <a:gd name="T5" fmla="*/ T4 w 130"/>
                              <a:gd name="T6" fmla="+- 0 2289 2119"/>
                              <a:gd name="T7" fmla="*/ 2289 h 178"/>
                              <a:gd name="T8" fmla="+- 0 717 657"/>
                              <a:gd name="T9" fmla="*/ T8 w 130"/>
                              <a:gd name="T10" fmla="+- 0 2297 2119"/>
                              <a:gd name="T11" fmla="*/ 2297 h 178"/>
                              <a:gd name="T12" fmla="+- 0 750 657"/>
                              <a:gd name="T13" fmla="*/ T12 w 130"/>
                              <a:gd name="T14" fmla="+- 0 2293 2119"/>
                              <a:gd name="T15" fmla="*/ 2293 h 178"/>
                              <a:gd name="T16" fmla="+- 0 762 657"/>
                              <a:gd name="T17" fmla="*/ T16 w 130"/>
                              <a:gd name="T18" fmla="+- 0 2285 2119"/>
                              <a:gd name="T19" fmla="*/ 2285 h 178"/>
                              <a:gd name="T20" fmla="+- 0 770 657"/>
                              <a:gd name="T21" fmla="*/ T20 w 130"/>
                              <a:gd name="T22" fmla="+- 0 2273 2119"/>
                              <a:gd name="T23" fmla="*/ 2273 h 178"/>
                              <a:gd name="T24" fmla="+- 0 778 657"/>
                              <a:gd name="T25" fmla="*/ T24 w 130"/>
                              <a:gd name="T26" fmla="+- 0 2261 2119"/>
                              <a:gd name="T27" fmla="*/ 2261 h 178"/>
                              <a:gd name="T28" fmla="+- 0 778 657"/>
                              <a:gd name="T29" fmla="*/ T28 w 130"/>
                              <a:gd name="T30" fmla="+- 0 2244 2119"/>
                              <a:gd name="T31" fmla="*/ 2244 h 178"/>
                              <a:gd name="T32" fmla="+- 0 774 657"/>
                              <a:gd name="T33" fmla="*/ T32 w 130"/>
                              <a:gd name="T34" fmla="+- 0 2236 2119"/>
                              <a:gd name="T35" fmla="*/ 2236 h 178"/>
                              <a:gd name="T36" fmla="+- 0 770 657"/>
                              <a:gd name="T37" fmla="*/ T36 w 130"/>
                              <a:gd name="T38" fmla="+- 0 2224 2119"/>
                              <a:gd name="T39" fmla="*/ 2224 h 178"/>
                              <a:gd name="T40" fmla="+- 0 758 657"/>
                              <a:gd name="T41" fmla="*/ T40 w 130"/>
                              <a:gd name="T42" fmla="+- 0 2216 2119"/>
                              <a:gd name="T43" fmla="*/ 2216 h 178"/>
                              <a:gd name="T44" fmla="+- 0 746 657"/>
                              <a:gd name="T45" fmla="*/ T44 w 130"/>
                              <a:gd name="T46" fmla="+- 0 2212 2119"/>
                              <a:gd name="T47" fmla="*/ 2212 h 178"/>
                              <a:gd name="T48" fmla="+- 0 762 657"/>
                              <a:gd name="T49" fmla="*/ T48 w 130"/>
                              <a:gd name="T50" fmla="+- 0 2208 2119"/>
                              <a:gd name="T51" fmla="*/ 2208 h 178"/>
                              <a:gd name="T52" fmla="+- 0 774 657"/>
                              <a:gd name="T53" fmla="*/ T52 w 130"/>
                              <a:gd name="T54" fmla="+- 0 2204 2119"/>
                              <a:gd name="T55" fmla="*/ 2204 h 178"/>
                              <a:gd name="T56" fmla="+- 0 783 657"/>
                              <a:gd name="T57" fmla="*/ T56 w 130"/>
                              <a:gd name="T58" fmla="+- 0 2196 2119"/>
                              <a:gd name="T59" fmla="*/ 2196 h 178"/>
                              <a:gd name="T60" fmla="+- 0 787 657"/>
                              <a:gd name="T61" fmla="*/ T60 w 130"/>
                              <a:gd name="T62" fmla="+- 0 2184 2119"/>
                              <a:gd name="T63" fmla="*/ 2184 h 178"/>
                              <a:gd name="T64" fmla="+- 0 787 657"/>
                              <a:gd name="T65" fmla="*/ T64 w 130"/>
                              <a:gd name="T66" fmla="+- 0 2168 2119"/>
                              <a:gd name="T67" fmla="*/ 2168 h 178"/>
                              <a:gd name="T68" fmla="+- 0 783 657"/>
                              <a:gd name="T69" fmla="*/ T68 w 130"/>
                              <a:gd name="T70" fmla="+- 0 2156 2119"/>
                              <a:gd name="T71" fmla="*/ 2156 h 178"/>
                              <a:gd name="T72" fmla="+- 0 770 657"/>
                              <a:gd name="T73" fmla="*/ T72 w 130"/>
                              <a:gd name="T74" fmla="+- 0 2144 2119"/>
                              <a:gd name="T75" fmla="*/ 2144 h 178"/>
                              <a:gd name="T76" fmla="+- 0 762 657"/>
                              <a:gd name="T77" fmla="*/ T76 w 130"/>
                              <a:gd name="T78" fmla="+- 0 2135 2119"/>
                              <a:gd name="T79" fmla="*/ 2135 h 178"/>
                              <a:gd name="T80" fmla="+- 0 750 657"/>
                              <a:gd name="T81" fmla="*/ T80 w 130"/>
                              <a:gd name="T82" fmla="+- 0 2131 2119"/>
                              <a:gd name="T83" fmla="*/ 2131 h 178"/>
                              <a:gd name="T84" fmla="+- 0 734 657"/>
                              <a:gd name="T85" fmla="*/ T84 w 130"/>
                              <a:gd name="T86" fmla="+- 0 2127 2119"/>
                              <a:gd name="T87" fmla="*/ 2127 h 178"/>
                              <a:gd name="T88" fmla="+- 0 717 657"/>
                              <a:gd name="T89" fmla="*/ T88 w 130"/>
                              <a:gd name="T90" fmla="+- 0 2123 2119"/>
                              <a:gd name="T91" fmla="*/ 2123 h 178"/>
                              <a:gd name="T92" fmla="+- 0 689 657"/>
                              <a:gd name="T93" fmla="*/ T92 w 130"/>
                              <a:gd name="T94" fmla="+- 0 2119 2119"/>
                              <a:gd name="T95" fmla="*/ 2119 h 178"/>
                              <a:gd name="T96" fmla="+- 0 657 657"/>
                              <a:gd name="T97" fmla="*/ T96 w 130"/>
                              <a:gd name="T98" fmla="+- 0 2285 2119"/>
                              <a:gd name="T99" fmla="*/ 228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0" h="178">
                                <a:moveTo>
                                  <a:pt x="0" y="166"/>
                                </a:moveTo>
                                <a:lnTo>
                                  <a:pt x="28" y="170"/>
                                </a:lnTo>
                                <a:lnTo>
                                  <a:pt x="60" y="178"/>
                                </a:lnTo>
                                <a:lnTo>
                                  <a:pt x="93" y="174"/>
                                </a:lnTo>
                                <a:lnTo>
                                  <a:pt x="105" y="166"/>
                                </a:lnTo>
                                <a:lnTo>
                                  <a:pt x="113" y="154"/>
                                </a:lnTo>
                                <a:lnTo>
                                  <a:pt x="121" y="142"/>
                                </a:lnTo>
                                <a:lnTo>
                                  <a:pt x="121" y="125"/>
                                </a:lnTo>
                                <a:lnTo>
                                  <a:pt x="117" y="117"/>
                                </a:lnTo>
                                <a:lnTo>
                                  <a:pt x="113" y="105"/>
                                </a:lnTo>
                                <a:lnTo>
                                  <a:pt x="101" y="97"/>
                                </a:lnTo>
                                <a:lnTo>
                                  <a:pt x="89" y="93"/>
                                </a:lnTo>
                                <a:lnTo>
                                  <a:pt x="105" y="89"/>
                                </a:lnTo>
                                <a:lnTo>
                                  <a:pt x="117" y="85"/>
                                </a:lnTo>
                                <a:lnTo>
                                  <a:pt x="126" y="77"/>
                                </a:lnTo>
                                <a:lnTo>
                                  <a:pt x="130" y="65"/>
                                </a:lnTo>
                                <a:lnTo>
                                  <a:pt x="130" y="49"/>
                                </a:lnTo>
                                <a:lnTo>
                                  <a:pt x="126" y="37"/>
                                </a:lnTo>
                                <a:lnTo>
                                  <a:pt x="113" y="25"/>
                                </a:lnTo>
                                <a:lnTo>
                                  <a:pt x="105" y="16"/>
                                </a:lnTo>
                                <a:lnTo>
                                  <a:pt x="93" y="12"/>
                                </a:lnTo>
                                <a:lnTo>
                                  <a:pt x="77" y="8"/>
                                </a:lnTo>
                                <a:lnTo>
                                  <a:pt x="60" y="4"/>
                                </a:lnTo>
                                <a:lnTo>
                                  <a:pt x="32" y="0"/>
                                </a:lnTo>
                                <a:lnTo>
                                  <a:pt x="0" y="16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Freeform 80"/>
                        <wps:cNvSpPr>
                          <a:spLocks/>
                        </wps:cNvSpPr>
                        <wps:spPr bwMode="auto">
                          <a:xfrm>
                            <a:off x="709" y="2152"/>
                            <a:ext cx="41" cy="44"/>
                          </a:xfrm>
                          <a:custGeom>
                            <a:avLst/>
                            <a:gdLst>
                              <a:gd name="T0" fmla="+- 0 709 709"/>
                              <a:gd name="T1" fmla="*/ T0 w 41"/>
                              <a:gd name="T2" fmla="+- 0 2192 2152"/>
                              <a:gd name="T3" fmla="*/ 2192 h 44"/>
                              <a:gd name="T4" fmla="+- 0 717 709"/>
                              <a:gd name="T5" fmla="*/ T4 w 41"/>
                              <a:gd name="T6" fmla="+- 0 2152 2152"/>
                              <a:gd name="T7" fmla="*/ 2152 h 44"/>
                              <a:gd name="T8" fmla="+- 0 726 709"/>
                              <a:gd name="T9" fmla="*/ T8 w 41"/>
                              <a:gd name="T10" fmla="+- 0 2156 2152"/>
                              <a:gd name="T11" fmla="*/ 2156 h 44"/>
                              <a:gd name="T12" fmla="+- 0 738 709"/>
                              <a:gd name="T13" fmla="*/ T12 w 41"/>
                              <a:gd name="T14" fmla="+- 0 2160 2152"/>
                              <a:gd name="T15" fmla="*/ 2160 h 44"/>
                              <a:gd name="T16" fmla="+- 0 746 709"/>
                              <a:gd name="T17" fmla="*/ T16 w 41"/>
                              <a:gd name="T18" fmla="+- 0 2164 2152"/>
                              <a:gd name="T19" fmla="*/ 2164 h 44"/>
                              <a:gd name="T20" fmla="+- 0 750 709"/>
                              <a:gd name="T21" fmla="*/ T20 w 41"/>
                              <a:gd name="T22" fmla="+- 0 2172 2152"/>
                              <a:gd name="T23" fmla="*/ 2172 h 44"/>
                              <a:gd name="T24" fmla="+- 0 750 709"/>
                              <a:gd name="T25" fmla="*/ T24 w 41"/>
                              <a:gd name="T26" fmla="+- 0 2180 2152"/>
                              <a:gd name="T27" fmla="*/ 2180 h 44"/>
                              <a:gd name="T28" fmla="+- 0 750 709"/>
                              <a:gd name="T29" fmla="*/ T28 w 41"/>
                              <a:gd name="T30" fmla="+- 0 2188 2152"/>
                              <a:gd name="T31" fmla="*/ 2188 h 44"/>
                              <a:gd name="T32" fmla="+- 0 742 709"/>
                              <a:gd name="T33" fmla="*/ T32 w 41"/>
                              <a:gd name="T34" fmla="+- 0 2192 2152"/>
                              <a:gd name="T35" fmla="*/ 2192 h 44"/>
                              <a:gd name="T36" fmla="+- 0 734 709"/>
                              <a:gd name="T37" fmla="*/ T36 w 41"/>
                              <a:gd name="T38" fmla="+- 0 2196 2152"/>
                              <a:gd name="T39" fmla="*/ 2196 h 44"/>
                              <a:gd name="T40" fmla="+- 0 717 709"/>
                              <a:gd name="T41" fmla="*/ T40 w 41"/>
                              <a:gd name="T42" fmla="+- 0 2192 2152"/>
                              <a:gd name="T43" fmla="*/ 2192 h 44"/>
                              <a:gd name="T44" fmla="+- 0 709 709"/>
                              <a:gd name="T45" fmla="*/ T44 w 41"/>
                              <a:gd name="T46" fmla="+- 0 2192 2152"/>
                              <a:gd name="T47" fmla="*/ 2192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 h="44">
                                <a:moveTo>
                                  <a:pt x="0" y="40"/>
                                </a:moveTo>
                                <a:lnTo>
                                  <a:pt x="8" y="0"/>
                                </a:lnTo>
                                <a:lnTo>
                                  <a:pt x="17" y="4"/>
                                </a:lnTo>
                                <a:lnTo>
                                  <a:pt x="29" y="8"/>
                                </a:lnTo>
                                <a:lnTo>
                                  <a:pt x="37" y="12"/>
                                </a:lnTo>
                                <a:lnTo>
                                  <a:pt x="41" y="20"/>
                                </a:lnTo>
                                <a:lnTo>
                                  <a:pt x="41" y="28"/>
                                </a:lnTo>
                                <a:lnTo>
                                  <a:pt x="41" y="36"/>
                                </a:lnTo>
                                <a:lnTo>
                                  <a:pt x="33" y="40"/>
                                </a:lnTo>
                                <a:lnTo>
                                  <a:pt x="25" y="44"/>
                                </a:lnTo>
                                <a:lnTo>
                                  <a:pt x="8" y="40"/>
                                </a:lnTo>
                                <a:lnTo>
                                  <a:pt x="0" y="4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Freeform 81"/>
                        <wps:cNvSpPr>
                          <a:spLocks/>
                        </wps:cNvSpPr>
                        <wps:spPr bwMode="auto">
                          <a:xfrm>
                            <a:off x="697" y="2220"/>
                            <a:ext cx="45" cy="49"/>
                          </a:xfrm>
                          <a:custGeom>
                            <a:avLst/>
                            <a:gdLst>
                              <a:gd name="T0" fmla="+- 0 697 697"/>
                              <a:gd name="T1" fmla="*/ T0 w 45"/>
                              <a:gd name="T2" fmla="+- 0 2265 2220"/>
                              <a:gd name="T3" fmla="*/ 2265 h 49"/>
                              <a:gd name="T4" fmla="+- 0 705 697"/>
                              <a:gd name="T5" fmla="*/ T4 w 45"/>
                              <a:gd name="T6" fmla="+- 0 2220 2220"/>
                              <a:gd name="T7" fmla="*/ 2220 h 49"/>
                              <a:gd name="T8" fmla="+- 0 722 697"/>
                              <a:gd name="T9" fmla="*/ T8 w 45"/>
                              <a:gd name="T10" fmla="+- 0 2220 2220"/>
                              <a:gd name="T11" fmla="*/ 2220 h 49"/>
                              <a:gd name="T12" fmla="+- 0 730 697"/>
                              <a:gd name="T13" fmla="*/ T12 w 45"/>
                              <a:gd name="T14" fmla="+- 0 2224 2220"/>
                              <a:gd name="T15" fmla="*/ 2224 h 49"/>
                              <a:gd name="T16" fmla="+- 0 738 697"/>
                              <a:gd name="T17" fmla="*/ T16 w 45"/>
                              <a:gd name="T18" fmla="+- 0 2232 2220"/>
                              <a:gd name="T19" fmla="*/ 2232 h 49"/>
                              <a:gd name="T20" fmla="+- 0 742 697"/>
                              <a:gd name="T21" fmla="*/ T20 w 45"/>
                              <a:gd name="T22" fmla="+- 0 2240 2220"/>
                              <a:gd name="T23" fmla="*/ 2240 h 49"/>
                              <a:gd name="T24" fmla="+- 0 742 697"/>
                              <a:gd name="T25" fmla="*/ T24 w 45"/>
                              <a:gd name="T26" fmla="+- 0 2248 2220"/>
                              <a:gd name="T27" fmla="*/ 2248 h 49"/>
                              <a:gd name="T28" fmla="+- 0 738 697"/>
                              <a:gd name="T29" fmla="*/ T28 w 45"/>
                              <a:gd name="T30" fmla="+- 0 2257 2220"/>
                              <a:gd name="T31" fmla="*/ 2257 h 49"/>
                              <a:gd name="T32" fmla="+- 0 734 697"/>
                              <a:gd name="T33" fmla="*/ T32 w 45"/>
                              <a:gd name="T34" fmla="+- 0 2265 2220"/>
                              <a:gd name="T35" fmla="*/ 2265 h 49"/>
                              <a:gd name="T36" fmla="+- 0 722 697"/>
                              <a:gd name="T37" fmla="*/ T36 w 45"/>
                              <a:gd name="T38" fmla="+- 0 2269 2220"/>
                              <a:gd name="T39" fmla="*/ 2269 h 49"/>
                              <a:gd name="T40" fmla="+- 0 709 697"/>
                              <a:gd name="T41" fmla="*/ T40 w 45"/>
                              <a:gd name="T42" fmla="+- 0 2269 2220"/>
                              <a:gd name="T43" fmla="*/ 2269 h 49"/>
                              <a:gd name="T44" fmla="+- 0 697 697"/>
                              <a:gd name="T45" fmla="*/ T44 w 45"/>
                              <a:gd name="T46" fmla="+- 0 2265 2220"/>
                              <a:gd name="T47" fmla="*/ 2265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 h="49">
                                <a:moveTo>
                                  <a:pt x="0" y="45"/>
                                </a:moveTo>
                                <a:lnTo>
                                  <a:pt x="8" y="0"/>
                                </a:lnTo>
                                <a:lnTo>
                                  <a:pt x="25" y="0"/>
                                </a:lnTo>
                                <a:lnTo>
                                  <a:pt x="33" y="4"/>
                                </a:lnTo>
                                <a:lnTo>
                                  <a:pt x="41" y="12"/>
                                </a:lnTo>
                                <a:lnTo>
                                  <a:pt x="45" y="20"/>
                                </a:lnTo>
                                <a:lnTo>
                                  <a:pt x="45" y="28"/>
                                </a:lnTo>
                                <a:lnTo>
                                  <a:pt x="41" y="37"/>
                                </a:lnTo>
                                <a:lnTo>
                                  <a:pt x="37" y="45"/>
                                </a:lnTo>
                                <a:lnTo>
                                  <a:pt x="25" y="49"/>
                                </a:lnTo>
                                <a:lnTo>
                                  <a:pt x="12" y="49"/>
                                </a:lnTo>
                                <a:lnTo>
                                  <a:pt x="0" y="45"/>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8" name="Picture 8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785" y="959"/>
                            <a:ext cx="239" cy="654"/>
                          </a:xfrm>
                          <a:prstGeom prst="rect">
                            <a:avLst/>
                          </a:prstGeom>
                          <a:noFill/>
                          <a:extLst>
                            <a:ext uri="{909E8E84-426E-40DD-AFC4-6F175D3DCCD1}">
                              <a14:hiddenFill xmlns:a14="http://schemas.microsoft.com/office/drawing/2010/main">
                                <a:solidFill>
                                  <a:srgbClr val="FFFFFF"/>
                                </a:solidFill>
                              </a14:hiddenFill>
                            </a:ext>
                          </a:extLst>
                        </pic:spPr>
                      </pic:pic>
                      <wps:wsp>
                        <wps:cNvPr id="629" name="Freeform 83"/>
                        <wps:cNvSpPr>
                          <a:spLocks/>
                        </wps:cNvSpPr>
                        <wps:spPr bwMode="auto">
                          <a:xfrm>
                            <a:off x="1486" y="2495"/>
                            <a:ext cx="24" cy="32"/>
                          </a:xfrm>
                          <a:custGeom>
                            <a:avLst/>
                            <a:gdLst>
                              <a:gd name="T0" fmla="+- 0 1486 1486"/>
                              <a:gd name="T1" fmla="*/ T0 w 24"/>
                              <a:gd name="T2" fmla="+- 0 2495 2495"/>
                              <a:gd name="T3" fmla="*/ 2495 h 32"/>
                              <a:gd name="T4" fmla="+- 0 1490 1486"/>
                              <a:gd name="T5" fmla="*/ T4 w 24"/>
                              <a:gd name="T6" fmla="+- 0 2523 2495"/>
                              <a:gd name="T7" fmla="*/ 2523 h 32"/>
                              <a:gd name="T8" fmla="+- 0 1510 1486"/>
                              <a:gd name="T9" fmla="*/ T8 w 24"/>
                              <a:gd name="T10" fmla="+- 0 2527 2495"/>
                              <a:gd name="T11" fmla="*/ 2527 h 32"/>
                              <a:gd name="T12" fmla="+- 0 1510 1486"/>
                              <a:gd name="T13" fmla="*/ T12 w 24"/>
                              <a:gd name="T14" fmla="+- 0 2507 2495"/>
                              <a:gd name="T15" fmla="*/ 2507 h 32"/>
                              <a:gd name="T16" fmla="+- 0 1506 1486"/>
                              <a:gd name="T17" fmla="*/ T16 w 24"/>
                              <a:gd name="T18" fmla="+- 0 2503 2495"/>
                              <a:gd name="T19" fmla="*/ 2503 h 32"/>
                              <a:gd name="T20" fmla="+- 0 1486 1486"/>
                              <a:gd name="T21" fmla="*/ T20 w 24"/>
                              <a:gd name="T22" fmla="+- 0 2495 2495"/>
                              <a:gd name="T23" fmla="*/ 2495 h 32"/>
                            </a:gdLst>
                            <a:ahLst/>
                            <a:cxnLst>
                              <a:cxn ang="0">
                                <a:pos x="T1" y="T3"/>
                              </a:cxn>
                              <a:cxn ang="0">
                                <a:pos x="T5" y="T7"/>
                              </a:cxn>
                              <a:cxn ang="0">
                                <a:pos x="T9" y="T11"/>
                              </a:cxn>
                              <a:cxn ang="0">
                                <a:pos x="T13" y="T15"/>
                              </a:cxn>
                              <a:cxn ang="0">
                                <a:pos x="T17" y="T19"/>
                              </a:cxn>
                              <a:cxn ang="0">
                                <a:pos x="T21" y="T23"/>
                              </a:cxn>
                            </a:cxnLst>
                            <a:rect l="0" t="0" r="r" b="b"/>
                            <a:pathLst>
                              <a:path w="24" h="32">
                                <a:moveTo>
                                  <a:pt x="0" y="0"/>
                                </a:moveTo>
                                <a:lnTo>
                                  <a:pt x="4" y="28"/>
                                </a:lnTo>
                                <a:lnTo>
                                  <a:pt x="24" y="32"/>
                                </a:lnTo>
                                <a:lnTo>
                                  <a:pt x="24" y="12"/>
                                </a:lnTo>
                                <a:lnTo>
                                  <a:pt x="20" y="8"/>
                                </a:lnTo>
                                <a:lnTo>
                                  <a:pt x="0"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84"/>
                        <wps:cNvSpPr>
                          <a:spLocks/>
                        </wps:cNvSpPr>
                        <wps:spPr bwMode="auto">
                          <a:xfrm>
                            <a:off x="1486" y="2495"/>
                            <a:ext cx="24" cy="32"/>
                          </a:xfrm>
                          <a:custGeom>
                            <a:avLst/>
                            <a:gdLst>
                              <a:gd name="T0" fmla="+- 0 1490 1486"/>
                              <a:gd name="T1" fmla="*/ T0 w 24"/>
                              <a:gd name="T2" fmla="+- 0 2523 2495"/>
                              <a:gd name="T3" fmla="*/ 2523 h 32"/>
                              <a:gd name="T4" fmla="+- 0 1510 1486"/>
                              <a:gd name="T5" fmla="*/ T4 w 24"/>
                              <a:gd name="T6" fmla="+- 0 2527 2495"/>
                              <a:gd name="T7" fmla="*/ 2527 h 32"/>
                              <a:gd name="T8" fmla="+- 0 1510 1486"/>
                              <a:gd name="T9" fmla="*/ T8 w 24"/>
                              <a:gd name="T10" fmla="+- 0 2511 2495"/>
                              <a:gd name="T11" fmla="*/ 2511 h 32"/>
                              <a:gd name="T12" fmla="+- 0 1510 1486"/>
                              <a:gd name="T13" fmla="*/ T12 w 24"/>
                              <a:gd name="T14" fmla="+- 0 2507 2495"/>
                              <a:gd name="T15" fmla="*/ 2507 h 32"/>
                              <a:gd name="T16" fmla="+- 0 1506 1486"/>
                              <a:gd name="T17" fmla="*/ T16 w 24"/>
                              <a:gd name="T18" fmla="+- 0 2503 2495"/>
                              <a:gd name="T19" fmla="*/ 2503 h 32"/>
                              <a:gd name="T20" fmla="+- 0 1486 1486"/>
                              <a:gd name="T21" fmla="*/ T20 w 24"/>
                              <a:gd name="T22" fmla="+- 0 2495 2495"/>
                              <a:gd name="T23" fmla="*/ 2495 h 32"/>
                              <a:gd name="T24" fmla="+- 0 1490 1486"/>
                              <a:gd name="T25" fmla="*/ T24 w 24"/>
                              <a:gd name="T26" fmla="+- 0 2523 2495"/>
                              <a:gd name="T27" fmla="*/ 2523 h 32"/>
                            </a:gdLst>
                            <a:ahLst/>
                            <a:cxnLst>
                              <a:cxn ang="0">
                                <a:pos x="T1" y="T3"/>
                              </a:cxn>
                              <a:cxn ang="0">
                                <a:pos x="T5" y="T7"/>
                              </a:cxn>
                              <a:cxn ang="0">
                                <a:pos x="T9" y="T11"/>
                              </a:cxn>
                              <a:cxn ang="0">
                                <a:pos x="T13" y="T15"/>
                              </a:cxn>
                              <a:cxn ang="0">
                                <a:pos x="T17" y="T19"/>
                              </a:cxn>
                              <a:cxn ang="0">
                                <a:pos x="T21" y="T23"/>
                              </a:cxn>
                              <a:cxn ang="0">
                                <a:pos x="T25" y="T27"/>
                              </a:cxn>
                            </a:cxnLst>
                            <a:rect l="0" t="0" r="r" b="b"/>
                            <a:pathLst>
                              <a:path w="24" h="32">
                                <a:moveTo>
                                  <a:pt x="4" y="28"/>
                                </a:moveTo>
                                <a:lnTo>
                                  <a:pt x="24" y="32"/>
                                </a:lnTo>
                                <a:lnTo>
                                  <a:pt x="24" y="16"/>
                                </a:lnTo>
                                <a:lnTo>
                                  <a:pt x="24" y="12"/>
                                </a:lnTo>
                                <a:lnTo>
                                  <a:pt x="20" y="8"/>
                                </a:lnTo>
                                <a:lnTo>
                                  <a:pt x="0" y="0"/>
                                </a:lnTo>
                                <a:lnTo>
                                  <a:pt x="4" y="28"/>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85"/>
                        <wps:cNvSpPr>
                          <a:spLocks/>
                        </wps:cNvSpPr>
                        <wps:spPr bwMode="auto">
                          <a:xfrm>
                            <a:off x="1486" y="2495"/>
                            <a:ext cx="24" cy="32"/>
                          </a:xfrm>
                          <a:custGeom>
                            <a:avLst/>
                            <a:gdLst>
                              <a:gd name="T0" fmla="+- 0 1490 1486"/>
                              <a:gd name="T1" fmla="*/ T0 w 24"/>
                              <a:gd name="T2" fmla="+- 0 2523 2495"/>
                              <a:gd name="T3" fmla="*/ 2523 h 32"/>
                              <a:gd name="T4" fmla="+- 0 1510 1486"/>
                              <a:gd name="T5" fmla="*/ T4 w 24"/>
                              <a:gd name="T6" fmla="+- 0 2527 2495"/>
                              <a:gd name="T7" fmla="*/ 2527 h 32"/>
                              <a:gd name="T8" fmla="+- 0 1510 1486"/>
                              <a:gd name="T9" fmla="*/ T8 w 24"/>
                              <a:gd name="T10" fmla="+- 0 2511 2495"/>
                              <a:gd name="T11" fmla="*/ 2511 h 32"/>
                              <a:gd name="T12" fmla="+- 0 1510 1486"/>
                              <a:gd name="T13" fmla="*/ T12 w 24"/>
                              <a:gd name="T14" fmla="+- 0 2507 2495"/>
                              <a:gd name="T15" fmla="*/ 2507 h 32"/>
                              <a:gd name="T16" fmla="+- 0 1506 1486"/>
                              <a:gd name="T17" fmla="*/ T16 w 24"/>
                              <a:gd name="T18" fmla="+- 0 2503 2495"/>
                              <a:gd name="T19" fmla="*/ 2503 h 32"/>
                              <a:gd name="T20" fmla="+- 0 1486 1486"/>
                              <a:gd name="T21" fmla="*/ T20 w 24"/>
                              <a:gd name="T22" fmla="+- 0 2495 2495"/>
                              <a:gd name="T23" fmla="*/ 2495 h 32"/>
                              <a:gd name="T24" fmla="+- 0 1490 1486"/>
                              <a:gd name="T25" fmla="*/ T24 w 24"/>
                              <a:gd name="T26" fmla="+- 0 2523 2495"/>
                              <a:gd name="T27" fmla="*/ 2523 h 32"/>
                            </a:gdLst>
                            <a:ahLst/>
                            <a:cxnLst>
                              <a:cxn ang="0">
                                <a:pos x="T1" y="T3"/>
                              </a:cxn>
                              <a:cxn ang="0">
                                <a:pos x="T5" y="T7"/>
                              </a:cxn>
                              <a:cxn ang="0">
                                <a:pos x="T9" y="T11"/>
                              </a:cxn>
                              <a:cxn ang="0">
                                <a:pos x="T13" y="T15"/>
                              </a:cxn>
                              <a:cxn ang="0">
                                <a:pos x="T17" y="T19"/>
                              </a:cxn>
                              <a:cxn ang="0">
                                <a:pos x="T21" y="T23"/>
                              </a:cxn>
                              <a:cxn ang="0">
                                <a:pos x="T25" y="T27"/>
                              </a:cxn>
                            </a:cxnLst>
                            <a:rect l="0" t="0" r="r" b="b"/>
                            <a:pathLst>
                              <a:path w="24" h="32">
                                <a:moveTo>
                                  <a:pt x="4" y="28"/>
                                </a:moveTo>
                                <a:lnTo>
                                  <a:pt x="24" y="32"/>
                                </a:lnTo>
                                <a:lnTo>
                                  <a:pt x="24" y="16"/>
                                </a:lnTo>
                                <a:lnTo>
                                  <a:pt x="24" y="12"/>
                                </a:lnTo>
                                <a:lnTo>
                                  <a:pt x="20" y="8"/>
                                </a:lnTo>
                                <a:lnTo>
                                  <a:pt x="0" y="0"/>
                                </a:lnTo>
                                <a:lnTo>
                                  <a:pt x="4" y="28"/>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Freeform 86"/>
                        <wps:cNvSpPr>
                          <a:spLocks/>
                        </wps:cNvSpPr>
                        <wps:spPr bwMode="auto">
                          <a:xfrm>
                            <a:off x="1128" y="2491"/>
                            <a:ext cx="24" cy="36"/>
                          </a:xfrm>
                          <a:custGeom>
                            <a:avLst/>
                            <a:gdLst>
                              <a:gd name="T0" fmla="+- 0 1152 1128"/>
                              <a:gd name="T1" fmla="*/ T0 w 24"/>
                              <a:gd name="T2" fmla="+- 0 2491 2491"/>
                              <a:gd name="T3" fmla="*/ 2491 h 36"/>
                              <a:gd name="T4" fmla="+- 0 1132 1128"/>
                              <a:gd name="T5" fmla="*/ T4 w 24"/>
                              <a:gd name="T6" fmla="+- 0 2503 2491"/>
                              <a:gd name="T7" fmla="*/ 2503 h 36"/>
                              <a:gd name="T8" fmla="+- 0 1128 1128"/>
                              <a:gd name="T9" fmla="*/ T8 w 24"/>
                              <a:gd name="T10" fmla="+- 0 2507 2491"/>
                              <a:gd name="T11" fmla="*/ 2507 h 36"/>
                              <a:gd name="T12" fmla="+- 0 1128 1128"/>
                              <a:gd name="T13" fmla="*/ T12 w 24"/>
                              <a:gd name="T14" fmla="+- 0 2527 2491"/>
                              <a:gd name="T15" fmla="*/ 2527 h 36"/>
                              <a:gd name="T16" fmla="+- 0 1152 1128"/>
                              <a:gd name="T17" fmla="*/ T16 w 24"/>
                              <a:gd name="T18" fmla="+- 0 2523 2491"/>
                              <a:gd name="T19" fmla="*/ 2523 h 36"/>
                              <a:gd name="T20" fmla="+- 0 1152 1128"/>
                              <a:gd name="T21" fmla="*/ T20 w 24"/>
                              <a:gd name="T22" fmla="+- 0 2491 2491"/>
                              <a:gd name="T23" fmla="*/ 2491 h 36"/>
                            </a:gdLst>
                            <a:ahLst/>
                            <a:cxnLst>
                              <a:cxn ang="0">
                                <a:pos x="T1" y="T3"/>
                              </a:cxn>
                              <a:cxn ang="0">
                                <a:pos x="T5" y="T7"/>
                              </a:cxn>
                              <a:cxn ang="0">
                                <a:pos x="T9" y="T11"/>
                              </a:cxn>
                              <a:cxn ang="0">
                                <a:pos x="T13" y="T15"/>
                              </a:cxn>
                              <a:cxn ang="0">
                                <a:pos x="T17" y="T19"/>
                              </a:cxn>
                              <a:cxn ang="0">
                                <a:pos x="T21" y="T23"/>
                              </a:cxn>
                            </a:cxnLst>
                            <a:rect l="0" t="0" r="r" b="b"/>
                            <a:pathLst>
                              <a:path w="24" h="36">
                                <a:moveTo>
                                  <a:pt x="24" y="0"/>
                                </a:moveTo>
                                <a:lnTo>
                                  <a:pt x="4" y="12"/>
                                </a:lnTo>
                                <a:lnTo>
                                  <a:pt x="0" y="16"/>
                                </a:lnTo>
                                <a:lnTo>
                                  <a:pt x="0" y="36"/>
                                </a:lnTo>
                                <a:lnTo>
                                  <a:pt x="24" y="32"/>
                                </a:lnTo>
                                <a:lnTo>
                                  <a:pt x="24"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87"/>
                        <wps:cNvSpPr>
                          <a:spLocks/>
                        </wps:cNvSpPr>
                        <wps:spPr bwMode="auto">
                          <a:xfrm>
                            <a:off x="1128" y="2491"/>
                            <a:ext cx="24" cy="36"/>
                          </a:xfrm>
                          <a:custGeom>
                            <a:avLst/>
                            <a:gdLst>
                              <a:gd name="T0" fmla="+- 0 1152 1128"/>
                              <a:gd name="T1" fmla="*/ T0 w 24"/>
                              <a:gd name="T2" fmla="+- 0 2523 2491"/>
                              <a:gd name="T3" fmla="*/ 2523 h 36"/>
                              <a:gd name="T4" fmla="+- 0 1128 1128"/>
                              <a:gd name="T5" fmla="*/ T4 w 24"/>
                              <a:gd name="T6" fmla="+- 0 2527 2491"/>
                              <a:gd name="T7" fmla="*/ 2527 h 36"/>
                              <a:gd name="T8" fmla="+- 0 1128 1128"/>
                              <a:gd name="T9" fmla="*/ T8 w 24"/>
                              <a:gd name="T10" fmla="+- 0 2511 2491"/>
                              <a:gd name="T11" fmla="*/ 2511 h 36"/>
                              <a:gd name="T12" fmla="+- 0 1128 1128"/>
                              <a:gd name="T13" fmla="*/ T12 w 24"/>
                              <a:gd name="T14" fmla="+- 0 2507 2491"/>
                              <a:gd name="T15" fmla="*/ 2507 h 36"/>
                              <a:gd name="T16" fmla="+- 0 1132 1128"/>
                              <a:gd name="T17" fmla="*/ T16 w 24"/>
                              <a:gd name="T18" fmla="+- 0 2503 2491"/>
                              <a:gd name="T19" fmla="*/ 2503 h 36"/>
                              <a:gd name="T20" fmla="+- 0 1152 1128"/>
                              <a:gd name="T21" fmla="*/ T20 w 24"/>
                              <a:gd name="T22" fmla="+- 0 2491 2491"/>
                              <a:gd name="T23" fmla="*/ 2491 h 36"/>
                              <a:gd name="T24" fmla="+- 0 1152 1128"/>
                              <a:gd name="T25" fmla="*/ T24 w 24"/>
                              <a:gd name="T26" fmla="+- 0 2523 2491"/>
                              <a:gd name="T27" fmla="*/ 2523 h 36"/>
                            </a:gdLst>
                            <a:ahLst/>
                            <a:cxnLst>
                              <a:cxn ang="0">
                                <a:pos x="T1" y="T3"/>
                              </a:cxn>
                              <a:cxn ang="0">
                                <a:pos x="T5" y="T7"/>
                              </a:cxn>
                              <a:cxn ang="0">
                                <a:pos x="T9" y="T11"/>
                              </a:cxn>
                              <a:cxn ang="0">
                                <a:pos x="T13" y="T15"/>
                              </a:cxn>
                              <a:cxn ang="0">
                                <a:pos x="T17" y="T19"/>
                              </a:cxn>
                              <a:cxn ang="0">
                                <a:pos x="T21" y="T23"/>
                              </a:cxn>
                              <a:cxn ang="0">
                                <a:pos x="T25" y="T27"/>
                              </a:cxn>
                            </a:cxnLst>
                            <a:rect l="0" t="0" r="r" b="b"/>
                            <a:pathLst>
                              <a:path w="24" h="36">
                                <a:moveTo>
                                  <a:pt x="24" y="32"/>
                                </a:moveTo>
                                <a:lnTo>
                                  <a:pt x="0" y="36"/>
                                </a:lnTo>
                                <a:lnTo>
                                  <a:pt x="0" y="20"/>
                                </a:lnTo>
                                <a:lnTo>
                                  <a:pt x="0" y="16"/>
                                </a:lnTo>
                                <a:lnTo>
                                  <a:pt x="4" y="12"/>
                                </a:lnTo>
                                <a:lnTo>
                                  <a:pt x="24" y="0"/>
                                </a:lnTo>
                                <a:lnTo>
                                  <a:pt x="24" y="32"/>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Freeform 88"/>
                        <wps:cNvSpPr>
                          <a:spLocks/>
                        </wps:cNvSpPr>
                        <wps:spPr bwMode="auto">
                          <a:xfrm>
                            <a:off x="1128" y="2491"/>
                            <a:ext cx="24" cy="36"/>
                          </a:xfrm>
                          <a:custGeom>
                            <a:avLst/>
                            <a:gdLst>
                              <a:gd name="T0" fmla="+- 0 1152 1128"/>
                              <a:gd name="T1" fmla="*/ T0 w 24"/>
                              <a:gd name="T2" fmla="+- 0 2523 2491"/>
                              <a:gd name="T3" fmla="*/ 2523 h 36"/>
                              <a:gd name="T4" fmla="+- 0 1128 1128"/>
                              <a:gd name="T5" fmla="*/ T4 w 24"/>
                              <a:gd name="T6" fmla="+- 0 2527 2491"/>
                              <a:gd name="T7" fmla="*/ 2527 h 36"/>
                              <a:gd name="T8" fmla="+- 0 1128 1128"/>
                              <a:gd name="T9" fmla="*/ T8 w 24"/>
                              <a:gd name="T10" fmla="+- 0 2511 2491"/>
                              <a:gd name="T11" fmla="*/ 2511 h 36"/>
                              <a:gd name="T12" fmla="+- 0 1128 1128"/>
                              <a:gd name="T13" fmla="*/ T12 w 24"/>
                              <a:gd name="T14" fmla="+- 0 2507 2491"/>
                              <a:gd name="T15" fmla="*/ 2507 h 36"/>
                              <a:gd name="T16" fmla="+- 0 1132 1128"/>
                              <a:gd name="T17" fmla="*/ T16 w 24"/>
                              <a:gd name="T18" fmla="+- 0 2503 2491"/>
                              <a:gd name="T19" fmla="*/ 2503 h 36"/>
                              <a:gd name="T20" fmla="+- 0 1152 1128"/>
                              <a:gd name="T21" fmla="*/ T20 w 24"/>
                              <a:gd name="T22" fmla="+- 0 2491 2491"/>
                              <a:gd name="T23" fmla="*/ 2491 h 36"/>
                              <a:gd name="T24" fmla="+- 0 1152 1128"/>
                              <a:gd name="T25" fmla="*/ T24 w 24"/>
                              <a:gd name="T26" fmla="+- 0 2523 2491"/>
                              <a:gd name="T27" fmla="*/ 2523 h 36"/>
                            </a:gdLst>
                            <a:ahLst/>
                            <a:cxnLst>
                              <a:cxn ang="0">
                                <a:pos x="T1" y="T3"/>
                              </a:cxn>
                              <a:cxn ang="0">
                                <a:pos x="T5" y="T7"/>
                              </a:cxn>
                              <a:cxn ang="0">
                                <a:pos x="T9" y="T11"/>
                              </a:cxn>
                              <a:cxn ang="0">
                                <a:pos x="T13" y="T15"/>
                              </a:cxn>
                              <a:cxn ang="0">
                                <a:pos x="T17" y="T19"/>
                              </a:cxn>
                              <a:cxn ang="0">
                                <a:pos x="T21" y="T23"/>
                              </a:cxn>
                              <a:cxn ang="0">
                                <a:pos x="T25" y="T27"/>
                              </a:cxn>
                            </a:cxnLst>
                            <a:rect l="0" t="0" r="r" b="b"/>
                            <a:pathLst>
                              <a:path w="24" h="36">
                                <a:moveTo>
                                  <a:pt x="24" y="32"/>
                                </a:moveTo>
                                <a:lnTo>
                                  <a:pt x="0" y="36"/>
                                </a:lnTo>
                                <a:lnTo>
                                  <a:pt x="0" y="20"/>
                                </a:lnTo>
                                <a:lnTo>
                                  <a:pt x="0" y="16"/>
                                </a:lnTo>
                                <a:lnTo>
                                  <a:pt x="4" y="12"/>
                                </a:lnTo>
                                <a:lnTo>
                                  <a:pt x="24" y="0"/>
                                </a:lnTo>
                                <a:lnTo>
                                  <a:pt x="24" y="32"/>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Freeform 89"/>
                        <wps:cNvSpPr>
                          <a:spLocks/>
                        </wps:cNvSpPr>
                        <wps:spPr bwMode="auto">
                          <a:xfrm>
                            <a:off x="1152" y="2144"/>
                            <a:ext cx="338" cy="932"/>
                          </a:xfrm>
                          <a:custGeom>
                            <a:avLst/>
                            <a:gdLst>
                              <a:gd name="T0" fmla="+- 0 1319 1152"/>
                              <a:gd name="T1" fmla="*/ T0 w 338"/>
                              <a:gd name="T2" fmla="+- 0 2144 2144"/>
                              <a:gd name="T3" fmla="*/ 2144 h 932"/>
                              <a:gd name="T4" fmla="+- 0 1254 1152"/>
                              <a:gd name="T5" fmla="*/ T4 w 338"/>
                              <a:gd name="T6" fmla="+- 0 2148 2144"/>
                              <a:gd name="T7" fmla="*/ 2148 h 932"/>
                              <a:gd name="T8" fmla="+- 0 1189 1152"/>
                              <a:gd name="T9" fmla="*/ T8 w 338"/>
                              <a:gd name="T10" fmla="+- 0 2160 2144"/>
                              <a:gd name="T11" fmla="*/ 2160 h 932"/>
                              <a:gd name="T12" fmla="+- 0 1156 1152"/>
                              <a:gd name="T13" fmla="*/ T12 w 338"/>
                              <a:gd name="T14" fmla="+- 0 2345 2144"/>
                              <a:gd name="T15" fmla="*/ 2345 h 932"/>
                              <a:gd name="T16" fmla="+- 0 1152 1152"/>
                              <a:gd name="T17" fmla="*/ T16 w 338"/>
                              <a:gd name="T18" fmla="+- 0 2511 2144"/>
                              <a:gd name="T19" fmla="*/ 2511 h 932"/>
                              <a:gd name="T20" fmla="+- 0 1152 1152"/>
                              <a:gd name="T21" fmla="*/ T20 w 338"/>
                              <a:gd name="T22" fmla="+- 0 2789 2144"/>
                              <a:gd name="T23" fmla="*/ 2789 h 932"/>
                              <a:gd name="T24" fmla="+- 0 1169 1152"/>
                              <a:gd name="T25" fmla="*/ T24 w 338"/>
                              <a:gd name="T26" fmla="+- 0 3044 2144"/>
                              <a:gd name="T27" fmla="*/ 3044 h 932"/>
                              <a:gd name="T28" fmla="+- 0 1169 1152"/>
                              <a:gd name="T29" fmla="*/ T28 w 338"/>
                              <a:gd name="T30" fmla="+- 0 3052 2144"/>
                              <a:gd name="T31" fmla="*/ 3052 h 932"/>
                              <a:gd name="T32" fmla="+- 0 1177 1152"/>
                              <a:gd name="T33" fmla="*/ T32 w 338"/>
                              <a:gd name="T34" fmla="+- 0 3056 2144"/>
                              <a:gd name="T35" fmla="*/ 3056 h 932"/>
                              <a:gd name="T36" fmla="+- 0 1246 1152"/>
                              <a:gd name="T37" fmla="*/ T36 w 338"/>
                              <a:gd name="T38" fmla="+- 0 3068 2144"/>
                              <a:gd name="T39" fmla="*/ 3068 h 932"/>
                              <a:gd name="T40" fmla="+- 0 1319 1152"/>
                              <a:gd name="T41" fmla="*/ T40 w 338"/>
                              <a:gd name="T42" fmla="+- 0 3076 2144"/>
                              <a:gd name="T43" fmla="*/ 3076 h 932"/>
                              <a:gd name="T44" fmla="+- 0 1392 1152"/>
                              <a:gd name="T45" fmla="*/ T44 w 338"/>
                              <a:gd name="T46" fmla="+- 0 3072 2144"/>
                              <a:gd name="T47" fmla="*/ 3072 h 932"/>
                              <a:gd name="T48" fmla="+- 0 1461 1152"/>
                              <a:gd name="T49" fmla="*/ T48 w 338"/>
                              <a:gd name="T50" fmla="+- 0 3056 2144"/>
                              <a:gd name="T51" fmla="*/ 3056 h 932"/>
                              <a:gd name="T52" fmla="+- 0 1486 1152"/>
                              <a:gd name="T53" fmla="*/ T52 w 338"/>
                              <a:gd name="T54" fmla="+- 0 2789 2144"/>
                              <a:gd name="T55" fmla="*/ 2789 h 932"/>
                              <a:gd name="T56" fmla="+- 0 1490 1152"/>
                              <a:gd name="T57" fmla="*/ T56 w 338"/>
                              <a:gd name="T58" fmla="+- 0 2511 2144"/>
                              <a:gd name="T59" fmla="*/ 2511 h 932"/>
                              <a:gd name="T60" fmla="+- 0 1482 1152"/>
                              <a:gd name="T61" fmla="*/ T60 w 338"/>
                              <a:gd name="T62" fmla="+- 0 2345 2144"/>
                              <a:gd name="T63" fmla="*/ 2345 h 932"/>
                              <a:gd name="T64" fmla="+- 0 1469 1152"/>
                              <a:gd name="T65" fmla="*/ T64 w 338"/>
                              <a:gd name="T66" fmla="+- 0 2180 2144"/>
                              <a:gd name="T67" fmla="*/ 2180 h 932"/>
                              <a:gd name="T68" fmla="+- 0 1384 1152"/>
                              <a:gd name="T69" fmla="*/ T68 w 338"/>
                              <a:gd name="T70" fmla="+- 0 2148 2144"/>
                              <a:gd name="T71" fmla="*/ 2148 h 932"/>
                              <a:gd name="T72" fmla="+- 0 1319 1152"/>
                              <a:gd name="T73" fmla="*/ T72 w 338"/>
                              <a:gd name="T74" fmla="+- 0 2144 2144"/>
                              <a:gd name="T75" fmla="*/ 2144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8" h="932">
                                <a:moveTo>
                                  <a:pt x="167" y="0"/>
                                </a:moveTo>
                                <a:lnTo>
                                  <a:pt x="102" y="4"/>
                                </a:lnTo>
                                <a:lnTo>
                                  <a:pt x="37" y="16"/>
                                </a:lnTo>
                                <a:lnTo>
                                  <a:pt x="4" y="201"/>
                                </a:lnTo>
                                <a:lnTo>
                                  <a:pt x="0" y="367"/>
                                </a:lnTo>
                                <a:lnTo>
                                  <a:pt x="0" y="645"/>
                                </a:lnTo>
                                <a:lnTo>
                                  <a:pt x="17" y="900"/>
                                </a:lnTo>
                                <a:lnTo>
                                  <a:pt x="17" y="908"/>
                                </a:lnTo>
                                <a:lnTo>
                                  <a:pt x="25" y="912"/>
                                </a:lnTo>
                                <a:lnTo>
                                  <a:pt x="94" y="924"/>
                                </a:lnTo>
                                <a:lnTo>
                                  <a:pt x="167" y="932"/>
                                </a:lnTo>
                                <a:lnTo>
                                  <a:pt x="240" y="928"/>
                                </a:lnTo>
                                <a:lnTo>
                                  <a:pt x="309" y="912"/>
                                </a:lnTo>
                                <a:lnTo>
                                  <a:pt x="334" y="645"/>
                                </a:lnTo>
                                <a:lnTo>
                                  <a:pt x="338" y="367"/>
                                </a:lnTo>
                                <a:lnTo>
                                  <a:pt x="330" y="201"/>
                                </a:lnTo>
                                <a:lnTo>
                                  <a:pt x="317" y="36"/>
                                </a:lnTo>
                                <a:lnTo>
                                  <a:pt x="232" y="4"/>
                                </a:lnTo>
                                <a:lnTo>
                                  <a:pt x="167"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90"/>
                        <wps:cNvSpPr>
                          <a:spLocks/>
                        </wps:cNvSpPr>
                        <wps:spPr bwMode="auto">
                          <a:xfrm>
                            <a:off x="1152" y="2144"/>
                            <a:ext cx="338" cy="932"/>
                          </a:xfrm>
                          <a:custGeom>
                            <a:avLst/>
                            <a:gdLst>
                              <a:gd name="T0" fmla="+- 0 1469 1152"/>
                              <a:gd name="T1" fmla="*/ T0 w 338"/>
                              <a:gd name="T2" fmla="+- 0 2180 2144"/>
                              <a:gd name="T3" fmla="*/ 2180 h 932"/>
                              <a:gd name="T4" fmla="+- 0 1482 1152"/>
                              <a:gd name="T5" fmla="*/ T4 w 338"/>
                              <a:gd name="T6" fmla="+- 0 2345 2144"/>
                              <a:gd name="T7" fmla="*/ 2345 h 932"/>
                              <a:gd name="T8" fmla="+- 0 1490 1152"/>
                              <a:gd name="T9" fmla="*/ T8 w 338"/>
                              <a:gd name="T10" fmla="+- 0 2511 2144"/>
                              <a:gd name="T11" fmla="*/ 2511 h 932"/>
                              <a:gd name="T12" fmla="+- 0 1486 1152"/>
                              <a:gd name="T13" fmla="*/ T12 w 338"/>
                              <a:gd name="T14" fmla="+- 0 2789 2144"/>
                              <a:gd name="T15" fmla="*/ 2789 h 932"/>
                              <a:gd name="T16" fmla="+- 0 1474 1152"/>
                              <a:gd name="T17" fmla="*/ T16 w 338"/>
                              <a:gd name="T18" fmla="+- 0 3040 2144"/>
                              <a:gd name="T19" fmla="*/ 3040 h 932"/>
                              <a:gd name="T20" fmla="+- 0 1392 1152"/>
                              <a:gd name="T21" fmla="*/ T20 w 338"/>
                              <a:gd name="T22" fmla="+- 0 3072 2144"/>
                              <a:gd name="T23" fmla="*/ 3072 h 932"/>
                              <a:gd name="T24" fmla="+- 0 1319 1152"/>
                              <a:gd name="T25" fmla="*/ T24 w 338"/>
                              <a:gd name="T26" fmla="+- 0 3076 2144"/>
                              <a:gd name="T27" fmla="*/ 3076 h 932"/>
                              <a:gd name="T28" fmla="+- 0 1246 1152"/>
                              <a:gd name="T29" fmla="*/ T28 w 338"/>
                              <a:gd name="T30" fmla="+- 0 3068 2144"/>
                              <a:gd name="T31" fmla="*/ 3068 h 932"/>
                              <a:gd name="T32" fmla="+- 0 1177 1152"/>
                              <a:gd name="T33" fmla="*/ T32 w 338"/>
                              <a:gd name="T34" fmla="+- 0 3056 2144"/>
                              <a:gd name="T35" fmla="*/ 3056 h 932"/>
                              <a:gd name="T36" fmla="+- 0 1169 1152"/>
                              <a:gd name="T37" fmla="*/ T36 w 338"/>
                              <a:gd name="T38" fmla="+- 0 3052 2144"/>
                              <a:gd name="T39" fmla="*/ 3052 h 932"/>
                              <a:gd name="T40" fmla="+- 0 1169 1152"/>
                              <a:gd name="T41" fmla="*/ T40 w 338"/>
                              <a:gd name="T42" fmla="+- 0 3044 2144"/>
                              <a:gd name="T43" fmla="*/ 3044 h 932"/>
                              <a:gd name="T44" fmla="+- 0 1152 1152"/>
                              <a:gd name="T45" fmla="*/ T44 w 338"/>
                              <a:gd name="T46" fmla="+- 0 2789 2144"/>
                              <a:gd name="T47" fmla="*/ 2789 h 932"/>
                              <a:gd name="T48" fmla="+- 0 1152 1152"/>
                              <a:gd name="T49" fmla="*/ T48 w 338"/>
                              <a:gd name="T50" fmla="+- 0 2511 2144"/>
                              <a:gd name="T51" fmla="*/ 2511 h 932"/>
                              <a:gd name="T52" fmla="+- 0 1156 1152"/>
                              <a:gd name="T53" fmla="*/ T52 w 338"/>
                              <a:gd name="T54" fmla="+- 0 2345 2144"/>
                              <a:gd name="T55" fmla="*/ 2345 h 932"/>
                              <a:gd name="T56" fmla="+- 0 1169 1152"/>
                              <a:gd name="T57" fmla="*/ T56 w 338"/>
                              <a:gd name="T58" fmla="+- 0 2180 2144"/>
                              <a:gd name="T59" fmla="*/ 2180 h 932"/>
                              <a:gd name="T60" fmla="+- 0 1254 1152"/>
                              <a:gd name="T61" fmla="*/ T60 w 338"/>
                              <a:gd name="T62" fmla="+- 0 2148 2144"/>
                              <a:gd name="T63" fmla="*/ 2148 h 932"/>
                              <a:gd name="T64" fmla="+- 0 1319 1152"/>
                              <a:gd name="T65" fmla="*/ T64 w 338"/>
                              <a:gd name="T66" fmla="+- 0 2144 2144"/>
                              <a:gd name="T67" fmla="*/ 2144 h 932"/>
                              <a:gd name="T68" fmla="+- 0 1384 1152"/>
                              <a:gd name="T69" fmla="*/ T68 w 338"/>
                              <a:gd name="T70" fmla="+- 0 2148 2144"/>
                              <a:gd name="T71" fmla="*/ 2148 h 932"/>
                              <a:gd name="T72" fmla="+- 0 1449 1152"/>
                              <a:gd name="T73" fmla="*/ T72 w 338"/>
                              <a:gd name="T74" fmla="+- 0 2160 2144"/>
                              <a:gd name="T75" fmla="*/ 2160 h 932"/>
                              <a:gd name="T76" fmla="+- 0 1461 1152"/>
                              <a:gd name="T77" fmla="*/ T76 w 338"/>
                              <a:gd name="T78" fmla="+- 0 2164 2144"/>
                              <a:gd name="T79" fmla="*/ 2164 h 932"/>
                              <a:gd name="T80" fmla="+- 0 1465 1152"/>
                              <a:gd name="T81" fmla="*/ T80 w 338"/>
                              <a:gd name="T82" fmla="+- 0 2168 2144"/>
                              <a:gd name="T83" fmla="*/ 2168 h 932"/>
                              <a:gd name="T84" fmla="+- 0 1469 1152"/>
                              <a:gd name="T85" fmla="*/ T84 w 338"/>
                              <a:gd name="T86" fmla="+- 0 2180 2144"/>
                              <a:gd name="T87" fmla="*/ 2180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8" h="932">
                                <a:moveTo>
                                  <a:pt x="317" y="36"/>
                                </a:moveTo>
                                <a:lnTo>
                                  <a:pt x="330" y="201"/>
                                </a:lnTo>
                                <a:lnTo>
                                  <a:pt x="338" y="367"/>
                                </a:lnTo>
                                <a:lnTo>
                                  <a:pt x="334" y="645"/>
                                </a:lnTo>
                                <a:lnTo>
                                  <a:pt x="322" y="896"/>
                                </a:lnTo>
                                <a:lnTo>
                                  <a:pt x="240" y="928"/>
                                </a:lnTo>
                                <a:lnTo>
                                  <a:pt x="167" y="932"/>
                                </a:lnTo>
                                <a:lnTo>
                                  <a:pt x="94" y="924"/>
                                </a:lnTo>
                                <a:lnTo>
                                  <a:pt x="25" y="912"/>
                                </a:lnTo>
                                <a:lnTo>
                                  <a:pt x="17" y="908"/>
                                </a:lnTo>
                                <a:lnTo>
                                  <a:pt x="17" y="900"/>
                                </a:lnTo>
                                <a:lnTo>
                                  <a:pt x="0" y="645"/>
                                </a:lnTo>
                                <a:lnTo>
                                  <a:pt x="0" y="367"/>
                                </a:lnTo>
                                <a:lnTo>
                                  <a:pt x="4" y="201"/>
                                </a:lnTo>
                                <a:lnTo>
                                  <a:pt x="17" y="36"/>
                                </a:lnTo>
                                <a:lnTo>
                                  <a:pt x="102" y="4"/>
                                </a:lnTo>
                                <a:lnTo>
                                  <a:pt x="167" y="0"/>
                                </a:lnTo>
                                <a:lnTo>
                                  <a:pt x="232" y="4"/>
                                </a:lnTo>
                                <a:lnTo>
                                  <a:pt x="297" y="16"/>
                                </a:lnTo>
                                <a:lnTo>
                                  <a:pt x="309" y="20"/>
                                </a:lnTo>
                                <a:lnTo>
                                  <a:pt x="313" y="24"/>
                                </a:lnTo>
                                <a:lnTo>
                                  <a:pt x="317" y="36"/>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Freeform 91"/>
                        <wps:cNvSpPr>
                          <a:spLocks/>
                        </wps:cNvSpPr>
                        <wps:spPr bwMode="auto">
                          <a:xfrm>
                            <a:off x="1152" y="2144"/>
                            <a:ext cx="338" cy="932"/>
                          </a:xfrm>
                          <a:custGeom>
                            <a:avLst/>
                            <a:gdLst>
                              <a:gd name="T0" fmla="+- 0 1469 1152"/>
                              <a:gd name="T1" fmla="*/ T0 w 338"/>
                              <a:gd name="T2" fmla="+- 0 2180 2144"/>
                              <a:gd name="T3" fmla="*/ 2180 h 932"/>
                              <a:gd name="T4" fmla="+- 0 1482 1152"/>
                              <a:gd name="T5" fmla="*/ T4 w 338"/>
                              <a:gd name="T6" fmla="+- 0 2345 2144"/>
                              <a:gd name="T7" fmla="*/ 2345 h 932"/>
                              <a:gd name="T8" fmla="+- 0 1490 1152"/>
                              <a:gd name="T9" fmla="*/ T8 w 338"/>
                              <a:gd name="T10" fmla="+- 0 2511 2144"/>
                              <a:gd name="T11" fmla="*/ 2511 h 932"/>
                              <a:gd name="T12" fmla="+- 0 1486 1152"/>
                              <a:gd name="T13" fmla="*/ T12 w 338"/>
                              <a:gd name="T14" fmla="+- 0 2789 2144"/>
                              <a:gd name="T15" fmla="*/ 2789 h 932"/>
                              <a:gd name="T16" fmla="+- 0 1474 1152"/>
                              <a:gd name="T17" fmla="*/ T16 w 338"/>
                              <a:gd name="T18" fmla="+- 0 3040 2144"/>
                              <a:gd name="T19" fmla="*/ 3040 h 932"/>
                              <a:gd name="T20" fmla="+- 0 1392 1152"/>
                              <a:gd name="T21" fmla="*/ T20 w 338"/>
                              <a:gd name="T22" fmla="+- 0 3072 2144"/>
                              <a:gd name="T23" fmla="*/ 3072 h 932"/>
                              <a:gd name="T24" fmla="+- 0 1319 1152"/>
                              <a:gd name="T25" fmla="*/ T24 w 338"/>
                              <a:gd name="T26" fmla="+- 0 3076 2144"/>
                              <a:gd name="T27" fmla="*/ 3076 h 932"/>
                              <a:gd name="T28" fmla="+- 0 1246 1152"/>
                              <a:gd name="T29" fmla="*/ T28 w 338"/>
                              <a:gd name="T30" fmla="+- 0 3068 2144"/>
                              <a:gd name="T31" fmla="*/ 3068 h 932"/>
                              <a:gd name="T32" fmla="+- 0 1177 1152"/>
                              <a:gd name="T33" fmla="*/ T32 w 338"/>
                              <a:gd name="T34" fmla="+- 0 3056 2144"/>
                              <a:gd name="T35" fmla="*/ 3056 h 932"/>
                              <a:gd name="T36" fmla="+- 0 1169 1152"/>
                              <a:gd name="T37" fmla="*/ T36 w 338"/>
                              <a:gd name="T38" fmla="+- 0 3052 2144"/>
                              <a:gd name="T39" fmla="*/ 3052 h 932"/>
                              <a:gd name="T40" fmla="+- 0 1169 1152"/>
                              <a:gd name="T41" fmla="*/ T40 w 338"/>
                              <a:gd name="T42" fmla="+- 0 3044 2144"/>
                              <a:gd name="T43" fmla="*/ 3044 h 932"/>
                              <a:gd name="T44" fmla="+- 0 1152 1152"/>
                              <a:gd name="T45" fmla="*/ T44 w 338"/>
                              <a:gd name="T46" fmla="+- 0 2789 2144"/>
                              <a:gd name="T47" fmla="*/ 2789 h 932"/>
                              <a:gd name="T48" fmla="+- 0 1152 1152"/>
                              <a:gd name="T49" fmla="*/ T48 w 338"/>
                              <a:gd name="T50" fmla="+- 0 2511 2144"/>
                              <a:gd name="T51" fmla="*/ 2511 h 932"/>
                              <a:gd name="T52" fmla="+- 0 1156 1152"/>
                              <a:gd name="T53" fmla="*/ T52 w 338"/>
                              <a:gd name="T54" fmla="+- 0 2345 2144"/>
                              <a:gd name="T55" fmla="*/ 2345 h 932"/>
                              <a:gd name="T56" fmla="+- 0 1169 1152"/>
                              <a:gd name="T57" fmla="*/ T56 w 338"/>
                              <a:gd name="T58" fmla="+- 0 2180 2144"/>
                              <a:gd name="T59" fmla="*/ 2180 h 932"/>
                              <a:gd name="T60" fmla="+- 0 1254 1152"/>
                              <a:gd name="T61" fmla="*/ T60 w 338"/>
                              <a:gd name="T62" fmla="+- 0 2148 2144"/>
                              <a:gd name="T63" fmla="*/ 2148 h 932"/>
                              <a:gd name="T64" fmla="+- 0 1319 1152"/>
                              <a:gd name="T65" fmla="*/ T64 w 338"/>
                              <a:gd name="T66" fmla="+- 0 2144 2144"/>
                              <a:gd name="T67" fmla="*/ 2144 h 932"/>
                              <a:gd name="T68" fmla="+- 0 1384 1152"/>
                              <a:gd name="T69" fmla="*/ T68 w 338"/>
                              <a:gd name="T70" fmla="+- 0 2148 2144"/>
                              <a:gd name="T71" fmla="*/ 2148 h 932"/>
                              <a:gd name="T72" fmla="+- 0 1449 1152"/>
                              <a:gd name="T73" fmla="*/ T72 w 338"/>
                              <a:gd name="T74" fmla="+- 0 2160 2144"/>
                              <a:gd name="T75" fmla="*/ 2160 h 932"/>
                              <a:gd name="T76" fmla="+- 0 1461 1152"/>
                              <a:gd name="T77" fmla="*/ T76 w 338"/>
                              <a:gd name="T78" fmla="+- 0 2164 2144"/>
                              <a:gd name="T79" fmla="*/ 2164 h 932"/>
                              <a:gd name="T80" fmla="+- 0 1465 1152"/>
                              <a:gd name="T81" fmla="*/ T80 w 338"/>
                              <a:gd name="T82" fmla="+- 0 2168 2144"/>
                              <a:gd name="T83" fmla="*/ 2168 h 932"/>
                              <a:gd name="T84" fmla="+- 0 1469 1152"/>
                              <a:gd name="T85" fmla="*/ T84 w 338"/>
                              <a:gd name="T86" fmla="+- 0 2180 2144"/>
                              <a:gd name="T87" fmla="*/ 2180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8" h="932">
                                <a:moveTo>
                                  <a:pt x="317" y="36"/>
                                </a:moveTo>
                                <a:lnTo>
                                  <a:pt x="330" y="201"/>
                                </a:lnTo>
                                <a:lnTo>
                                  <a:pt x="338" y="367"/>
                                </a:lnTo>
                                <a:lnTo>
                                  <a:pt x="334" y="645"/>
                                </a:lnTo>
                                <a:lnTo>
                                  <a:pt x="322" y="896"/>
                                </a:lnTo>
                                <a:lnTo>
                                  <a:pt x="240" y="928"/>
                                </a:lnTo>
                                <a:lnTo>
                                  <a:pt x="167" y="932"/>
                                </a:lnTo>
                                <a:lnTo>
                                  <a:pt x="94" y="924"/>
                                </a:lnTo>
                                <a:lnTo>
                                  <a:pt x="25" y="912"/>
                                </a:lnTo>
                                <a:lnTo>
                                  <a:pt x="17" y="908"/>
                                </a:lnTo>
                                <a:lnTo>
                                  <a:pt x="17" y="900"/>
                                </a:lnTo>
                                <a:lnTo>
                                  <a:pt x="0" y="645"/>
                                </a:lnTo>
                                <a:lnTo>
                                  <a:pt x="0" y="367"/>
                                </a:lnTo>
                                <a:lnTo>
                                  <a:pt x="4" y="201"/>
                                </a:lnTo>
                                <a:lnTo>
                                  <a:pt x="17" y="36"/>
                                </a:lnTo>
                                <a:lnTo>
                                  <a:pt x="102" y="4"/>
                                </a:lnTo>
                                <a:lnTo>
                                  <a:pt x="167" y="0"/>
                                </a:lnTo>
                                <a:lnTo>
                                  <a:pt x="232" y="4"/>
                                </a:lnTo>
                                <a:lnTo>
                                  <a:pt x="297" y="16"/>
                                </a:lnTo>
                                <a:lnTo>
                                  <a:pt x="309" y="20"/>
                                </a:lnTo>
                                <a:lnTo>
                                  <a:pt x="313" y="24"/>
                                </a:lnTo>
                                <a:lnTo>
                                  <a:pt x="317" y="3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92"/>
                        <wps:cNvSpPr>
                          <a:spLocks/>
                        </wps:cNvSpPr>
                        <wps:spPr bwMode="auto">
                          <a:xfrm>
                            <a:off x="1169" y="2180"/>
                            <a:ext cx="305" cy="16"/>
                          </a:xfrm>
                          <a:custGeom>
                            <a:avLst/>
                            <a:gdLst>
                              <a:gd name="T0" fmla="+- 0 1474 1169"/>
                              <a:gd name="T1" fmla="*/ T0 w 305"/>
                              <a:gd name="T2" fmla="+- 0 2196 2180"/>
                              <a:gd name="T3" fmla="*/ 2196 h 16"/>
                              <a:gd name="T4" fmla="+- 0 1396 1169"/>
                              <a:gd name="T5" fmla="*/ T4 w 305"/>
                              <a:gd name="T6" fmla="+- 0 2184 2180"/>
                              <a:gd name="T7" fmla="*/ 2184 h 16"/>
                              <a:gd name="T8" fmla="+- 0 1319 1169"/>
                              <a:gd name="T9" fmla="*/ T8 w 305"/>
                              <a:gd name="T10" fmla="+- 0 2180 2180"/>
                              <a:gd name="T11" fmla="*/ 2180 h 16"/>
                              <a:gd name="T12" fmla="+- 0 1242 1169"/>
                              <a:gd name="T13" fmla="*/ T12 w 305"/>
                              <a:gd name="T14" fmla="+- 0 2184 2180"/>
                              <a:gd name="T15" fmla="*/ 2184 h 16"/>
                              <a:gd name="T16" fmla="+- 0 1169 1169"/>
                              <a:gd name="T17" fmla="*/ T16 w 305"/>
                              <a:gd name="T18" fmla="+- 0 2196 2180"/>
                              <a:gd name="T19" fmla="*/ 2196 h 16"/>
                            </a:gdLst>
                            <a:ahLst/>
                            <a:cxnLst>
                              <a:cxn ang="0">
                                <a:pos x="T1" y="T3"/>
                              </a:cxn>
                              <a:cxn ang="0">
                                <a:pos x="T5" y="T7"/>
                              </a:cxn>
                              <a:cxn ang="0">
                                <a:pos x="T9" y="T11"/>
                              </a:cxn>
                              <a:cxn ang="0">
                                <a:pos x="T13" y="T15"/>
                              </a:cxn>
                              <a:cxn ang="0">
                                <a:pos x="T17" y="T19"/>
                              </a:cxn>
                            </a:cxnLst>
                            <a:rect l="0" t="0" r="r" b="b"/>
                            <a:pathLst>
                              <a:path w="305" h="16">
                                <a:moveTo>
                                  <a:pt x="305" y="16"/>
                                </a:moveTo>
                                <a:lnTo>
                                  <a:pt x="227" y="4"/>
                                </a:lnTo>
                                <a:lnTo>
                                  <a:pt x="150" y="0"/>
                                </a:lnTo>
                                <a:lnTo>
                                  <a:pt x="73" y="4"/>
                                </a:lnTo>
                                <a:lnTo>
                                  <a:pt x="0" y="1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93"/>
                        <wps:cNvSpPr>
                          <a:spLocks/>
                        </wps:cNvSpPr>
                        <wps:spPr bwMode="auto">
                          <a:xfrm>
                            <a:off x="1169" y="2180"/>
                            <a:ext cx="305" cy="16"/>
                          </a:xfrm>
                          <a:custGeom>
                            <a:avLst/>
                            <a:gdLst>
                              <a:gd name="T0" fmla="+- 0 1474 1169"/>
                              <a:gd name="T1" fmla="*/ T0 w 305"/>
                              <a:gd name="T2" fmla="+- 0 2196 2180"/>
                              <a:gd name="T3" fmla="*/ 2196 h 16"/>
                              <a:gd name="T4" fmla="+- 0 1396 1169"/>
                              <a:gd name="T5" fmla="*/ T4 w 305"/>
                              <a:gd name="T6" fmla="+- 0 2184 2180"/>
                              <a:gd name="T7" fmla="*/ 2184 h 16"/>
                              <a:gd name="T8" fmla="+- 0 1319 1169"/>
                              <a:gd name="T9" fmla="*/ T8 w 305"/>
                              <a:gd name="T10" fmla="+- 0 2180 2180"/>
                              <a:gd name="T11" fmla="*/ 2180 h 16"/>
                              <a:gd name="T12" fmla="+- 0 1242 1169"/>
                              <a:gd name="T13" fmla="*/ T12 w 305"/>
                              <a:gd name="T14" fmla="+- 0 2184 2180"/>
                              <a:gd name="T15" fmla="*/ 2184 h 16"/>
                              <a:gd name="T16" fmla="+- 0 1169 1169"/>
                              <a:gd name="T17" fmla="*/ T16 w 305"/>
                              <a:gd name="T18" fmla="+- 0 2196 2180"/>
                              <a:gd name="T19" fmla="*/ 2196 h 16"/>
                            </a:gdLst>
                            <a:ahLst/>
                            <a:cxnLst>
                              <a:cxn ang="0">
                                <a:pos x="T1" y="T3"/>
                              </a:cxn>
                              <a:cxn ang="0">
                                <a:pos x="T5" y="T7"/>
                              </a:cxn>
                              <a:cxn ang="0">
                                <a:pos x="T9" y="T11"/>
                              </a:cxn>
                              <a:cxn ang="0">
                                <a:pos x="T13" y="T15"/>
                              </a:cxn>
                              <a:cxn ang="0">
                                <a:pos x="T17" y="T19"/>
                              </a:cxn>
                            </a:cxnLst>
                            <a:rect l="0" t="0" r="r" b="b"/>
                            <a:pathLst>
                              <a:path w="305" h="16">
                                <a:moveTo>
                                  <a:pt x="305" y="16"/>
                                </a:moveTo>
                                <a:lnTo>
                                  <a:pt x="227" y="4"/>
                                </a:lnTo>
                                <a:lnTo>
                                  <a:pt x="150" y="0"/>
                                </a:lnTo>
                                <a:lnTo>
                                  <a:pt x="73" y="4"/>
                                </a:lnTo>
                                <a:lnTo>
                                  <a:pt x="0" y="1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94"/>
                        <wps:cNvSpPr>
                          <a:spLocks/>
                        </wps:cNvSpPr>
                        <wps:spPr bwMode="auto">
                          <a:xfrm>
                            <a:off x="1152" y="2434"/>
                            <a:ext cx="334" cy="24"/>
                          </a:xfrm>
                          <a:custGeom>
                            <a:avLst/>
                            <a:gdLst>
                              <a:gd name="T0" fmla="+- 0 1152 1152"/>
                              <a:gd name="T1" fmla="*/ T0 w 334"/>
                              <a:gd name="T2" fmla="+- 0 2454 2434"/>
                              <a:gd name="T3" fmla="*/ 2454 h 24"/>
                              <a:gd name="T4" fmla="+- 0 1266 1152"/>
                              <a:gd name="T5" fmla="*/ T4 w 334"/>
                              <a:gd name="T6" fmla="+- 0 2434 2434"/>
                              <a:gd name="T7" fmla="*/ 2434 h 24"/>
                              <a:gd name="T8" fmla="+- 0 1376 1152"/>
                              <a:gd name="T9" fmla="*/ T8 w 334"/>
                              <a:gd name="T10" fmla="+- 0 2434 2434"/>
                              <a:gd name="T11" fmla="*/ 2434 h 24"/>
                              <a:gd name="T12" fmla="+- 0 1486 1152"/>
                              <a:gd name="T13" fmla="*/ T12 w 334"/>
                              <a:gd name="T14" fmla="+- 0 2458 2434"/>
                              <a:gd name="T15" fmla="*/ 2458 h 24"/>
                            </a:gdLst>
                            <a:ahLst/>
                            <a:cxnLst>
                              <a:cxn ang="0">
                                <a:pos x="T1" y="T3"/>
                              </a:cxn>
                              <a:cxn ang="0">
                                <a:pos x="T5" y="T7"/>
                              </a:cxn>
                              <a:cxn ang="0">
                                <a:pos x="T9" y="T11"/>
                              </a:cxn>
                              <a:cxn ang="0">
                                <a:pos x="T13" y="T15"/>
                              </a:cxn>
                            </a:cxnLst>
                            <a:rect l="0" t="0" r="r" b="b"/>
                            <a:pathLst>
                              <a:path w="334" h="24">
                                <a:moveTo>
                                  <a:pt x="0" y="20"/>
                                </a:moveTo>
                                <a:lnTo>
                                  <a:pt x="114" y="0"/>
                                </a:lnTo>
                                <a:lnTo>
                                  <a:pt x="224" y="0"/>
                                </a:lnTo>
                                <a:lnTo>
                                  <a:pt x="334" y="24"/>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Freeform 95"/>
                        <wps:cNvSpPr>
                          <a:spLocks/>
                        </wps:cNvSpPr>
                        <wps:spPr bwMode="auto">
                          <a:xfrm>
                            <a:off x="1217" y="2507"/>
                            <a:ext cx="204" cy="16"/>
                          </a:xfrm>
                          <a:custGeom>
                            <a:avLst/>
                            <a:gdLst>
                              <a:gd name="T0" fmla="+- 0 1421 1217"/>
                              <a:gd name="T1" fmla="*/ T0 w 204"/>
                              <a:gd name="T2" fmla="+- 0 2523 2507"/>
                              <a:gd name="T3" fmla="*/ 2523 h 16"/>
                              <a:gd name="T4" fmla="+- 0 1372 1217"/>
                              <a:gd name="T5" fmla="*/ T4 w 204"/>
                              <a:gd name="T6" fmla="+- 0 2511 2507"/>
                              <a:gd name="T7" fmla="*/ 2511 h 16"/>
                              <a:gd name="T8" fmla="+- 0 1319 1217"/>
                              <a:gd name="T9" fmla="*/ T8 w 204"/>
                              <a:gd name="T10" fmla="+- 0 2507 2507"/>
                              <a:gd name="T11" fmla="*/ 2507 h 16"/>
                              <a:gd name="T12" fmla="+- 0 1266 1217"/>
                              <a:gd name="T13" fmla="*/ T12 w 204"/>
                              <a:gd name="T14" fmla="+- 0 2511 2507"/>
                              <a:gd name="T15" fmla="*/ 2511 h 16"/>
                              <a:gd name="T16" fmla="+- 0 1217 1217"/>
                              <a:gd name="T17" fmla="*/ T16 w 204"/>
                              <a:gd name="T18" fmla="+- 0 2523 2507"/>
                              <a:gd name="T19" fmla="*/ 2523 h 16"/>
                            </a:gdLst>
                            <a:ahLst/>
                            <a:cxnLst>
                              <a:cxn ang="0">
                                <a:pos x="T1" y="T3"/>
                              </a:cxn>
                              <a:cxn ang="0">
                                <a:pos x="T5" y="T7"/>
                              </a:cxn>
                              <a:cxn ang="0">
                                <a:pos x="T9" y="T11"/>
                              </a:cxn>
                              <a:cxn ang="0">
                                <a:pos x="T13" y="T15"/>
                              </a:cxn>
                              <a:cxn ang="0">
                                <a:pos x="T17" y="T19"/>
                              </a:cxn>
                            </a:cxnLst>
                            <a:rect l="0" t="0" r="r" b="b"/>
                            <a:pathLst>
                              <a:path w="204" h="16">
                                <a:moveTo>
                                  <a:pt x="204" y="16"/>
                                </a:moveTo>
                                <a:lnTo>
                                  <a:pt x="155" y="4"/>
                                </a:lnTo>
                                <a:lnTo>
                                  <a:pt x="102" y="0"/>
                                </a:lnTo>
                                <a:lnTo>
                                  <a:pt x="49" y="4"/>
                                </a:lnTo>
                                <a:lnTo>
                                  <a:pt x="0" y="1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96"/>
                        <wps:cNvSpPr>
                          <a:spLocks/>
                        </wps:cNvSpPr>
                        <wps:spPr bwMode="auto">
                          <a:xfrm>
                            <a:off x="1177" y="3024"/>
                            <a:ext cx="280" cy="32"/>
                          </a:xfrm>
                          <a:custGeom>
                            <a:avLst/>
                            <a:gdLst>
                              <a:gd name="T0" fmla="+- 0 1177 1177"/>
                              <a:gd name="T1" fmla="*/ T0 w 280"/>
                              <a:gd name="T2" fmla="+- 0 3024 3024"/>
                              <a:gd name="T3" fmla="*/ 3024 h 32"/>
                              <a:gd name="T4" fmla="+- 0 1181 1177"/>
                              <a:gd name="T5" fmla="*/ T4 w 280"/>
                              <a:gd name="T6" fmla="+- 0 3032 3024"/>
                              <a:gd name="T7" fmla="*/ 3032 h 32"/>
                              <a:gd name="T8" fmla="+- 0 1185 1177"/>
                              <a:gd name="T9" fmla="*/ T8 w 280"/>
                              <a:gd name="T10" fmla="+- 0 3036 3024"/>
                              <a:gd name="T11" fmla="*/ 3036 h 32"/>
                              <a:gd name="T12" fmla="+- 0 1189 1177"/>
                              <a:gd name="T13" fmla="*/ T12 w 280"/>
                              <a:gd name="T14" fmla="+- 0 3036 3024"/>
                              <a:gd name="T15" fmla="*/ 3036 h 32"/>
                              <a:gd name="T16" fmla="+- 0 1254 1177"/>
                              <a:gd name="T17" fmla="*/ T16 w 280"/>
                              <a:gd name="T18" fmla="+- 0 3052 3024"/>
                              <a:gd name="T19" fmla="*/ 3052 h 32"/>
                              <a:gd name="T20" fmla="+- 0 1319 1177"/>
                              <a:gd name="T21" fmla="*/ T20 w 280"/>
                              <a:gd name="T22" fmla="+- 0 3056 3024"/>
                              <a:gd name="T23" fmla="*/ 3056 h 32"/>
                              <a:gd name="T24" fmla="+- 0 1384 1177"/>
                              <a:gd name="T25" fmla="*/ T24 w 280"/>
                              <a:gd name="T26" fmla="+- 0 3052 3024"/>
                              <a:gd name="T27" fmla="*/ 3052 h 32"/>
                              <a:gd name="T28" fmla="+- 0 1449 1177"/>
                              <a:gd name="T29" fmla="*/ T28 w 280"/>
                              <a:gd name="T30" fmla="+- 0 3036 3024"/>
                              <a:gd name="T31" fmla="*/ 3036 h 32"/>
                              <a:gd name="T32" fmla="+- 0 1453 1177"/>
                              <a:gd name="T33" fmla="*/ T32 w 280"/>
                              <a:gd name="T34" fmla="+- 0 3036 3024"/>
                              <a:gd name="T35" fmla="*/ 3036 h 32"/>
                              <a:gd name="T36" fmla="+- 0 1457 1177"/>
                              <a:gd name="T37" fmla="*/ T36 w 280"/>
                              <a:gd name="T38" fmla="+- 0 3032 3024"/>
                              <a:gd name="T39" fmla="*/ 3032 h 32"/>
                              <a:gd name="T40" fmla="+- 0 1457 1177"/>
                              <a:gd name="T41" fmla="*/ T40 w 280"/>
                              <a:gd name="T42" fmla="+- 0 3024 3024"/>
                              <a:gd name="T43" fmla="*/ 3024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0" h="32">
                                <a:moveTo>
                                  <a:pt x="0" y="0"/>
                                </a:moveTo>
                                <a:lnTo>
                                  <a:pt x="4" y="8"/>
                                </a:lnTo>
                                <a:lnTo>
                                  <a:pt x="8" y="12"/>
                                </a:lnTo>
                                <a:lnTo>
                                  <a:pt x="12" y="12"/>
                                </a:lnTo>
                                <a:lnTo>
                                  <a:pt x="77" y="28"/>
                                </a:lnTo>
                                <a:lnTo>
                                  <a:pt x="142" y="32"/>
                                </a:lnTo>
                                <a:lnTo>
                                  <a:pt x="207" y="28"/>
                                </a:lnTo>
                                <a:lnTo>
                                  <a:pt x="272" y="12"/>
                                </a:lnTo>
                                <a:lnTo>
                                  <a:pt x="276" y="12"/>
                                </a:lnTo>
                                <a:lnTo>
                                  <a:pt x="280" y="8"/>
                                </a:lnTo>
                                <a:lnTo>
                                  <a:pt x="28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97"/>
                        <wps:cNvSpPr>
                          <a:spLocks/>
                        </wps:cNvSpPr>
                        <wps:spPr bwMode="auto">
                          <a:xfrm>
                            <a:off x="1193" y="2466"/>
                            <a:ext cx="252" cy="17"/>
                          </a:xfrm>
                          <a:custGeom>
                            <a:avLst/>
                            <a:gdLst>
                              <a:gd name="T0" fmla="+- 0 1445 1193"/>
                              <a:gd name="T1" fmla="*/ T0 w 252"/>
                              <a:gd name="T2" fmla="+- 0 2479 2466"/>
                              <a:gd name="T3" fmla="*/ 2479 h 17"/>
                              <a:gd name="T4" fmla="+- 0 1384 1193"/>
                              <a:gd name="T5" fmla="*/ T4 w 252"/>
                              <a:gd name="T6" fmla="+- 0 2471 2466"/>
                              <a:gd name="T7" fmla="*/ 2471 h 17"/>
                              <a:gd name="T8" fmla="+- 0 1323 1193"/>
                              <a:gd name="T9" fmla="*/ T8 w 252"/>
                              <a:gd name="T10" fmla="+- 0 2466 2466"/>
                              <a:gd name="T11" fmla="*/ 2466 h 17"/>
                              <a:gd name="T12" fmla="+- 0 1258 1193"/>
                              <a:gd name="T13" fmla="*/ T12 w 252"/>
                              <a:gd name="T14" fmla="+- 0 2471 2466"/>
                              <a:gd name="T15" fmla="*/ 2471 h 17"/>
                              <a:gd name="T16" fmla="+- 0 1193 1193"/>
                              <a:gd name="T17" fmla="*/ T16 w 252"/>
                              <a:gd name="T18" fmla="+- 0 2483 2466"/>
                              <a:gd name="T19" fmla="*/ 2483 h 17"/>
                            </a:gdLst>
                            <a:ahLst/>
                            <a:cxnLst>
                              <a:cxn ang="0">
                                <a:pos x="T1" y="T3"/>
                              </a:cxn>
                              <a:cxn ang="0">
                                <a:pos x="T5" y="T7"/>
                              </a:cxn>
                              <a:cxn ang="0">
                                <a:pos x="T9" y="T11"/>
                              </a:cxn>
                              <a:cxn ang="0">
                                <a:pos x="T13" y="T15"/>
                              </a:cxn>
                              <a:cxn ang="0">
                                <a:pos x="T17" y="T19"/>
                              </a:cxn>
                            </a:cxnLst>
                            <a:rect l="0" t="0" r="r" b="b"/>
                            <a:pathLst>
                              <a:path w="252" h="17">
                                <a:moveTo>
                                  <a:pt x="252" y="13"/>
                                </a:moveTo>
                                <a:lnTo>
                                  <a:pt x="191" y="5"/>
                                </a:lnTo>
                                <a:lnTo>
                                  <a:pt x="130" y="0"/>
                                </a:lnTo>
                                <a:lnTo>
                                  <a:pt x="65" y="5"/>
                                </a:lnTo>
                                <a:lnTo>
                                  <a:pt x="0" y="1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98"/>
                        <wps:cNvSpPr>
                          <a:spLocks/>
                        </wps:cNvSpPr>
                        <wps:spPr bwMode="auto">
                          <a:xfrm>
                            <a:off x="1461" y="2184"/>
                            <a:ext cx="13" cy="638"/>
                          </a:xfrm>
                          <a:custGeom>
                            <a:avLst/>
                            <a:gdLst>
                              <a:gd name="T0" fmla="+- 0 1469 1461"/>
                              <a:gd name="T1" fmla="*/ T0 w 13"/>
                              <a:gd name="T2" fmla="+- 0 2822 2184"/>
                              <a:gd name="T3" fmla="*/ 2822 h 638"/>
                              <a:gd name="T4" fmla="+- 0 1474 1461"/>
                              <a:gd name="T5" fmla="*/ T4 w 13"/>
                              <a:gd name="T6" fmla="+- 0 2503 2184"/>
                              <a:gd name="T7" fmla="*/ 2503 h 638"/>
                              <a:gd name="T8" fmla="+- 0 1461 1461"/>
                              <a:gd name="T9" fmla="*/ T8 w 13"/>
                              <a:gd name="T10" fmla="+- 0 2184 2184"/>
                              <a:gd name="T11" fmla="*/ 2184 h 638"/>
                            </a:gdLst>
                            <a:ahLst/>
                            <a:cxnLst>
                              <a:cxn ang="0">
                                <a:pos x="T1" y="T3"/>
                              </a:cxn>
                              <a:cxn ang="0">
                                <a:pos x="T5" y="T7"/>
                              </a:cxn>
                              <a:cxn ang="0">
                                <a:pos x="T9" y="T11"/>
                              </a:cxn>
                            </a:cxnLst>
                            <a:rect l="0" t="0" r="r" b="b"/>
                            <a:pathLst>
                              <a:path w="13" h="638">
                                <a:moveTo>
                                  <a:pt x="8" y="638"/>
                                </a:moveTo>
                                <a:lnTo>
                                  <a:pt x="13" y="319"/>
                                </a:lnTo>
                                <a:lnTo>
                                  <a:pt x="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99"/>
                        <wps:cNvSpPr>
                          <a:spLocks/>
                        </wps:cNvSpPr>
                        <wps:spPr bwMode="auto">
                          <a:xfrm>
                            <a:off x="1161" y="2184"/>
                            <a:ext cx="16" cy="646"/>
                          </a:xfrm>
                          <a:custGeom>
                            <a:avLst/>
                            <a:gdLst>
                              <a:gd name="T0" fmla="+- 0 1177 1161"/>
                              <a:gd name="T1" fmla="*/ T0 w 16"/>
                              <a:gd name="T2" fmla="+- 0 2184 2184"/>
                              <a:gd name="T3" fmla="*/ 2184 h 646"/>
                              <a:gd name="T4" fmla="+- 0 1161 1161"/>
                              <a:gd name="T5" fmla="*/ T4 w 16"/>
                              <a:gd name="T6" fmla="+- 0 2507 2184"/>
                              <a:gd name="T7" fmla="*/ 2507 h 646"/>
                              <a:gd name="T8" fmla="+- 0 1165 1161"/>
                              <a:gd name="T9" fmla="*/ T8 w 16"/>
                              <a:gd name="T10" fmla="+- 0 2830 2184"/>
                              <a:gd name="T11" fmla="*/ 2830 h 646"/>
                            </a:gdLst>
                            <a:ahLst/>
                            <a:cxnLst>
                              <a:cxn ang="0">
                                <a:pos x="T1" y="T3"/>
                              </a:cxn>
                              <a:cxn ang="0">
                                <a:pos x="T5" y="T7"/>
                              </a:cxn>
                              <a:cxn ang="0">
                                <a:pos x="T9" y="T11"/>
                              </a:cxn>
                            </a:cxnLst>
                            <a:rect l="0" t="0" r="r" b="b"/>
                            <a:pathLst>
                              <a:path w="16" h="646">
                                <a:moveTo>
                                  <a:pt x="16" y="0"/>
                                </a:moveTo>
                                <a:lnTo>
                                  <a:pt x="0" y="323"/>
                                </a:lnTo>
                                <a:lnTo>
                                  <a:pt x="4" y="64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100"/>
                        <wps:cNvSpPr>
                          <a:spLocks/>
                        </wps:cNvSpPr>
                        <wps:spPr bwMode="auto">
                          <a:xfrm>
                            <a:off x="1189" y="2838"/>
                            <a:ext cx="260" cy="121"/>
                          </a:xfrm>
                          <a:custGeom>
                            <a:avLst/>
                            <a:gdLst>
                              <a:gd name="T0" fmla="+- 0 1226 1189"/>
                              <a:gd name="T1" fmla="*/ T0 w 260"/>
                              <a:gd name="T2" fmla="+- 0 2846 2838"/>
                              <a:gd name="T3" fmla="*/ 2846 h 121"/>
                              <a:gd name="T4" fmla="+- 0 1230 1189"/>
                              <a:gd name="T5" fmla="*/ T4 w 260"/>
                              <a:gd name="T6" fmla="+- 0 2842 2838"/>
                              <a:gd name="T7" fmla="*/ 2842 h 121"/>
                              <a:gd name="T8" fmla="+- 0 1238 1189"/>
                              <a:gd name="T9" fmla="*/ T8 w 260"/>
                              <a:gd name="T10" fmla="+- 0 2838 2838"/>
                              <a:gd name="T11" fmla="*/ 2838 h 121"/>
                              <a:gd name="T12" fmla="+- 0 1242 1189"/>
                              <a:gd name="T13" fmla="*/ T12 w 260"/>
                              <a:gd name="T14" fmla="+- 0 2842 2838"/>
                              <a:gd name="T15" fmla="*/ 2842 h 121"/>
                              <a:gd name="T16" fmla="+- 0 1278 1189"/>
                              <a:gd name="T17" fmla="*/ T16 w 260"/>
                              <a:gd name="T18" fmla="+- 0 2850 2838"/>
                              <a:gd name="T19" fmla="*/ 2850 h 121"/>
                              <a:gd name="T20" fmla="+- 0 1319 1189"/>
                              <a:gd name="T21" fmla="*/ T20 w 260"/>
                              <a:gd name="T22" fmla="+- 0 2854 2838"/>
                              <a:gd name="T23" fmla="*/ 2854 h 121"/>
                              <a:gd name="T24" fmla="+- 0 1360 1189"/>
                              <a:gd name="T25" fmla="*/ T24 w 260"/>
                              <a:gd name="T26" fmla="+- 0 2850 2838"/>
                              <a:gd name="T27" fmla="*/ 2850 h 121"/>
                              <a:gd name="T28" fmla="+- 0 1396 1189"/>
                              <a:gd name="T29" fmla="*/ T28 w 260"/>
                              <a:gd name="T30" fmla="+- 0 2842 2838"/>
                              <a:gd name="T31" fmla="*/ 2842 h 121"/>
                              <a:gd name="T32" fmla="+- 0 1400 1189"/>
                              <a:gd name="T33" fmla="*/ T32 w 260"/>
                              <a:gd name="T34" fmla="+- 0 2838 2838"/>
                              <a:gd name="T35" fmla="*/ 2838 h 121"/>
                              <a:gd name="T36" fmla="+- 0 1409 1189"/>
                              <a:gd name="T37" fmla="*/ T36 w 260"/>
                              <a:gd name="T38" fmla="+- 0 2842 2838"/>
                              <a:gd name="T39" fmla="*/ 2842 h 121"/>
                              <a:gd name="T40" fmla="+- 0 1413 1189"/>
                              <a:gd name="T41" fmla="*/ T40 w 260"/>
                              <a:gd name="T42" fmla="+- 0 2846 2838"/>
                              <a:gd name="T43" fmla="*/ 2846 h 121"/>
                              <a:gd name="T44" fmla="+- 0 1445 1189"/>
                              <a:gd name="T45" fmla="*/ T44 w 260"/>
                              <a:gd name="T46" fmla="+- 0 2911 2838"/>
                              <a:gd name="T47" fmla="*/ 2911 h 121"/>
                              <a:gd name="T48" fmla="+- 0 1445 1189"/>
                              <a:gd name="T49" fmla="*/ T48 w 260"/>
                              <a:gd name="T50" fmla="+- 0 2915 2838"/>
                              <a:gd name="T51" fmla="*/ 2915 h 121"/>
                              <a:gd name="T52" fmla="+- 0 1449 1189"/>
                              <a:gd name="T53" fmla="*/ T52 w 260"/>
                              <a:gd name="T54" fmla="+- 0 2919 2838"/>
                              <a:gd name="T55" fmla="*/ 2919 h 121"/>
                              <a:gd name="T56" fmla="+- 0 1445 1189"/>
                              <a:gd name="T57" fmla="*/ T56 w 260"/>
                              <a:gd name="T58" fmla="+- 0 2923 2838"/>
                              <a:gd name="T59" fmla="*/ 2923 h 121"/>
                              <a:gd name="T60" fmla="+- 0 1441 1189"/>
                              <a:gd name="T61" fmla="*/ T60 w 260"/>
                              <a:gd name="T62" fmla="+- 0 2931 2838"/>
                              <a:gd name="T63" fmla="*/ 2931 h 121"/>
                              <a:gd name="T64" fmla="+- 0 1380 1189"/>
                              <a:gd name="T65" fmla="*/ T64 w 260"/>
                              <a:gd name="T66" fmla="+- 0 2951 2838"/>
                              <a:gd name="T67" fmla="*/ 2951 h 121"/>
                              <a:gd name="T68" fmla="+- 0 1319 1189"/>
                              <a:gd name="T69" fmla="*/ T68 w 260"/>
                              <a:gd name="T70" fmla="+- 0 2959 2838"/>
                              <a:gd name="T71" fmla="*/ 2959 h 121"/>
                              <a:gd name="T72" fmla="+- 0 1258 1189"/>
                              <a:gd name="T73" fmla="*/ T72 w 260"/>
                              <a:gd name="T74" fmla="+- 0 2951 2838"/>
                              <a:gd name="T75" fmla="*/ 2951 h 121"/>
                              <a:gd name="T76" fmla="+- 0 1197 1189"/>
                              <a:gd name="T77" fmla="*/ T76 w 260"/>
                              <a:gd name="T78" fmla="+- 0 2931 2838"/>
                              <a:gd name="T79" fmla="*/ 2931 h 121"/>
                              <a:gd name="T80" fmla="+- 0 1193 1189"/>
                              <a:gd name="T81" fmla="*/ T80 w 260"/>
                              <a:gd name="T82" fmla="+- 0 2923 2838"/>
                              <a:gd name="T83" fmla="*/ 2923 h 121"/>
                              <a:gd name="T84" fmla="+- 0 1189 1189"/>
                              <a:gd name="T85" fmla="*/ T84 w 260"/>
                              <a:gd name="T86" fmla="+- 0 2919 2838"/>
                              <a:gd name="T87" fmla="*/ 2919 h 121"/>
                              <a:gd name="T88" fmla="+- 0 1193 1189"/>
                              <a:gd name="T89" fmla="*/ T88 w 260"/>
                              <a:gd name="T90" fmla="+- 0 2915 2838"/>
                              <a:gd name="T91" fmla="*/ 2915 h 121"/>
                              <a:gd name="T92" fmla="+- 0 1193 1189"/>
                              <a:gd name="T93" fmla="*/ T92 w 260"/>
                              <a:gd name="T94" fmla="+- 0 2911 2838"/>
                              <a:gd name="T95" fmla="*/ 2911 h 121"/>
                              <a:gd name="T96" fmla="+- 0 1226 1189"/>
                              <a:gd name="T97" fmla="*/ T96 w 260"/>
                              <a:gd name="T98" fmla="+- 0 2846 2838"/>
                              <a:gd name="T99" fmla="*/ 2846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0" h="121">
                                <a:moveTo>
                                  <a:pt x="37" y="8"/>
                                </a:moveTo>
                                <a:lnTo>
                                  <a:pt x="41" y="4"/>
                                </a:lnTo>
                                <a:lnTo>
                                  <a:pt x="49" y="0"/>
                                </a:lnTo>
                                <a:lnTo>
                                  <a:pt x="53" y="4"/>
                                </a:lnTo>
                                <a:lnTo>
                                  <a:pt x="89" y="12"/>
                                </a:lnTo>
                                <a:lnTo>
                                  <a:pt x="130" y="16"/>
                                </a:lnTo>
                                <a:lnTo>
                                  <a:pt x="171" y="12"/>
                                </a:lnTo>
                                <a:lnTo>
                                  <a:pt x="207" y="4"/>
                                </a:lnTo>
                                <a:lnTo>
                                  <a:pt x="211" y="0"/>
                                </a:lnTo>
                                <a:lnTo>
                                  <a:pt x="220" y="4"/>
                                </a:lnTo>
                                <a:lnTo>
                                  <a:pt x="224" y="8"/>
                                </a:lnTo>
                                <a:lnTo>
                                  <a:pt x="256" y="73"/>
                                </a:lnTo>
                                <a:lnTo>
                                  <a:pt x="256" y="77"/>
                                </a:lnTo>
                                <a:lnTo>
                                  <a:pt x="260" y="81"/>
                                </a:lnTo>
                                <a:lnTo>
                                  <a:pt x="256" y="85"/>
                                </a:lnTo>
                                <a:lnTo>
                                  <a:pt x="252" y="93"/>
                                </a:lnTo>
                                <a:lnTo>
                                  <a:pt x="191" y="113"/>
                                </a:lnTo>
                                <a:lnTo>
                                  <a:pt x="130" y="121"/>
                                </a:lnTo>
                                <a:lnTo>
                                  <a:pt x="69" y="113"/>
                                </a:lnTo>
                                <a:lnTo>
                                  <a:pt x="8" y="93"/>
                                </a:lnTo>
                                <a:lnTo>
                                  <a:pt x="4" y="85"/>
                                </a:lnTo>
                                <a:lnTo>
                                  <a:pt x="0" y="81"/>
                                </a:lnTo>
                                <a:lnTo>
                                  <a:pt x="4" y="77"/>
                                </a:lnTo>
                                <a:lnTo>
                                  <a:pt x="4" y="73"/>
                                </a:lnTo>
                                <a:lnTo>
                                  <a:pt x="37" y="8"/>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101"/>
                        <wps:cNvSpPr>
                          <a:spLocks/>
                        </wps:cNvSpPr>
                        <wps:spPr bwMode="auto">
                          <a:xfrm>
                            <a:off x="1258" y="2156"/>
                            <a:ext cx="122" cy="16"/>
                          </a:xfrm>
                          <a:custGeom>
                            <a:avLst/>
                            <a:gdLst>
                              <a:gd name="T0" fmla="+- 0 1270 1258"/>
                              <a:gd name="T1" fmla="*/ T0 w 122"/>
                              <a:gd name="T2" fmla="+- 0 2156 2156"/>
                              <a:gd name="T3" fmla="*/ 2156 h 16"/>
                              <a:gd name="T4" fmla="+- 0 1262 1258"/>
                              <a:gd name="T5" fmla="*/ T4 w 122"/>
                              <a:gd name="T6" fmla="+- 0 2164 2156"/>
                              <a:gd name="T7" fmla="*/ 2164 h 16"/>
                              <a:gd name="T8" fmla="+- 0 1258 1258"/>
                              <a:gd name="T9" fmla="*/ T8 w 122"/>
                              <a:gd name="T10" fmla="+- 0 2168 2156"/>
                              <a:gd name="T11" fmla="*/ 2168 h 16"/>
                              <a:gd name="T12" fmla="+- 0 1262 1258"/>
                              <a:gd name="T13" fmla="*/ T12 w 122"/>
                              <a:gd name="T14" fmla="+- 0 2172 2156"/>
                              <a:gd name="T15" fmla="*/ 2172 h 16"/>
                              <a:gd name="T16" fmla="+- 0 1266 1258"/>
                              <a:gd name="T17" fmla="*/ T16 w 122"/>
                              <a:gd name="T18" fmla="+- 0 2172 2156"/>
                              <a:gd name="T19" fmla="*/ 2172 h 16"/>
                              <a:gd name="T20" fmla="+- 0 1319 1258"/>
                              <a:gd name="T21" fmla="*/ T20 w 122"/>
                              <a:gd name="T22" fmla="+- 0 2172 2156"/>
                              <a:gd name="T23" fmla="*/ 2172 h 16"/>
                              <a:gd name="T24" fmla="+- 0 1372 1258"/>
                              <a:gd name="T25" fmla="*/ T24 w 122"/>
                              <a:gd name="T26" fmla="+- 0 2172 2156"/>
                              <a:gd name="T27" fmla="*/ 2172 h 16"/>
                              <a:gd name="T28" fmla="+- 0 1376 1258"/>
                              <a:gd name="T29" fmla="*/ T28 w 122"/>
                              <a:gd name="T30" fmla="+- 0 2172 2156"/>
                              <a:gd name="T31" fmla="*/ 2172 h 16"/>
                              <a:gd name="T32" fmla="+- 0 1380 1258"/>
                              <a:gd name="T33" fmla="*/ T32 w 122"/>
                              <a:gd name="T34" fmla="+- 0 2168 2156"/>
                              <a:gd name="T35" fmla="*/ 2168 h 16"/>
                              <a:gd name="T36" fmla="+- 0 1380 1258"/>
                              <a:gd name="T37" fmla="*/ T36 w 122"/>
                              <a:gd name="T38" fmla="+- 0 2164 2156"/>
                              <a:gd name="T39" fmla="*/ 2164 h 16"/>
                              <a:gd name="T40" fmla="+- 0 1376 1258"/>
                              <a:gd name="T41" fmla="*/ T40 w 122"/>
                              <a:gd name="T42" fmla="+- 0 2164 2156"/>
                              <a:gd name="T43" fmla="*/ 2164 h 16"/>
                              <a:gd name="T44" fmla="+- 0 1368 1258"/>
                              <a:gd name="T45" fmla="*/ T44 w 122"/>
                              <a:gd name="T46" fmla="+- 0 2156 2156"/>
                              <a:gd name="T47" fmla="*/ 2156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 h="16">
                                <a:moveTo>
                                  <a:pt x="12" y="0"/>
                                </a:moveTo>
                                <a:lnTo>
                                  <a:pt x="4" y="8"/>
                                </a:lnTo>
                                <a:lnTo>
                                  <a:pt x="0" y="12"/>
                                </a:lnTo>
                                <a:lnTo>
                                  <a:pt x="4" y="16"/>
                                </a:lnTo>
                                <a:lnTo>
                                  <a:pt x="8" y="16"/>
                                </a:lnTo>
                                <a:lnTo>
                                  <a:pt x="61" y="16"/>
                                </a:lnTo>
                                <a:lnTo>
                                  <a:pt x="114" y="16"/>
                                </a:lnTo>
                                <a:lnTo>
                                  <a:pt x="118" y="16"/>
                                </a:lnTo>
                                <a:lnTo>
                                  <a:pt x="122" y="12"/>
                                </a:lnTo>
                                <a:lnTo>
                                  <a:pt x="122" y="8"/>
                                </a:lnTo>
                                <a:lnTo>
                                  <a:pt x="118" y="8"/>
                                </a:lnTo>
                                <a:lnTo>
                                  <a:pt x="11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Line 102"/>
                        <wps:cNvCnPr/>
                        <wps:spPr bwMode="auto">
                          <a:xfrm>
                            <a:off x="1274" y="2152"/>
                            <a:ext cx="9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49" name="Freeform 103"/>
                        <wps:cNvSpPr>
                          <a:spLocks/>
                        </wps:cNvSpPr>
                        <wps:spPr bwMode="auto">
                          <a:xfrm>
                            <a:off x="1270" y="2156"/>
                            <a:ext cx="4" cy="2"/>
                          </a:xfrm>
                          <a:custGeom>
                            <a:avLst/>
                            <a:gdLst>
                              <a:gd name="T0" fmla="+- 0 1274 1270"/>
                              <a:gd name="T1" fmla="*/ T0 w 4"/>
                              <a:gd name="T2" fmla="+- 0 1274 1270"/>
                              <a:gd name="T3" fmla="*/ T2 w 4"/>
                              <a:gd name="T4" fmla="+- 0 1270 1270"/>
                              <a:gd name="T5" fmla="*/ T4 w 4"/>
                            </a:gdLst>
                            <a:ahLst/>
                            <a:cxnLst>
                              <a:cxn ang="0">
                                <a:pos x="T1" y="0"/>
                              </a:cxn>
                              <a:cxn ang="0">
                                <a:pos x="T3" y="0"/>
                              </a:cxn>
                              <a:cxn ang="0">
                                <a:pos x="T5" y="0"/>
                              </a:cxn>
                            </a:cxnLst>
                            <a:rect l="0" t="0" r="r" b="b"/>
                            <a:pathLst>
                              <a:path w="4">
                                <a:moveTo>
                                  <a:pt x="4" y="0"/>
                                </a:moveTo>
                                <a:lnTo>
                                  <a:pt x="4" y="0"/>
                                </a:lnTo>
                                <a:lnTo>
                                  <a:pt x="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Freeform 104"/>
                        <wps:cNvSpPr>
                          <a:spLocks/>
                        </wps:cNvSpPr>
                        <wps:spPr bwMode="auto">
                          <a:xfrm>
                            <a:off x="1270" y="2156"/>
                            <a:ext cx="4" cy="2"/>
                          </a:xfrm>
                          <a:custGeom>
                            <a:avLst/>
                            <a:gdLst>
                              <a:gd name="T0" fmla="+- 0 1274 1270"/>
                              <a:gd name="T1" fmla="*/ T0 w 4"/>
                              <a:gd name="T2" fmla="+- 0 1274 1270"/>
                              <a:gd name="T3" fmla="*/ T2 w 4"/>
                              <a:gd name="T4" fmla="+- 0 1270 1270"/>
                              <a:gd name="T5" fmla="*/ T4 w 4"/>
                            </a:gdLst>
                            <a:ahLst/>
                            <a:cxnLst>
                              <a:cxn ang="0">
                                <a:pos x="T1" y="0"/>
                              </a:cxn>
                              <a:cxn ang="0">
                                <a:pos x="T3" y="0"/>
                              </a:cxn>
                              <a:cxn ang="0">
                                <a:pos x="T5" y="0"/>
                              </a:cxn>
                            </a:cxnLst>
                            <a:rect l="0" t="0" r="r" b="b"/>
                            <a:pathLst>
                              <a:path w="4">
                                <a:moveTo>
                                  <a:pt x="4" y="0"/>
                                </a:moveTo>
                                <a:lnTo>
                                  <a:pt x="4" y="0"/>
                                </a:lnTo>
                                <a:lnTo>
                                  <a:pt x="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Line 105"/>
                        <wps:cNvCnPr/>
                        <wps:spPr bwMode="auto">
                          <a:xfrm>
                            <a:off x="1368" y="2156"/>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2" name="Line 106"/>
                        <wps:cNvCnPr/>
                        <wps:spPr bwMode="auto">
                          <a:xfrm>
                            <a:off x="1368" y="2156"/>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3" name="Line 107"/>
                        <wps:cNvCnPr/>
                        <wps:spPr bwMode="auto">
                          <a:xfrm>
                            <a:off x="1181" y="2487"/>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4" name="Line 108"/>
                        <wps:cNvCnPr/>
                        <wps:spPr bwMode="auto">
                          <a:xfrm>
                            <a:off x="1453" y="2487"/>
                            <a:ext cx="21"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5" name="Line 109"/>
                        <wps:cNvCnPr/>
                        <wps:spPr bwMode="auto">
                          <a:xfrm>
                            <a:off x="1307" y="2200"/>
                            <a:ext cx="24"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6" name="Line 110"/>
                        <wps:cNvCnPr/>
                        <wps:spPr bwMode="auto">
                          <a:xfrm>
                            <a:off x="1307" y="2200"/>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7" name="Line 111"/>
                        <wps:cNvCnPr/>
                        <wps:spPr bwMode="auto">
                          <a:xfrm>
                            <a:off x="1331" y="2200"/>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8" name="Line 112"/>
                        <wps:cNvCnPr/>
                        <wps:spPr bwMode="auto">
                          <a:xfrm>
                            <a:off x="1331" y="2200"/>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59" name="Line 113"/>
                        <wps:cNvCnPr/>
                        <wps:spPr bwMode="auto">
                          <a:xfrm>
                            <a:off x="1441" y="2931"/>
                            <a:ext cx="0" cy="109"/>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0" name="Line 114"/>
                        <wps:cNvCnPr/>
                        <wps:spPr bwMode="auto">
                          <a:xfrm>
                            <a:off x="1197" y="2931"/>
                            <a:ext cx="0" cy="109"/>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1" name="Line 115"/>
                        <wps:cNvCnPr/>
                        <wps:spPr bwMode="auto">
                          <a:xfrm>
                            <a:off x="1209" y="2668"/>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2" name="Line 116"/>
                        <wps:cNvCnPr/>
                        <wps:spPr bwMode="auto">
                          <a:xfrm>
                            <a:off x="1209" y="2656"/>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3" name="Line 117"/>
                        <wps:cNvCnPr/>
                        <wps:spPr bwMode="auto">
                          <a:xfrm>
                            <a:off x="1165" y="2652"/>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4" name="Line 118"/>
                        <wps:cNvCnPr/>
                        <wps:spPr bwMode="auto">
                          <a:xfrm>
                            <a:off x="1209" y="2664"/>
                            <a:ext cx="0"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5" name="Line 119"/>
                        <wps:cNvCnPr/>
                        <wps:spPr bwMode="auto">
                          <a:xfrm>
                            <a:off x="1429" y="2656"/>
                            <a:ext cx="4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6" name="Line 120"/>
                        <wps:cNvCnPr/>
                        <wps:spPr bwMode="auto">
                          <a:xfrm>
                            <a:off x="1474" y="2652"/>
                            <a:ext cx="12"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7" name="Line 121"/>
                        <wps:cNvCnPr/>
                        <wps:spPr bwMode="auto">
                          <a:xfrm>
                            <a:off x="1429" y="2664"/>
                            <a:ext cx="4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8" name="Line 122"/>
                        <wps:cNvCnPr/>
                        <wps:spPr bwMode="auto">
                          <a:xfrm>
                            <a:off x="1429" y="2668"/>
                            <a:ext cx="4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69" name="Line 123"/>
                        <wps:cNvCnPr/>
                        <wps:spPr bwMode="auto">
                          <a:xfrm>
                            <a:off x="1429" y="2773"/>
                            <a:ext cx="40" cy="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0" name="Line 124"/>
                        <wps:cNvCnPr/>
                        <wps:spPr bwMode="auto">
                          <a:xfrm>
                            <a:off x="1429" y="2777"/>
                            <a:ext cx="40" cy="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1" name="Line 125"/>
                        <wps:cNvCnPr/>
                        <wps:spPr bwMode="auto">
                          <a:xfrm>
                            <a:off x="1209" y="2777"/>
                            <a:ext cx="0" cy="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2" name="Line 126"/>
                        <wps:cNvCnPr/>
                        <wps:spPr bwMode="auto">
                          <a:xfrm>
                            <a:off x="1209" y="2773"/>
                            <a:ext cx="0" cy="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3" name="Line 127"/>
                        <wps:cNvCnPr/>
                        <wps:spPr bwMode="auto">
                          <a:xfrm>
                            <a:off x="1165" y="2830"/>
                            <a:ext cx="12" cy="19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4" name="Line 128"/>
                        <wps:cNvCnPr/>
                        <wps:spPr bwMode="auto">
                          <a:xfrm>
                            <a:off x="1469" y="2822"/>
                            <a:ext cx="0" cy="202"/>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5" name="Freeform 129"/>
                        <wps:cNvSpPr>
                          <a:spLocks/>
                        </wps:cNvSpPr>
                        <wps:spPr bwMode="auto">
                          <a:xfrm>
                            <a:off x="1156" y="2454"/>
                            <a:ext cx="53" cy="380"/>
                          </a:xfrm>
                          <a:custGeom>
                            <a:avLst/>
                            <a:gdLst>
                              <a:gd name="T0" fmla="+- 0 1165 1156"/>
                              <a:gd name="T1" fmla="*/ T0 w 53"/>
                              <a:gd name="T2" fmla="+- 0 2454 2454"/>
                              <a:gd name="T3" fmla="*/ 2454 h 380"/>
                              <a:gd name="T4" fmla="+- 0 1201 1156"/>
                              <a:gd name="T5" fmla="*/ T4 w 53"/>
                              <a:gd name="T6" fmla="+- 0 2519 2454"/>
                              <a:gd name="T7" fmla="*/ 2519 h 380"/>
                              <a:gd name="T8" fmla="+- 0 1205 1156"/>
                              <a:gd name="T9" fmla="*/ T8 w 53"/>
                              <a:gd name="T10" fmla="+- 0 2531 2454"/>
                              <a:gd name="T11" fmla="*/ 2531 h 380"/>
                              <a:gd name="T12" fmla="+- 0 1209 1156"/>
                              <a:gd name="T13" fmla="*/ T12 w 53"/>
                              <a:gd name="T14" fmla="+- 0 2543 2454"/>
                              <a:gd name="T15" fmla="*/ 2543 h 380"/>
                              <a:gd name="T16" fmla="+- 0 1209 1156"/>
                              <a:gd name="T17" fmla="*/ T16 w 53"/>
                              <a:gd name="T18" fmla="+- 0 2785 2454"/>
                              <a:gd name="T19" fmla="*/ 2785 h 380"/>
                              <a:gd name="T20" fmla="+- 0 1205 1156"/>
                              <a:gd name="T21" fmla="*/ T20 w 53"/>
                              <a:gd name="T22" fmla="+- 0 2798 2454"/>
                              <a:gd name="T23" fmla="*/ 2798 h 380"/>
                              <a:gd name="T24" fmla="+- 0 1201 1156"/>
                              <a:gd name="T25" fmla="*/ T24 w 53"/>
                              <a:gd name="T26" fmla="+- 0 2806 2454"/>
                              <a:gd name="T27" fmla="*/ 2806 h 380"/>
                              <a:gd name="T28" fmla="+- 0 1169 1156"/>
                              <a:gd name="T29" fmla="*/ T28 w 53"/>
                              <a:gd name="T30" fmla="+- 0 2834 2454"/>
                              <a:gd name="T31" fmla="*/ 2834 h 380"/>
                              <a:gd name="T32" fmla="+- 0 1156 1156"/>
                              <a:gd name="T33" fmla="*/ T32 w 53"/>
                              <a:gd name="T34" fmla="+- 0 2834 2454"/>
                              <a:gd name="T35" fmla="*/ 283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380">
                                <a:moveTo>
                                  <a:pt x="9" y="0"/>
                                </a:moveTo>
                                <a:lnTo>
                                  <a:pt x="45" y="65"/>
                                </a:lnTo>
                                <a:lnTo>
                                  <a:pt x="49" y="77"/>
                                </a:lnTo>
                                <a:lnTo>
                                  <a:pt x="53" y="89"/>
                                </a:lnTo>
                                <a:lnTo>
                                  <a:pt x="53" y="331"/>
                                </a:lnTo>
                                <a:lnTo>
                                  <a:pt x="49" y="344"/>
                                </a:lnTo>
                                <a:lnTo>
                                  <a:pt x="45" y="352"/>
                                </a:lnTo>
                                <a:lnTo>
                                  <a:pt x="13" y="380"/>
                                </a:lnTo>
                                <a:lnTo>
                                  <a:pt x="0" y="38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130"/>
                        <wps:cNvSpPr>
                          <a:spLocks/>
                        </wps:cNvSpPr>
                        <wps:spPr bwMode="auto">
                          <a:xfrm>
                            <a:off x="1429" y="2454"/>
                            <a:ext cx="53" cy="380"/>
                          </a:xfrm>
                          <a:custGeom>
                            <a:avLst/>
                            <a:gdLst>
                              <a:gd name="T0" fmla="+- 0 1474 1429"/>
                              <a:gd name="T1" fmla="*/ T0 w 53"/>
                              <a:gd name="T2" fmla="+- 0 2454 2454"/>
                              <a:gd name="T3" fmla="*/ 2454 h 380"/>
                              <a:gd name="T4" fmla="+- 0 1437 1429"/>
                              <a:gd name="T5" fmla="*/ T4 w 53"/>
                              <a:gd name="T6" fmla="+- 0 2519 2454"/>
                              <a:gd name="T7" fmla="*/ 2519 h 380"/>
                              <a:gd name="T8" fmla="+- 0 1433 1429"/>
                              <a:gd name="T9" fmla="*/ T8 w 53"/>
                              <a:gd name="T10" fmla="+- 0 2531 2454"/>
                              <a:gd name="T11" fmla="*/ 2531 h 380"/>
                              <a:gd name="T12" fmla="+- 0 1429 1429"/>
                              <a:gd name="T13" fmla="*/ T12 w 53"/>
                              <a:gd name="T14" fmla="+- 0 2543 2454"/>
                              <a:gd name="T15" fmla="*/ 2543 h 380"/>
                              <a:gd name="T16" fmla="+- 0 1429 1429"/>
                              <a:gd name="T17" fmla="*/ T16 w 53"/>
                              <a:gd name="T18" fmla="+- 0 2785 2454"/>
                              <a:gd name="T19" fmla="*/ 2785 h 380"/>
                              <a:gd name="T20" fmla="+- 0 1433 1429"/>
                              <a:gd name="T21" fmla="*/ T20 w 53"/>
                              <a:gd name="T22" fmla="+- 0 2798 2454"/>
                              <a:gd name="T23" fmla="*/ 2798 h 380"/>
                              <a:gd name="T24" fmla="+- 0 1437 1429"/>
                              <a:gd name="T25" fmla="*/ T24 w 53"/>
                              <a:gd name="T26" fmla="+- 0 2806 2454"/>
                              <a:gd name="T27" fmla="*/ 2806 h 380"/>
                              <a:gd name="T28" fmla="+- 0 1469 1429"/>
                              <a:gd name="T29" fmla="*/ T28 w 53"/>
                              <a:gd name="T30" fmla="+- 0 2834 2454"/>
                              <a:gd name="T31" fmla="*/ 2834 h 380"/>
                              <a:gd name="T32" fmla="+- 0 1482 1429"/>
                              <a:gd name="T33" fmla="*/ T32 w 53"/>
                              <a:gd name="T34" fmla="+- 0 2834 2454"/>
                              <a:gd name="T35" fmla="*/ 283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380">
                                <a:moveTo>
                                  <a:pt x="45" y="0"/>
                                </a:moveTo>
                                <a:lnTo>
                                  <a:pt x="8" y="65"/>
                                </a:lnTo>
                                <a:lnTo>
                                  <a:pt x="4" y="77"/>
                                </a:lnTo>
                                <a:lnTo>
                                  <a:pt x="0" y="89"/>
                                </a:lnTo>
                                <a:lnTo>
                                  <a:pt x="0" y="331"/>
                                </a:lnTo>
                                <a:lnTo>
                                  <a:pt x="4" y="344"/>
                                </a:lnTo>
                                <a:lnTo>
                                  <a:pt x="8" y="352"/>
                                </a:lnTo>
                                <a:lnTo>
                                  <a:pt x="40" y="380"/>
                                </a:lnTo>
                                <a:lnTo>
                                  <a:pt x="53" y="38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Line 131"/>
                        <wps:cNvCnPr/>
                        <wps:spPr bwMode="auto">
                          <a:xfrm>
                            <a:off x="1461" y="2450"/>
                            <a:ext cx="0" cy="7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8" name="Line 132"/>
                        <wps:cNvCnPr/>
                        <wps:spPr bwMode="auto">
                          <a:xfrm>
                            <a:off x="1177" y="2450"/>
                            <a:ext cx="40" cy="7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9" name="Freeform 133"/>
                        <wps:cNvSpPr>
                          <a:spLocks/>
                        </wps:cNvSpPr>
                        <wps:spPr bwMode="auto">
                          <a:xfrm>
                            <a:off x="1372" y="2160"/>
                            <a:ext cx="97" cy="36"/>
                          </a:xfrm>
                          <a:custGeom>
                            <a:avLst/>
                            <a:gdLst>
                              <a:gd name="T0" fmla="+- 0 1469 1372"/>
                              <a:gd name="T1" fmla="*/ T0 w 97"/>
                              <a:gd name="T2" fmla="+- 0 2196 2160"/>
                              <a:gd name="T3" fmla="*/ 2196 h 36"/>
                              <a:gd name="T4" fmla="+- 0 1457 1372"/>
                              <a:gd name="T5" fmla="*/ T4 w 97"/>
                              <a:gd name="T6" fmla="+- 0 2180 2160"/>
                              <a:gd name="T7" fmla="*/ 2180 h 36"/>
                              <a:gd name="T8" fmla="+- 0 1453 1372"/>
                              <a:gd name="T9" fmla="*/ T8 w 97"/>
                              <a:gd name="T10" fmla="+- 0 2172 2160"/>
                              <a:gd name="T11" fmla="*/ 2172 h 36"/>
                              <a:gd name="T12" fmla="+- 0 1445 1372"/>
                              <a:gd name="T13" fmla="*/ T12 w 97"/>
                              <a:gd name="T14" fmla="+- 0 2168 2160"/>
                              <a:gd name="T15" fmla="*/ 2168 h 36"/>
                              <a:gd name="T16" fmla="+- 0 1425 1372"/>
                              <a:gd name="T17" fmla="*/ T16 w 97"/>
                              <a:gd name="T18" fmla="+- 0 2164 2160"/>
                              <a:gd name="T19" fmla="*/ 2164 h 36"/>
                              <a:gd name="T20" fmla="+- 0 1413 1372"/>
                              <a:gd name="T21" fmla="*/ T20 w 97"/>
                              <a:gd name="T22" fmla="+- 0 2164 2160"/>
                              <a:gd name="T23" fmla="*/ 2164 h 36"/>
                              <a:gd name="T24" fmla="+- 0 1396 1372"/>
                              <a:gd name="T25" fmla="*/ T24 w 97"/>
                              <a:gd name="T26" fmla="+- 0 2160 2160"/>
                              <a:gd name="T27" fmla="*/ 2160 h 36"/>
                              <a:gd name="T28" fmla="+- 0 1384 1372"/>
                              <a:gd name="T29" fmla="*/ T28 w 97"/>
                              <a:gd name="T30" fmla="+- 0 2160 2160"/>
                              <a:gd name="T31" fmla="*/ 2160 h 36"/>
                              <a:gd name="T32" fmla="+- 0 1372 1372"/>
                              <a:gd name="T33" fmla="*/ T32 w 97"/>
                              <a:gd name="T34" fmla="+- 0 2160 2160"/>
                              <a:gd name="T35" fmla="*/ 216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 h="36">
                                <a:moveTo>
                                  <a:pt x="97" y="36"/>
                                </a:moveTo>
                                <a:lnTo>
                                  <a:pt x="85" y="20"/>
                                </a:lnTo>
                                <a:lnTo>
                                  <a:pt x="81" y="12"/>
                                </a:lnTo>
                                <a:lnTo>
                                  <a:pt x="73" y="8"/>
                                </a:lnTo>
                                <a:lnTo>
                                  <a:pt x="53" y="4"/>
                                </a:lnTo>
                                <a:lnTo>
                                  <a:pt x="41" y="4"/>
                                </a:lnTo>
                                <a:lnTo>
                                  <a:pt x="24" y="0"/>
                                </a:lnTo>
                                <a:lnTo>
                                  <a:pt x="12" y="0"/>
                                </a:lnTo>
                                <a:lnTo>
                                  <a:pt x="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Freeform 134"/>
                        <wps:cNvSpPr>
                          <a:spLocks/>
                        </wps:cNvSpPr>
                        <wps:spPr bwMode="auto">
                          <a:xfrm>
                            <a:off x="1169" y="2156"/>
                            <a:ext cx="101" cy="40"/>
                          </a:xfrm>
                          <a:custGeom>
                            <a:avLst/>
                            <a:gdLst>
                              <a:gd name="T0" fmla="+- 0 1169 1169"/>
                              <a:gd name="T1" fmla="*/ T0 w 101"/>
                              <a:gd name="T2" fmla="+- 0 2196 2156"/>
                              <a:gd name="T3" fmla="*/ 2196 h 40"/>
                              <a:gd name="T4" fmla="+- 0 1181 1169"/>
                              <a:gd name="T5" fmla="*/ T4 w 101"/>
                              <a:gd name="T6" fmla="+- 0 2176 2156"/>
                              <a:gd name="T7" fmla="*/ 2176 h 40"/>
                              <a:gd name="T8" fmla="+- 0 1185 1169"/>
                              <a:gd name="T9" fmla="*/ T8 w 101"/>
                              <a:gd name="T10" fmla="+- 0 2172 2156"/>
                              <a:gd name="T11" fmla="*/ 2172 h 40"/>
                              <a:gd name="T12" fmla="+- 0 1193 1169"/>
                              <a:gd name="T13" fmla="*/ T12 w 101"/>
                              <a:gd name="T14" fmla="+- 0 2168 2156"/>
                              <a:gd name="T15" fmla="*/ 2168 h 40"/>
                              <a:gd name="T16" fmla="+- 0 1230 1169"/>
                              <a:gd name="T17" fmla="*/ T16 w 101"/>
                              <a:gd name="T18" fmla="+- 0 2160 2156"/>
                              <a:gd name="T19" fmla="*/ 2160 h 40"/>
                              <a:gd name="T20" fmla="+- 0 1270 1169"/>
                              <a:gd name="T21" fmla="*/ T20 w 101"/>
                              <a:gd name="T22" fmla="+- 0 2156 2156"/>
                              <a:gd name="T23" fmla="*/ 2156 h 40"/>
                            </a:gdLst>
                            <a:ahLst/>
                            <a:cxnLst>
                              <a:cxn ang="0">
                                <a:pos x="T1" y="T3"/>
                              </a:cxn>
                              <a:cxn ang="0">
                                <a:pos x="T5" y="T7"/>
                              </a:cxn>
                              <a:cxn ang="0">
                                <a:pos x="T9" y="T11"/>
                              </a:cxn>
                              <a:cxn ang="0">
                                <a:pos x="T13" y="T15"/>
                              </a:cxn>
                              <a:cxn ang="0">
                                <a:pos x="T17" y="T19"/>
                              </a:cxn>
                              <a:cxn ang="0">
                                <a:pos x="T21" y="T23"/>
                              </a:cxn>
                            </a:cxnLst>
                            <a:rect l="0" t="0" r="r" b="b"/>
                            <a:pathLst>
                              <a:path w="101" h="40">
                                <a:moveTo>
                                  <a:pt x="0" y="40"/>
                                </a:moveTo>
                                <a:lnTo>
                                  <a:pt x="12" y="20"/>
                                </a:lnTo>
                                <a:lnTo>
                                  <a:pt x="16" y="16"/>
                                </a:lnTo>
                                <a:lnTo>
                                  <a:pt x="24" y="12"/>
                                </a:lnTo>
                                <a:lnTo>
                                  <a:pt x="61" y="4"/>
                                </a:lnTo>
                                <a:lnTo>
                                  <a:pt x="101"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135"/>
                        <wps:cNvSpPr>
                          <a:spLocks/>
                        </wps:cNvSpPr>
                        <wps:spPr bwMode="auto">
                          <a:xfrm>
                            <a:off x="1355" y="2491"/>
                            <a:ext cx="65" cy="16"/>
                          </a:xfrm>
                          <a:custGeom>
                            <a:avLst/>
                            <a:gdLst>
                              <a:gd name="T0" fmla="+- 0 1376 1356"/>
                              <a:gd name="T1" fmla="*/ T0 w 65"/>
                              <a:gd name="T2" fmla="+- 0 2491 2491"/>
                              <a:gd name="T3" fmla="*/ 2491 h 16"/>
                              <a:gd name="T4" fmla="+- 0 1360 1356"/>
                              <a:gd name="T5" fmla="*/ T4 w 65"/>
                              <a:gd name="T6" fmla="+- 0 2491 2491"/>
                              <a:gd name="T7" fmla="*/ 2491 h 16"/>
                              <a:gd name="T8" fmla="+- 0 1356 1356"/>
                              <a:gd name="T9" fmla="*/ T8 w 65"/>
                              <a:gd name="T10" fmla="+- 0 2495 2491"/>
                              <a:gd name="T11" fmla="*/ 2495 h 16"/>
                              <a:gd name="T12" fmla="+- 0 1360 1356"/>
                              <a:gd name="T13" fmla="*/ T12 w 65"/>
                              <a:gd name="T14" fmla="+- 0 2499 2491"/>
                              <a:gd name="T15" fmla="*/ 2499 h 16"/>
                              <a:gd name="T16" fmla="+- 0 1364 1356"/>
                              <a:gd name="T17" fmla="*/ T16 w 65"/>
                              <a:gd name="T18" fmla="+- 0 2499 2491"/>
                              <a:gd name="T19" fmla="*/ 2499 h 16"/>
                              <a:gd name="T20" fmla="+- 0 1388 1356"/>
                              <a:gd name="T21" fmla="*/ T20 w 65"/>
                              <a:gd name="T22" fmla="+- 0 2507 2491"/>
                              <a:gd name="T23" fmla="*/ 2507 h 16"/>
                              <a:gd name="T24" fmla="+- 0 1421 1356"/>
                              <a:gd name="T25" fmla="*/ T24 w 65"/>
                              <a:gd name="T26" fmla="+- 0 2507 2491"/>
                              <a:gd name="T27" fmla="*/ 2507 h 16"/>
                              <a:gd name="T28" fmla="+- 0 1413 1356"/>
                              <a:gd name="T29" fmla="*/ T28 w 65"/>
                              <a:gd name="T30" fmla="+- 0 2499 2491"/>
                              <a:gd name="T31" fmla="*/ 2499 h 16"/>
                              <a:gd name="T32" fmla="+- 0 1400 1356"/>
                              <a:gd name="T33" fmla="*/ T32 w 65"/>
                              <a:gd name="T34" fmla="+- 0 2495 2491"/>
                              <a:gd name="T35" fmla="*/ 2495 h 16"/>
                              <a:gd name="T36" fmla="+- 0 1388 1356"/>
                              <a:gd name="T37" fmla="*/ T36 w 65"/>
                              <a:gd name="T38" fmla="+- 0 2495 2491"/>
                              <a:gd name="T39" fmla="*/ 2495 h 16"/>
                              <a:gd name="T40" fmla="+- 0 1376 1356"/>
                              <a:gd name="T41" fmla="*/ T40 w 65"/>
                              <a:gd name="T42" fmla="+- 0 2491 2491"/>
                              <a:gd name="T43" fmla="*/ 249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5" h="16">
                                <a:moveTo>
                                  <a:pt x="20" y="0"/>
                                </a:moveTo>
                                <a:lnTo>
                                  <a:pt x="4" y="0"/>
                                </a:lnTo>
                                <a:lnTo>
                                  <a:pt x="0" y="4"/>
                                </a:lnTo>
                                <a:lnTo>
                                  <a:pt x="4" y="8"/>
                                </a:lnTo>
                                <a:lnTo>
                                  <a:pt x="8" y="8"/>
                                </a:lnTo>
                                <a:lnTo>
                                  <a:pt x="32" y="16"/>
                                </a:lnTo>
                                <a:lnTo>
                                  <a:pt x="65" y="16"/>
                                </a:lnTo>
                                <a:lnTo>
                                  <a:pt x="57" y="8"/>
                                </a:lnTo>
                                <a:lnTo>
                                  <a:pt x="44" y="4"/>
                                </a:lnTo>
                                <a:lnTo>
                                  <a:pt x="32" y="4"/>
                                </a:lnTo>
                                <a:lnTo>
                                  <a:pt x="20"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136"/>
                        <wps:cNvSpPr>
                          <a:spLocks/>
                        </wps:cNvSpPr>
                        <wps:spPr bwMode="auto">
                          <a:xfrm>
                            <a:off x="1356" y="2491"/>
                            <a:ext cx="65" cy="16"/>
                          </a:xfrm>
                          <a:custGeom>
                            <a:avLst/>
                            <a:gdLst>
                              <a:gd name="T0" fmla="+- 0 1421 1356"/>
                              <a:gd name="T1" fmla="*/ T0 w 65"/>
                              <a:gd name="T2" fmla="+- 0 2507 2491"/>
                              <a:gd name="T3" fmla="*/ 2507 h 16"/>
                              <a:gd name="T4" fmla="+- 0 1417 1356"/>
                              <a:gd name="T5" fmla="*/ T4 w 65"/>
                              <a:gd name="T6" fmla="+- 0 2503 2491"/>
                              <a:gd name="T7" fmla="*/ 2503 h 16"/>
                              <a:gd name="T8" fmla="+- 0 1413 1356"/>
                              <a:gd name="T9" fmla="*/ T8 w 65"/>
                              <a:gd name="T10" fmla="+- 0 2499 2491"/>
                              <a:gd name="T11" fmla="*/ 2499 h 16"/>
                              <a:gd name="T12" fmla="+- 0 1400 1356"/>
                              <a:gd name="T13" fmla="*/ T12 w 65"/>
                              <a:gd name="T14" fmla="+- 0 2495 2491"/>
                              <a:gd name="T15" fmla="*/ 2495 h 16"/>
                              <a:gd name="T16" fmla="+- 0 1388 1356"/>
                              <a:gd name="T17" fmla="*/ T16 w 65"/>
                              <a:gd name="T18" fmla="+- 0 2495 2491"/>
                              <a:gd name="T19" fmla="*/ 2495 h 16"/>
                              <a:gd name="T20" fmla="+- 0 1376 1356"/>
                              <a:gd name="T21" fmla="*/ T20 w 65"/>
                              <a:gd name="T22" fmla="+- 0 2491 2491"/>
                              <a:gd name="T23" fmla="*/ 2491 h 16"/>
                              <a:gd name="T24" fmla="+- 0 1368 1356"/>
                              <a:gd name="T25" fmla="*/ T24 w 65"/>
                              <a:gd name="T26" fmla="+- 0 2491 2491"/>
                              <a:gd name="T27" fmla="*/ 2491 h 16"/>
                              <a:gd name="T28" fmla="+- 0 1360 1356"/>
                              <a:gd name="T29" fmla="*/ T28 w 65"/>
                              <a:gd name="T30" fmla="+- 0 2491 2491"/>
                              <a:gd name="T31" fmla="*/ 2491 h 16"/>
                              <a:gd name="T32" fmla="+- 0 1356 1356"/>
                              <a:gd name="T33" fmla="*/ T32 w 65"/>
                              <a:gd name="T34" fmla="+- 0 2495 2491"/>
                              <a:gd name="T35" fmla="*/ 2495 h 16"/>
                              <a:gd name="T36" fmla="+- 0 1360 1356"/>
                              <a:gd name="T37" fmla="*/ T36 w 65"/>
                              <a:gd name="T38" fmla="+- 0 2499 2491"/>
                              <a:gd name="T39" fmla="*/ 2499 h 16"/>
                              <a:gd name="T40" fmla="+- 0 1364 1356"/>
                              <a:gd name="T41" fmla="*/ T40 w 65"/>
                              <a:gd name="T42" fmla="+- 0 2499 2491"/>
                              <a:gd name="T43" fmla="*/ 2499 h 16"/>
                              <a:gd name="T44" fmla="+- 0 1376 1356"/>
                              <a:gd name="T45" fmla="*/ T44 w 65"/>
                              <a:gd name="T46" fmla="+- 0 2503 2491"/>
                              <a:gd name="T47" fmla="*/ 2503 h 16"/>
                              <a:gd name="T48" fmla="+- 0 1388 1356"/>
                              <a:gd name="T49" fmla="*/ T48 w 65"/>
                              <a:gd name="T50" fmla="+- 0 2507 2491"/>
                              <a:gd name="T51" fmla="*/ 2507 h 16"/>
                              <a:gd name="T52" fmla="+- 0 1400 1356"/>
                              <a:gd name="T53" fmla="*/ T52 w 65"/>
                              <a:gd name="T54" fmla="+- 0 2507 2491"/>
                              <a:gd name="T55" fmla="*/ 2507 h 16"/>
                              <a:gd name="T56" fmla="+- 0 1409 1356"/>
                              <a:gd name="T57" fmla="*/ T56 w 65"/>
                              <a:gd name="T58" fmla="+- 0 2507 2491"/>
                              <a:gd name="T59" fmla="*/ 2507 h 16"/>
                              <a:gd name="T60" fmla="+- 0 1417 1356"/>
                              <a:gd name="T61" fmla="*/ T60 w 65"/>
                              <a:gd name="T62" fmla="+- 0 2507 2491"/>
                              <a:gd name="T63" fmla="*/ 2507 h 16"/>
                              <a:gd name="T64" fmla="+- 0 1421 1356"/>
                              <a:gd name="T65" fmla="*/ T64 w 65"/>
                              <a:gd name="T66" fmla="+- 0 2507 2491"/>
                              <a:gd name="T67" fmla="*/ 250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 h="16">
                                <a:moveTo>
                                  <a:pt x="65" y="16"/>
                                </a:moveTo>
                                <a:lnTo>
                                  <a:pt x="61" y="12"/>
                                </a:lnTo>
                                <a:lnTo>
                                  <a:pt x="57" y="8"/>
                                </a:lnTo>
                                <a:lnTo>
                                  <a:pt x="44" y="4"/>
                                </a:lnTo>
                                <a:lnTo>
                                  <a:pt x="32" y="4"/>
                                </a:lnTo>
                                <a:lnTo>
                                  <a:pt x="20" y="0"/>
                                </a:lnTo>
                                <a:lnTo>
                                  <a:pt x="12" y="0"/>
                                </a:lnTo>
                                <a:lnTo>
                                  <a:pt x="4" y="0"/>
                                </a:lnTo>
                                <a:lnTo>
                                  <a:pt x="0" y="4"/>
                                </a:lnTo>
                                <a:lnTo>
                                  <a:pt x="4" y="8"/>
                                </a:lnTo>
                                <a:lnTo>
                                  <a:pt x="8" y="8"/>
                                </a:lnTo>
                                <a:lnTo>
                                  <a:pt x="20" y="12"/>
                                </a:lnTo>
                                <a:lnTo>
                                  <a:pt x="32" y="16"/>
                                </a:lnTo>
                                <a:lnTo>
                                  <a:pt x="44" y="16"/>
                                </a:lnTo>
                                <a:lnTo>
                                  <a:pt x="53" y="16"/>
                                </a:lnTo>
                                <a:lnTo>
                                  <a:pt x="61" y="16"/>
                                </a:lnTo>
                                <a:lnTo>
                                  <a:pt x="65" y="16"/>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137"/>
                        <wps:cNvSpPr>
                          <a:spLocks/>
                        </wps:cNvSpPr>
                        <wps:spPr bwMode="auto">
                          <a:xfrm>
                            <a:off x="1356" y="2491"/>
                            <a:ext cx="65" cy="16"/>
                          </a:xfrm>
                          <a:custGeom>
                            <a:avLst/>
                            <a:gdLst>
                              <a:gd name="T0" fmla="+- 0 1421 1356"/>
                              <a:gd name="T1" fmla="*/ T0 w 65"/>
                              <a:gd name="T2" fmla="+- 0 2507 2491"/>
                              <a:gd name="T3" fmla="*/ 2507 h 16"/>
                              <a:gd name="T4" fmla="+- 0 1417 1356"/>
                              <a:gd name="T5" fmla="*/ T4 w 65"/>
                              <a:gd name="T6" fmla="+- 0 2503 2491"/>
                              <a:gd name="T7" fmla="*/ 2503 h 16"/>
                              <a:gd name="T8" fmla="+- 0 1413 1356"/>
                              <a:gd name="T9" fmla="*/ T8 w 65"/>
                              <a:gd name="T10" fmla="+- 0 2499 2491"/>
                              <a:gd name="T11" fmla="*/ 2499 h 16"/>
                              <a:gd name="T12" fmla="+- 0 1400 1356"/>
                              <a:gd name="T13" fmla="*/ T12 w 65"/>
                              <a:gd name="T14" fmla="+- 0 2495 2491"/>
                              <a:gd name="T15" fmla="*/ 2495 h 16"/>
                              <a:gd name="T16" fmla="+- 0 1388 1356"/>
                              <a:gd name="T17" fmla="*/ T16 w 65"/>
                              <a:gd name="T18" fmla="+- 0 2495 2491"/>
                              <a:gd name="T19" fmla="*/ 2495 h 16"/>
                              <a:gd name="T20" fmla="+- 0 1376 1356"/>
                              <a:gd name="T21" fmla="*/ T20 w 65"/>
                              <a:gd name="T22" fmla="+- 0 2491 2491"/>
                              <a:gd name="T23" fmla="*/ 2491 h 16"/>
                              <a:gd name="T24" fmla="+- 0 1368 1356"/>
                              <a:gd name="T25" fmla="*/ T24 w 65"/>
                              <a:gd name="T26" fmla="+- 0 2491 2491"/>
                              <a:gd name="T27" fmla="*/ 2491 h 16"/>
                              <a:gd name="T28" fmla="+- 0 1360 1356"/>
                              <a:gd name="T29" fmla="*/ T28 w 65"/>
                              <a:gd name="T30" fmla="+- 0 2491 2491"/>
                              <a:gd name="T31" fmla="*/ 2491 h 16"/>
                              <a:gd name="T32" fmla="+- 0 1356 1356"/>
                              <a:gd name="T33" fmla="*/ T32 w 65"/>
                              <a:gd name="T34" fmla="+- 0 2495 2491"/>
                              <a:gd name="T35" fmla="*/ 2495 h 16"/>
                              <a:gd name="T36" fmla="+- 0 1360 1356"/>
                              <a:gd name="T37" fmla="*/ T36 w 65"/>
                              <a:gd name="T38" fmla="+- 0 2499 2491"/>
                              <a:gd name="T39" fmla="*/ 2499 h 16"/>
                              <a:gd name="T40" fmla="+- 0 1364 1356"/>
                              <a:gd name="T41" fmla="*/ T40 w 65"/>
                              <a:gd name="T42" fmla="+- 0 2499 2491"/>
                              <a:gd name="T43" fmla="*/ 2499 h 16"/>
                              <a:gd name="T44" fmla="+- 0 1376 1356"/>
                              <a:gd name="T45" fmla="*/ T44 w 65"/>
                              <a:gd name="T46" fmla="+- 0 2503 2491"/>
                              <a:gd name="T47" fmla="*/ 2503 h 16"/>
                              <a:gd name="T48" fmla="+- 0 1388 1356"/>
                              <a:gd name="T49" fmla="*/ T48 w 65"/>
                              <a:gd name="T50" fmla="+- 0 2507 2491"/>
                              <a:gd name="T51" fmla="*/ 2507 h 16"/>
                              <a:gd name="T52" fmla="+- 0 1400 1356"/>
                              <a:gd name="T53" fmla="*/ T52 w 65"/>
                              <a:gd name="T54" fmla="+- 0 2507 2491"/>
                              <a:gd name="T55" fmla="*/ 2507 h 16"/>
                              <a:gd name="T56" fmla="+- 0 1409 1356"/>
                              <a:gd name="T57" fmla="*/ T56 w 65"/>
                              <a:gd name="T58" fmla="+- 0 2507 2491"/>
                              <a:gd name="T59" fmla="*/ 2507 h 16"/>
                              <a:gd name="T60" fmla="+- 0 1417 1356"/>
                              <a:gd name="T61" fmla="*/ T60 w 65"/>
                              <a:gd name="T62" fmla="+- 0 2507 2491"/>
                              <a:gd name="T63" fmla="*/ 2507 h 16"/>
                              <a:gd name="T64" fmla="+- 0 1421 1356"/>
                              <a:gd name="T65" fmla="*/ T64 w 65"/>
                              <a:gd name="T66" fmla="+- 0 2507 2491"/>
                              <a:gd name="T67" fmla="*/ 250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 h="16">
                                <a:moveTo>
                                  <a:pt x="65" y="16"/>
                                </a:moveTo>
                                <a:lnTo>
                                  <a:pt x="61" y="12"/>
                                </a:lnTo>
                                <a:lnTo>
                                  <a:pt x="57" y="8"/>
                                </a:lnTo>
                                <a:lnTo>
                                  <a:pt x="44" y="4"/>
                                </a:lnTo>
                                <a:lnTo>
                                  <a:pt x="32" y="4"/>
                                </a:lnTo>
                                <a:lnTo>
                                  <a:pt x="20" y="0"/>
                                </a:lnTo>
                                <a:lnTo>
                                  <a:pt x="12" y="0"/>
                                </a:lnTo>
                                <a:lnTo>
                                  <a:pt x="4" y="0"/>
                                </a:lnTo>
                                <a:lnTo>
                                  <a:pt x="0" y="4"/>
                                </a:lnTo>
                                <a:lnTo>
                                  <a:pt x="4" y="8"/>
                                </a:lnTo>
                                <a:lnTo>
                                  <a:pt x="8" y="8"/>
                                </a:lnTo>
                                <a:lnTo>
                                  <a:pt x="20" y="12"/>
                                </a:lnTo>
                                <a:lnTo>
                                  <a:pt x="32" y="16"/>
                                </a:lnTo>
                                <a:lnTo>
                                  <a:pt x="44" y="16"/>
                                </a:lnTo>
                                <a:lnTo>
                                  <a:pt x="53" y="16"/>
                                </a:lnTo>
                                <a:lnTo>
                                  <a:pt x="61" y="16"/>
                                </a:lnTo>
                                <a:lnTo>
                                  <a:pt x="65" y="1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Line 138"/>
                        <wps:cNvCnPr/>
                        <wps:spPr bwMode="auto">
                          <a:xfrm>
                            <a:off x="1315" y="2198"/>
                            <a:ext cx="12" cy="0"/>
                          </a:xfrm>
                          <a:prstGeom prst="line">
                            <a:avLst/>
                          </a:prstGeom>
                          <a:noFill/>
                          <a:ln w="7620">
                            <a:solidFill>
                              <a:srgbClr val="80C342"/>
                            </a:solidFill>
                            <a:round/>
                            <a:headEnd/>
                            <a:tailEnd/>
                          </a:ln>
                          <a:extLst>
                            <a:ext uri="{909E8E84-426E-40DD-AFC4-6F175D3DCCD1}">
                              <a14:hiddenFill xmlns:a14="http://schemas.microsoft.com/office/drawing/2010/main">
                                <a:noFill/>
                              </a14:hiddenFill>
                            </a:ext>
                          </a:extLst>
                        </wps:spPr>
                        <wps:bodyPr/>
                      </wps:wsp>
                      <wps:wsp>
                        <wps:cNvPr id="685" name="Freeform 139"/>
                        <wps:cNvSpPr>
                          <a:spLocks/>
                        </wps:cNvSpPr>
                        <wps:spPr bwMode="auto">
                          <a:xfrm>
                            <a:off x="1315" y="2192"/>
                            <a:ext cx="12" cy="12"/>
                          </a:xfrm>
                          <a:custGeom>
                            <a:avLst/>
                            <a:gdLst>
                              <a:gd name="T0" fmla="+- 0 1319 1315"/>
                              <a:gd name="T1" fmla="*/ T0 w 12"/>
                              <a:gd name="T2" fmla="+- 0 2204 2192"/>
                              <a:gd name="T3" fmla="*/ 2204 h 12"/>
                              <a:gd name="T4" fmla="+- 0 1327 1315"/>
                              <a:gd name="T5" fmla="*/ T4 w 12"/>
                              <a:gd name="T6" fmla="+- 0 2204 2192"/>
                              <a:gd name="T7" fmla="*/ 2204 h 12"/>
                              <a:gd name="T8" fmla="+- 0 1327 1315"/>
                              <a:gd name="T9" fmla="*/ T8 w 12"/>
                              <a:gd name="T10" fmla="+- 0 2200 2192"/>
                              <a:gd name="T11" fmla="*/ 2200 h 12"/>
                              <a:gd name="T12" fmla="+- 0 1327 1315"/>
                              <a:gd name="T13" fmla="*/ T12 w 12"/>
                              <a:gd name="T14" fmla="+- 0 2192 2192"/>
                              <a:gd name="T15" fmla="*/ 2192 h 12"/>
                              <a:gd name="T16" fmla="+- 0 1319 1315"/>
                              <a:gd name="T17" fmla="*/ T16 w 12"/>
                              <a:gd name="T18" fmla="+- 0 2192 2192"/>
                              <a:gd name="T19" fmla="*/ 2192 h 12"/>
                              <a:gd name="T20" fmla="+- 0 1315 1315"/>
                              <a:gd name="T21" fmla="*/ T20 w 12"/>
                              <a:gd name="T22" fmla="+- 0 2192 2192"/>
                              <a:gd name="T23" fmla="*/ 2192 h 12"/>
                              <a:gd name="T24" fmla="+- 0 1315 1315"/>
                              <a:gd name="T25" fmla="*/ T24 w 12"/>
                              <a:gd name="T26" fmla="+- 0 2200 2192"/>
                              <a:gd name="T27" fmla="*/ 2200 h 12"/>
                              <a:gd name="T28" fmla="+- 0 1315 1315"/>
                              <a:gd name="T29" fmla="*/ T28 w 12"/>
                              <a:gd name="T30" fmla="+- 0 2204 2192"/>
                              <a:gd name="T31" fmla="*/ 2204 h 12"/>
                              <a:gd name="T32" fmla="+- 0 1319 1315"/>
                              <a:gd name="T33" fmla="*/ T32 w 12"/>
                              <a:gd name="T34" fmla="+- 0 2204 2192"/>
                              <a:gd name="T35" fmla="*/ 2204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2">
                                <a:moveTo>
                                  <a:pt x="4" y="12"/>
                                </a:moveTo>
                                <a:lnTo>
                                  <a:pt x="12" y="12"/>
                                </a:lnTo>
                                <a:lnTo>
                                  <a:pt x="12" y="8"/>
                                </a:lnTo>
                                <a:lnTo>
                                  <a:pt x="12" y="0"/>
                                </a:lnTo>
                                <a:lnTo>
                                  <a:pt x="4" y="0"/>
                                </a:lnTo>
                                <a:lnTo>
                                  <a:pt x="0" y="0"/>
                                </a:lnTo>
                                <a:lnTo>
                                  <a:pt x="0" y="8"/>
                                </a:lnTo>
                                <a:lnTo>
                                  <a:pt x="0" y="12"/>
                                </a:lnTo>
                                <a:lnTo>
                                  <a:pt x="4" y="12"/>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Freeform 140"/>
                        <wps:cNvSpPr>
                          <a:spLocks/>
                        </wps:cNvSpPr>
                        <wps:spPr bwMode="auto">
                          <a:xfrm>
                            <a:off x="1315" y="2192"/>
                            <a:ext cx="12" cy="12"/>
                          </a:xfrm>
                          <a:custGeom>
                            <a:avLst/>
                            <a:gdLst>
                              <a:gd name="T0" fmla="+- 0 1319 1315"/>
                              <a:gd name="T1" fmla="*/ T0 w 12"/>
                              <a:gd name="T2" fmla="+- 0 2204 2192"/>
                              <a:gd name="T3" fmla="*/ 2204 h 12"/>
                              <a:gd name="T4" fmla="+- 0 1327 1315"/>
                              <a:gd name="T5" fmla="*/ T4 w 12"/>
                              <a:gd name="T6" fmla="+- 0 2204 2192"/>
                              <a:gd name="T7" fmla="*/ 2204 h 12"/>
                              <a:gd name="T8" fmla="+- 0 1327 1315"/>
                              <a:gd name="T9" fmla="*/ T8 w 12"/>
                              <a:gd name="T10" fmla="+- 0 2200 2192"/>
                              <a:gd name="T11" fmla="*/ 2200 h 12"/>
                              <a:gd name="T12" fmla="+- 0 1327 1315"/>
                              <a:gd name="T13" fmla="*/ T12 w 12"/>
                              <a:gd name="T14" fmla="+- 0 2192 2192"/>
                              <a:gd name="T15" fmla="*/ 2192 h 12"/>
                              <a:gd name="T16" fmla="+- 0 1319 1315"/>
                              <a:gd name="T17" fmla="*/ T16 w 12"/>
                              <a:gd name="T18" fmla="+- 0 2192 2192"/>
                              <a:gd name="T19" fmla="*/ 2192 h 12"/>
                              <a:gd name="T20" fmla="+- 0 1315 1315"/>
                              <a:gd name="T21" fmla="*/ T20 w 12"/>
                              <a:gd name="T22" fmla="+- 0 2192 2192"/>
                              <a:gd name="T23" fmla="*/ 2192 h 12"/>
                              <a:gd name="T24" fmla="+- 0 1315 1315"/>
                              <a:gd name="T25" fmla="*/ T24 w 12"/>
                              <a:gd name="T26" fmla="+- 0 2200 2192"/>
                              <a:gd name="T27" fmla="*/ 2200 h 12"/>
                              <a:gd name="T28" fmla="+- 0 1315 1315"/>
                              <a:gd name="T29" fmla="*/ T28 w 12"/>
                              <a:gd name="T30" fmla="+- 0 2204 2192"/>
                              <a:gd name="T31" fmla="*/ 2204 h 12"/>
                              <a:gd name="T32" fmla="+- 0 1319 1315"/>
                              <a:gd name="T33" fmla="*/ T32 w 12"/>
                              <a:gd name="T34" fmla="+- 0 2204 2192"/>
                              <a:gd name="T35" fmla="*/ 2204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2">
                                <a:moveTo>
                                  <a:pt x="4" y="12"/>
                                </a:moveTo>
                                <a:lnTo>
                                  <a:pt x="12" y="12"/>
                                </a:lnTo>
                                <a:lnTo>
                                  <a:pt x="12" y="8"/>
                                </a:lnTo>
                                <a:lnTo>
                                  <a:pt x="12" y="0"/>
                                </a:lnTo>
                                <a:lnTo>
                                  <a:pt x="4" y="0"/>
                                </a:lnTo>
                                <a:lnTo>
                                  <a:pt x="0" y="0"/>
                                </a:lnTo>
                                <a:lnTo>
                                  <a:pt x="0" y="8"/>
                                </a:lnTo>
                                <a:lnTo>
                                  <a:pt x="0" y="12"/>
                                </a:lnTo>
                                <a:lnTo>
                                  <a:pt x="4" y="12"/>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141"/>
                        <wps:cNvSpPr>
                          <a:spLocks/>
                        </wps:cNvSpPr>
                        <wps:spPr bwMode="auto">
                          <a:xfrm>
                            <a:off x="1388" y="2180"/>
                            <a:ext cx="77" cy="270"/>
                          </a:xfrm>
                          <a:custGeom>
                            <a:avLst/>
                            <a:gdLst>
                              <a:gd name="T0" fmla="+- 0 1465 1388"/>
                              <a:gd name="T1" fmla="*/ T0 w 77"/>
                              <a:gd name="T2" fmla="+- 0 2450 2180"/>
                              <a:gd name="T3" fmla="*/ 2450 h 270"/>
                              <a:gd name="T4" fmla="+- 0 1429 1388"/>
                              <a:gd name="T5" fmla="*/ T4 w 77"/>
                              <a:gd name="T6" fmla="+- 0 2317 2180"/>
                              <a:gd name="T7" fmla="*/ 2317 h 270"/>
                              <a:gd name="T8" fmla="+- 0 1388 1388"/>
                              <a:gd name="T9" fmla="*/ T8 w 77"/>
                              <a:gd name="T10" fmla="+- 0 2180 2180"/>
                              <a:gd name="T11" fmla="*/ 2180 h 270"/>
                            </a:gdLst>
                            <a:ahLst/>
                            <a:cxnLst>
                              <a:cxn ang="0">
                                <a:pos x="T1" y="T3"/>
                              </a:cxn>
                              <a:cxn ang="0">
                                <a:pos x="T5" y="T7"/>
                              </a:cxn>
                              <a:cxn ang="0">
                                <a:pos x="T9" y="T11"/>
                              </a:cxn>
                            </a:cxnLst>
                            <a:rect l="0" t="0" r="r" b="b"/>
                            <a:pathLst>
                              <a:path w="77" h="270">
                                <a:moveTo>
                                  <a:pt x="77" y="270"/>
                                </a:moveTo>
                                <a:lnTo>
                                  <a:pt x="41" y="137"/>
                                </a:lnTo>
                                <a:lnTo>
                                  <a:pt x="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Freeform 142"/>
                        <wps:cNvSpPr>
                          <a:spLocks/>
                        </wps:cNvSpPr>
                        <wps:spPr bwMode="auto">
                          <a:xfrm>
                            <a:off x="1177" y="2180"/>
                            <a:ext cx="73" cy="270"/>
                          </a:xfrm>
                          <a:custGeom>
                            <a:avLst/>
                            <a:gdLst>
                              <a:gd name="T0" fmla="+- 0 1177 1177"/>
                              <a:gd name="T1" fmla="*/ T0 w 73"/>
                              <a:gd name="T2" fmla="+- 0 2450 2180"/>
                              <a:gd name="T3" fmla="*/ 2450 h 270"/>
                              <a:gd name="T4" fmla="+- 0 1209 1177"/>
                              <a:gd name="T5" fmla="*/ T4 w 73"/>
                              <a:gd name="T6" fmla="+- 0 2317 2180"/>
                              <a:gd name="T7" fmla="*/ 2317 h 270"/>
                              <a:gd name="T8" fmla="+- 0 1250 1177"/>
                              <a:gd name="T9" fmla="*/ T8 w 73"/>
                              <a:gd name="T10" fmla="+- 0 2180 2180"/>
                              <a:gd name="T11" fmla="*/ 2180 h 270"/>
                            </a:gdLst>
                            <a:ahLst/>
                            <a:cxnLst>
                              <a:cxn ang="0">
                                <a:pos x="T1" y="T3"/>
                              </a:cxn>
                              <a:cxn ang="0">
                                <a:pos x="T5" y="T7"/>
                              </a:cxn>
                              <a:cxn ang="0">
                                <a:pos x="T9" y="T11"/>
                              </a:cxn>
                            </a:cxnLst>
                            <a:rect l="0" t="0" r="r" b="b"/>
                            <a:pathLst>
                              <a:path w="73" h="270">
                                <a:moveTo>
                                  <a:pt x="0" y="270"/>
                                </a:moveTo>
                                <a:lnTo>
                                  <a:pt x="32" y="137"/>
                                </a:lnTo>
                                <a:lnTo>
                                  <a:pt x="73"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Freeform 143"/>
                        <wps:cNvSpPr>
                          <a:spLocks/>
                        </wps:cNvSpPr>
                        <wps:spPr bwMode="auto">
                          <a:xfrm>
                            <a:off x="1299" y="2176"/>
                            <a:ext cx="44" cy="254"/>
                          </a:xfrm>
                          <a:custGeom>
                            <a:avLst/>
                            <a:gdLst>
                              <a:gd name="T0" fmla="+- 0 1299 1299"/>
                              <a:gd name="T1" fmla="*/ T0 w 44"/>
                              <a:gd name="T2" fmla="+- 0 2430 2176"/>
                              <a:gd name="T3" fmla="*/ 2430 h 254"/>
                              <a:gd name="T4" fmla="+- 0 1319 1299"/>
                              <a:gd name="T5" fmla="*/ T4 w 44"/>
                              <a:gd name="T6" fmla="+- 0 2176 2176"/>
                              <a:gd name="T7" fmla="*/ 2176 h 254"/>
                              <a:gd name="T8" fmla="+- 0 1343 1299"/>
                              <a:gd name="T9" fmla="*/ T8 w 44"/>
                              <a:gd name="T10" fmla="+- 0 2430 2176"/>
                              <a:gd name="T11" fmla="*/ 2430 h 254"/>
                            </a:gdLst>
                            <a:ahLst/>
                            <a:cxnLst>
                              <a:cxn ang="0">
                                <a:pos x="T1" y="T3"/>
                              </a:cxn>
                              <a:cxn ang="0">
                                <a:pos x="T5" y="T7"/>
                              </a:cxn>
                              <a:cxn ang="0">
                                <a:pos x="T9" y="T11"/>
                              </a:cxn>
                            </a:cxnLst>
                            <a:rect l="0" t="0" r="r" b="b"/>
                            <a:pathLst>
                              <a:path w="44" h="254">
                                <a:moveTo>
                                  <a:pt x="0" y="254"/>
                                </a:moveTo>
                                <a:lnTo>
                                  <a:pt x="20" y="0"/>
                                </a:lnTo>
                                <a:lnTo>
                                  <a:pt x="44" y="254"/>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AutoShape 144"/>
                        <wps:cNvSpPr>
                          <a:spLocks/>
                        </wps:cNvSpPr>
                        <wps:spPr bwMode="auto">
                          <a:xfrm>
                            <a:off x="1238" y="2575"/>
                            <a:ext cx="162" cy="158"/>
                          </a:xfrm>
                          <a:custGeom>
                            <a:avLst/>
                            <a:gdLst>
                              <a:gd name="T0" fmla="+- 0 1339 1238"/>
                              <a:gd name="T1" fmla="*/ T0 w 162"/>
                              <a:gd name="T2" fmla="+- 0 2575 2575"/>
                              <a:gd name="T3" fmla="*/ 2575 h 158"/>
                              <a:gd name="T4" fmla="+- 0 1299 1238"/>
                              <a:gd name="T5" fmla="*/ T4 w 162"/>
                              <a:gd name="T6" fmla="+- 0 2575 2575"/>
                              <a:gd name="T7" fmla="*/ 2575 h 158"/>
                              <a:gd name="T8" fmla="+- 0 1238 1238"/>
                              <a:gd name="T9" fmla="*/ T8 w 162"/>
                              <a:gd name="T10" fmla="+- 0 2733 2575"/>
                              <a:gd name="T11" fmla="*/ 2733 h 158"/>
                              <a:gd name="T12" fmla="+- 0 1274 1238"/>
                              <a:gd name="T13" fmla="*/ T12 w 162"/>
                              <a:gd name="T14" fmla="+- 0 2733 2575"/>
                              <a:gd name="T15" fmla="*/ 2733 h 158"/>
                              <a:gd name="T16" fmla="+- 0 1287 1238"/>
                              <a:gd name="T17" fmla="*/ T16 w 162"/>
                              <a:gd name="T18" fmla="+- 0 2701 2575"/>
                              <a:gd name="T19" fmla="*/ 2701 h 158"/>
                              <a:gd name="T20" fmla="+- 0 1388 1238"/>
                              <a:gd name="T21" fmla="*/ T20 w 162"/>
                              <a:gd name="T22" fmla="+- 0 2701 2575"/>
                              <a:gd name="T23" fmla="*/ 2701 h 158"/>
                              <a:gd name="T24" fmla="+- 0 1376 1238"/>
                              <a:gd name="T25" fmla="*/ T24 w 162"/>
                              <a:gd name="T26" fmla="+- 0 2672 2575"/>
                              <a:gd name="T27" fmla="*/ 2672 h 158"/>
                              <a:gd name="T28" fmla="+- 0 1295 1238"/>
                              <a:gd name="T29" fmla="*/ T28 w 162"/>
                              <a:gd name="T30" fmla="+- 0 2672 2575"/>
                              <a:gd name="T31" fmla="*/ 2672 h 158"/>
                              <a:gd name="T32" fmla="+- 0 1311 1238"/>
                              <a:gd name="T33" fmla="*/ T32 w 162"/>
                              <a:gd name="T34" fmla="+- 0 2624 2575"/>
                              <a:gd name="T35" fmla="*/ 2624 h 158"/>
                              <a:gd name="T36" fmla="+- 0 1315 1238"/>
                              <a:gd name="T37" fmla="*/ T36 w 162"/>
                              <a:gd name="T38" fmla="+- 0 2620 2575"/>
                              <a:gd name="T39" fmla="*/ 2620 h 158"/>
                              <a:gd name="T40" fmla="+- 0 1315 1238"/>
                              <a:gd name="T41" fmla="*/ T40 w 162"/>
                              <a:gd name="T42" fmla="+- 0 2612 2575"/>
                              <a:gd name="T43" fmla="*/ 2612 h 158"/>
                              <a:gd name="T44" fmla="+- 0 1319 1238"/>
                              <a:gd name="T45" fmla="*/ T44 w 162"/>
                              <a:gd name="T46" fmla="+- 0 2600 2575"/>
                              <a:gd name="T47" fmla="*/ 2600 h 158"/>
                              <a:gd name="T48" fmla="+- 0 1349 1238"/>
                              <a:gd name="T49" fmla="*/ T48 w 162"/>
                              <a:gd name="T50" fmla="+- 0 2600 2575"/>
                              <a:gd name="T51" fmla="*/ 2600 h 158"/>
                              <a:gd name="T52" fmla="+- 0 1339 1238"/>
                              <a:gd name="T53" fmla="*/ T52 w 162"/>
                              <a:gd name="T54" fmla="+- 0 2575 2575"/>
                              <a:gd name="T55" fmla="*/ 2575 h 158"/>
                              <a:gd name="T56" fmla="+- 0 1388 1238"/>
                              <a:gd name="T57" fmla="*/ T56 w 162"/>
                              <a:gd name="T58" fmla="+- 0 2701 2575"/>
                              <a:gd name="T59" fmla="*/ 2701 h 158"/>
                              <a:gd name="T60" fmla="+- 0 1348 1238"/>
                              <a:gd name="T61" fmla="*/ T60 w 162"/>
                              <a:gd name="T62" fmla="+- 0 2701 2575"/>
                              <a:gd name="T63" fmla="*/ 2701 h 158"/>
                              <a:gd name="T64" fmla="+- 0 1360 1238"/>
                              <a:gd name="T65" fmla="*/ T64 w 162"/>
                              <a:gd name="T66" fmla="+- 0 2733 2575"/>
                              <a:gd name="T67" fmla="*/ 2733 h 158"/>
                              <a:gd name="T68" fmla="+- 0 1400 1238"/>
                              <a:gd name="T69" fmla="*/ T68 w 162"/>
                              <a:gd name="T70" fmla="+- 0 2733 2575"/>
                              <a:gd name="T71" fmla="*/ 2733 h 158"/>
                              <a:gd name="T72" fmla="+- 0 1388 1238"/>
                              <a:gd name="T73" fmla="*/ T72 w 162"/>
                              <a:gd name="T74" fmla="+- 0 2701 2575"/>
                              <a:gd name="T75" fmla="*/ 2701 h 158"/>
                              <a:gd name="T76" fmla="+- 0 1349 1238"/>
                              <a:gd name="T77" fmla="*/ T76 w 162"/>
                              <a:gd name="T78" fmla="+- 0 2600 2575"/>
                              <a:gd name="T79" fmla="*/ 2600 h 158"/>
                              <a:gd name="T80" fmla="+- 0 1319 1238"/>
                              <a:gd name="T81" fmla="*/ T80 w 162"/>
                              <a:gd name="T82" fmla="+- 0 2600 2575"/>
                              <a:gd name="T83" fmla="*/ 2600 h 158"/>
                              <a:gd name="T84" fmla="+- 0 1319 1238"/>
                              <a:gd name="T85" fmla="*/ T84 w 162"/>
                              <a:gd name="T86" fmla="+- 0 2616 2575"/>
                              <a:gd name="T87" fmla="*/ 2616 h 158"/>
                              <a:gd name="T88" fmla="+- 0 1323 1238"/>
                              <a:gd name="T89" fmla="*/ T88 w 162"/>
                              <a:gd name="T90" fmla="+- 0 2620 2575"/>
                              <a:gd name="T91" fmla="*/ 2620 h 158"/>
                              <a:gd name="T92" fmla="+- 0 1339 1238"/>
                              <a:gd name="T93" fmla="*/ T92 w 162"/>
                              <a:gd name="T94" fmla="+- 0 2672 2575"/>
                              <a:gd name="T95" fmla="*/ 2672 h 158"/>
                              <a:gd name="T96" fmla="+- 0 1376 1238"/>
                              <a:gd name="T97" fmla="*/ T96 w 162"/>
                              <a:gd name="T98" fmla="+- 0 2672 2575"/>
                              <a:gd name="T99" fmla="*/ 2672 h 158"/>
                              <a:gd name="T100" fmla="+- 0 1349 1238"/>
                              <a:gd name="T101" fmla="*/ T100 w 162"/>
                              <a:gd name="T102" fmla="+- 0 2600 2575"/>
                              <a:gd name="T103" fmla="*/ 2600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2" h="158">
                                <a:moveTo>
                                  <a:pt x="101" y="0"/>
                                </a:moveTo>
                                <a:lnTo>
                                  <a:pt x="61" y="0"/>
                                </a:lnTo>
                                <a:lnTo>
                                  <a:pt x="0" y="158"/>
                                </a:lnTo>
                                <a:lnTo>
                                  <a:pt x="36" y="158"/>
                                </a:lnTo>
                                <a:lnTo>
                                  <a:pt x="49" y="126"/>
                                </a:lnTo>
                                <a:lnTo>
                                  <a:pt x="150" y="126"/>
                                </a:lnTo>
                                <a:lnTo>
                                  <a:pt x="138" y="97"/>
                                </a:lnTo>
                                <a:lnTo>
                                  <a:pt x="57" y="97"/>
                                </a:lnTo>
                                <a:lnTo>
                                  <a:pt x="73" y="49"/>
                                </a:lnTo>
                                <a:lnTo>
                                  <a:pt x="77" y="45"/>
                                </a:lnTo>
                                <a:lnTo>
                                  <a:pt x="77" y="37"/>
                                </a:lnTo>
                                <a:lnTo>
                                  <a:pt x="81" y="25"/>
                                </a:lnTo>
                                <a:lnTo>
                                  <a:pt x="111" y="25"/>
                                </a:lnTo>
                                <a:lnTo>
                                  <a:pt x="101" y="0"/>
                                </a:lnTo>
                                <a:close/>
                                <a:moveTo>
                                  <a:pt x="150" y="126"/>
                                </a:moveTo>
                                <a:lnTo>
                                  <a:pt x="110" y="126"/>
                                </a:lnTo>
                                <a:lnTo>
                                  <a:pt x="122" y="158"/>
                                </a:lnTo>
                                <a:lnTo>
                                  <a:pt x="162" y="158"/>
                                </a:lnTo>
                                <a:lnTo>
                                  <a:pt x="150" y="126"/>
                                </a:lnTo>
                                <a:close/>
                                <a:moveTo>
                                  <a:pt x="111" y="25"/>
                                </a:moveTo>
                                <a:lnTo>
                                  <a:pt x="81" y="25"/>
                                </a:lnTo>
                                <a:lnTo>
                                  <a:pt x="81" y="41"/>
                                </a:lnTo>
                                <a:lnTo>
                                  <a:pt x="85" y="45"/>
                                </a:lnTo>
                                <a:lnTo>
                                  <a:pt x="101" y="97"/>
                                </a:lnTo>
                                <a:lnTo>
                                  <a:pt x="138" y="97"/>
                                </a:lnTo>
                                <a:lnTo>
                                  <a:pt x="111"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145"/>
                        <wps:cNvSpPr>
                          <a:spLocks/>
                        </wps:cNvSpPr>
                        <wps:spPr bwMode="auto">
                          <a:xfrm>
                            <a:off x="1238" y="2575"/>
                            <a:ext cx="162" cy="158"/>
                          </a:xfrm>
                          <a:custGeom>
                            <a:avLst/>
                            <a:gdLst>
                              <a:gd name="T0" fmla="+- 0 1238 1238"/>
                              <a:gd name="T1" fmla="*/ T0 w 162"/>
                              <a:gd name="T2" fmla="+- 0 2733 2575"/>
                              <a:gd name="T3" fmla="*/ 2733 h 158"/>
                              <a:gd name="T4" fmla="+- 0 1274 1238"/>
                              <a:gd name="T5" fmla="*/ T4 w 162"/>
                              <a:gd name="T6" fmla="+- 0 2733 2575"/>
                              <a:gd name="T7" fmla="*/ 2733 h 158"/>
                              <a:gd name="T8" fmla="+- 0 1287 1238"/>
                              <a:gd name="T9" fmla="*/ T8 w 162"/>
                              <a:gd name="T10" fmla="+- 0 2701 2575"/>
                              <a:gd name="T11" fmla="*/ 2701 h 158"/>
                              <a:gd name="T12" fmla="+- 0 1348 1238"/>
                              <a:gd name="T13" fmla="*/ T12 w 162"/>
                              <a:gd name="T14" fmla="+- 0 2701 2575"/>
                              <a:gd name="T15" fmla="*/ 2701 h 158"/>
                              <a:gd name="T16" fmla="+- 0 1360 1238"/>
                              <a:gd name="T17" fmla="*/ T16 w 162"/>
                              <a:gd name="T18" fmla="+- 0 2733 2575"/>
                              <a:gd name="T19" fmla="*/ 2733 h 158"/>
                              <a:gd name="T20" fmla="+- 0 1400 1238"/>
                              <a:gd name="T21" fmla="*/ T20 w 162"/>
                              <a:gd name="T22" fmla="+- 0 2733 2575"/>
                              <a:gd name="T23" fmla="*/ 2733 h 158"/>
                              <a:gd name="T24" fmla="+- 0 1339 1238"/>
                              <a:gd name="T25" fmla="*/ T24 w 162"/>
                              <a:gd name="T26" fmla="+- 0 2575 2575"/>
                              <a:gd name="T27" fmla="*/ 2575 h 158"/>
                              <a:gd name="T28" fmla="+- 0 1299 1238"/>
                              <a:gd name="T29" fmla="*/ T28 w 162"/>
                              <a:gd name="T30" fmla="+- 0 2575 2575"/>
                              <a:gd name="T31" fmla="*/ 2575 h 158"/>
                              <a:gd name="T32" fmla="+- 0 1238 1238"/>
                              <a:gd name="T33" fmla="*/ T32 w 162"/>
                              <a:gd name="T34" fmla="+- 0 2733 2575"/>
                              <a:gd name="T35" fmla="*/ 273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 h="158">
                                <a:moveTo>
                                  <a:pt x="0" y="158"/>
                                </a:moveTo>
                                <a:lnTo>
                                  <a:pt x="36" y="158"/>
                                </a:lnTo>
                                <a:lnTo>
                                  <a:pt x="49" y="126"/>
                                </a:lnTo>
                                <a:lnTo>
                                  <a:pt x="110" y="126"/>
                                </a:lnTo>
                                <a:lnTo>
                                  <a:pt x="122" y="158"/>
                                </a:lnTo>
                                <a:lnTo>
                                  <a:pt x="162" y="158"/>
                                </a:lnTo>
                                <a:lnTo>
                                  <a:pt x="101" y="0"/>
                                </a:lnTo>
                                <a:lnTo>
                                  <a:pt x="61" y="0"/>
                                </a:lnTo>
                                <a:lnTo>
                                  <a:pt x="0" y="158"/>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Freeform 146"/>
                        <wps:cNvSpPr>
                          <a:spLocks/>
                        </wps:cNvSpPr>
                        <wps:spPr bwMode="auto">
                          <a:xfrm>
                            <a:off x="1295" y="2600"/>
                            <a:ext cx="44" cy="72"/>
                          </a:xfrm>
                          <a:custGeom>
                            <a:avLst/>
                            <a:gdLst>
                              <a:gd name="T0" fmla="+- 0 1339 1295"/>
                              <a:gd name="T1" fmla="*/ T0 w 44"/>
                              <a:gd name="T2" fmla="+- 0 2672 2600"/>
                              <a:gd name="T3" fmla="*/ 2672 h 72"/>
                              <a:gd name="T4" fmla="+- 0 1295 1295"/>
                              <a:gd name="T5" fmla="*/ T4 w 44"/>
                              <a:gd name="T6" fmla="+- 0 2672 2600"/>
                              <a:gd name="T7" fmla="*/ 2672 h 72"/>
                              <a:gd name="T8" fmla="+- 0 1311 1295"/>
                              <a:gd name="T9" fmla="*/ T8 w 44"/>
                              <a:gd name="T10" fmla="+- 0 2624 2600"/>
                              <a:gd name="T11" fmla="*/ 2624 h 72"/>
                              <a:gd name="T12" fmla="+- 0 1315 1295"/>
                              <a:gd name="T13" fmla="*/ T12 w 44"/>
                              <a:gd name="T14" fmla="+- 0 2620 2600"/>
                              <a:gd name="T15" fmla="*/ 2620 h 72"/>
                              <a:gd name="T16" fmla="+- 0 1315 1295"/>
                              <a:gd name="T17" fmla="*/ T16 w 44"/>
                              <a:gd name="T18" fmla="+- 0 2612 2600"/>
                              <a:gd name="T19" fmla="*/ 2612 h 72"/>
                              <a:gd name="T20" fmla="+- 0 1319 1295"/>
                              <a:gd name="T21" fmla="*/ T20 w 44"/>
                              <a:gd name="T22" fmla="+- 0 2600 2600"/>
                              <a:gd name="T23" fmla="*/ 2600 h 72"/>
                              <a:gd name="T24" fmla="+- 0 1319 1295"/>
                              <a:gd name="T25" fmla="*/ T24 w 44"/>
                              <a:gd name="T26" fmla="+- 0 2612 2600"/>
                              <a:gd name="T27" fmla="*/ 2612 h 72"/>
                              <a:gd name="T28" fmla="+- 0 1319 1295"/>
                              <a:gd name="T29" fmla="*/ T28 w 44"/>
                              <a:gd name="T30" fmla="+- 0 2616 2600"/>
                              <a:gd name="T31" fmla="*/ 2616 h 72"/>
                              <a:gd name="T32" fmla="+- 0 1323 1295"/>
                              <a:gd name="T33" fmla="*/ T32 w 44"/>
                              <a:gd name="T34" fmla="+- 0 2620 2600"/>
                              <a:gd name="T35" fmla="*/ 2620 h 72"/>
                              <a:gd name="T36" fmla="+- 0 1339 1295"/>
                              <a:gd name="T37" fmla="*/ T36 w 44"/>
                              <a:gd name="T38" fmla="+- 0 2672 2600"/>
                              <a:gd name="T39" fmla="*/ 267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72">
                                <a:moveTo>
                                  <a:pt x="44" y="72"/>
                                </a:moveTo>
                                <a:lnTo>
                                  <a:pt x="0" y="72"/>
                                </a:lnTo>
                                <a:lnTo>
                                  <a:pt x="16" y="24"/>
                                </a:lnTo>
                                <a:lnTo>
                                  <a:pt x="20" y="20"/>
                                </a:lnTo>
                                <a:lnTo>
                                  <a:pt x="20" y="12"/>
                                </a:lnTo>
                                <a:lnTo>
                                  <a:pt x="24" y="0"/>
                                </a:lnTo>
                                <a:lnTo>
                                  <a:pt x="24" y="12"/>
                                </a:lnTo>
                                <a:lnTo>
                                  <a:pt x="24" y="16"/>
                                </a:lnTo>
                                <a:lnTo>
                                  <a:pt x="28" y="20"/>
                                </a:lnTo>
                                <a:lnTo>
                                  <a:pt x="44" y="72"/>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Freeform 147"/>
                        <wps:cNvSpPr>
                          <a:spLocks/>
                        </wps:cNvSpPr>
                        <wps:spPr bwMode="auto">
                          <a:xfrm>
                            <a:off x="1238" y="2575"/>
                            <a:ext cx="162" cy="158"/>
                          </a:xfrm>
                          <a:custGeom>
                            <a:avLst/>
                            <a:gdLst>
                              <a:gd name="T0" fmla="+- 0 1238 1238"/>
                              <a:gd name="T1" fmla="*/ T0 w 162"/>
                              <a:gd name="T2" fmla="+- 0 2733 2575"/>
                              <a:gd name="T3" fmla="*/ 2733 h 158"/>
                              <a:gd name="T4" fmla="+- 0 1274 1238"/>
                              <a:gd name="T5" fmla="*/ T4 w 162"/>
                              <a:gd name="T6" fmla="+- 0 2733 2575"/>
                              <a:gd name="T7" fmla="*/ 2733 h 158"/>
                              <a:gd name="T8" fmla="+- 0 1287 1238"/>
                              <a:gd name="T9" fmla="*/ T8 w 162"/>
                              <a:gd name="T10" fmla="+- 0 2701 2575"/>
                              <a:gd name="T11" fmla="*/ 2701 h 158"/>
                              <a:gd name="T12" fmla="+- 0 1348 1238"/>
                              <a:gd name="T13" fmla="*/ T12 w 162"/>
                              <a:gd name="T14" fmla="+- 0 2701 2575"/>
                              <a:gd name="T15" fmla="*/ 2701 h 158"/>
                              <a:gd name="T16" fmla="+- 0 1360 1238"/>
                              <a:gd name="T17" fmla="*/ T16 w 162"/>
                              <a:gd name="T18" fmla="+- 0 2733 2575"/>
                              <a:gd name="T19" fmla="*/ 2733 h 158"/>
                              <a:gd name="T20" fmla="+- 0 1400 1238"/>
                              <a:gd name="T21" fmla="*/ T20 w 162"/>
                              <a:gd name="T22" fmla="+- 0 2733 2575"/>
                              <a:gd name="T23" fmla="*/ 2733 h 158"/>
                              <a:gd name="T24" fmla="+- 0 1339 1238"/>
                              <a:gd name="T25" fmla="*/ T24 w 162"/>
                              <a:gd name="T26" fmla="+- 0 2575 2575"/>
                              <a:gd name="T27" fmla="*/ 2575 h 158"/>
                              <a:gd name="T28" fmla="+- 0 1299 1238"/>
                              <a:gd name="T29" fmla="*/ T28 w 162"/>
                              <a:gd name="T30" fmla="+- 0 2575 2575"/>
                              <a:gd name="T31" fmla="*/ 2575 h 158"/>
                              <a:gd name="T32" fmla="+- 0 1238 1238"/>
                              <a:gd name="T33" fmla="*/ T32 w 162"/>
                              <a:gd name="T34" fmla="+- 0 2733 2575"/>
                              <a:gd name="T35" fmla="*/ 273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 h="158">
                                <a:moveTo>
                                  <a:pt x="0" y="158"/>
                                </a:moveTo>
                                <a:lnTo>
                                  <a:pt x="36" y="158"/>
                                </a:lnTo>
                                <a:lnTo>
                                  <a:pt x="49" y="126"/>
                                </a:lnTo>
                                <a:lnTo>
                                  <a:pt x="110" y="126"/>
                                </a:lnTo>
                                <a:lnTo>
                                  <a:pt x="122" y="158"/>
                                </a:lnTo>
                                <a:lnTo>
                                  <a:pt x="162" y="158"/>
                                </a:lnTo>
                                <a:lnTo>
                                  <a:pt x="101" y="0"/>
                                </a:lnTo>
                                <a:lnTo>
                                  <a:pt x="61" y="0"/>
                                </a:lnTo>
                                <a:lnTo>
                                  <a:pt x="0" y="158"/>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Freeform 148"/>
                        <wps:cNvSpPr>
                          <a:spLocks/>
                        </wps:cNvSpPr>
                        <wps:spPr bwMode="auto">
                          <a:xfrm>
                            <a:off x="1295" y="2600"/>
                            <a:ext cx="44" cy="72"/>
                          </a:xfrm>
                          <a:custGeom>
                            <a:avLst/>
                            <a:gdLst>
                              <a:gd name="T0" fmla="+- 0 1339 1295"/>
                              <a:gd name="T1" fmla="*/ T0 w 44"/>
                              <a:gd name="T2" fmla="+- 0 2672 2600"/>
                              <a:gd name="T3" fmla="*/ 2672 h 72"/>
                              <a:gd name="T4" fmla="+- 0 1295 1295"/>
                              <a:gd name="T5" fmla="*/ T4 w 44"/>
                              <a:gd name="T6" fmla="+- 0 2672 2600"/>
                              <a:gd name="T7" fmla="*/ 2672 h 72"/>
                              <a:gd name="T8" fmla="+- 0 1311 1295"/>
                              <a:gd name="T9" fmla="*/ T8 w 44"/>
                              <a:gd name="T10" fmla="+- 0 2624 2600"/>
                              <a:gd name="T11" fmla="*/ 2624 h 72"/>
                              <a:gd name="T12" fmla="+- 0 1315 1295"/>
                              <a:gd name="T13" fmla="*/ T12 w 44"/>
                              <a:gd name="T14" fmla="+- 0 2620 2600"/>
                              <a:gd name="T15" fmla="*/ 2620 h 72"/>
                              <a:gd name="T16" fmla="+- 0 1315 1295"/>
                              <a:gd name="T17" fmla="*/ T16 w 44"/>
                              <a:gd name="T18" fmla="+- 0 2612 2600"/>
                              <a:gd name="T19" fmla="*/ 2612 h 72"/>
                              <a:gd name="T20" fmla="+- 0 1319 1295"/>
                              <a:gd name="T21" fmla="*/ T20 w 44"/>
                              <a:gd name="T22" fmla="+- 0 2600 2600"/>
                              <a:gd name="T23" fmla="*/ 2600 h 72"/>
                              <a:gd name="T24" fmla="+- 0 1319 1295"/>
                              <a:gd name="T25" fmla="*/ T24 w 44"/>
                              <a:gd name="T26" fmla="+- 0 2612 2600"/>
                              <a:gd name="T27" fmla="*/ 2612 h 72"/>
                              <a:gd name="T28" fmla="+- 0 1319 1295"/>
                              <a:gd name="T29" fmla="*/ T28 w 44"/>
                              <a:gd name="T30" fmla="+- 0 2616 2600"/>
                              <a:gd name="T31" fmla="*/ 2616 h 72"/>
                              <a:gd name="T32" fmla="+- 0 1323 1295"/>
                              <a:gd name="T33" fmla="*/ T32 w 44"/>
                              <a:gd name="T34" fmla="+- 0 2620 2600"/>
                              <a:gd name="T35" fmla="*/ 2620 h 72"/>
                              <a:gd name="T36" fmla="+- 0 1339 1295"/>
                              <a:gd name="T37" fmla="*/ T36 w 44"/>
                              <a:gd name="T38" fmla="+- 0 2672 2600"/>
                              <a:gd name="T39" fmla="*/ 267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72">
                                <a:moveTo>
                                  <a:pt x="44" y="72"/>
                                </a:moveTo>
                                <a:lnTo>
                                  <a:pt x="0" y="72"/>
                                </a:lnTo>
                                <a:lnTo>
                                  <a:pt x="16" y="24"/>
                                </a:lnTo>
                                <a:lnTo>
                                  <a:pt x="20" y="20"/>
                                </a:lnTo>
                                <a:lnTo>
                                  <a:pt x="20" y="12"/>
                                </a:lnTo>
                                <a:lnTo>
                                  <a:pt x="24" y="0"/>
                                </a:lnTo>
                                <a:lnTo>
                                  <a:pt x="24" y="12"/>
                                </a:lnTo>
                                <a:lnTo>
                                  <a:pt x="24" y="16"/>
                                </a:lnTo>
                                <a:lnTo>
                                  <a:pt x="28" y="20"/>
                                </a:lnTo>
                                <a:lnTo>
                                  <a:pt x="44" y="72"/>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AutoShape 149"/>
                        <wps:cNvSpPr>
                          <a:spLocks/>
                        </wps:cNvSpPr>
                        <wps:spPr bwMode="auto">
                          <a:xfrm>
                            <a:off x="1222" y="1425"/>
                            <a:ext cx="195" cy="666"/>
                          </a:xfrm>
                          <a:custGeom>
                            <a:avLst/>
                            <a:gdLst>
                              <a:gd name="T0" fmla="+- 0 1364 1222"/>
                              <a:gd name="T1" fmla="*/ T0 w 195"/>
                              <a:gd name="T2" fmla="+- 0 1578 1425"/>
                              <a:gd name="T3" fmla="*/ 1578 h 666"/>
                              <a:gd name="T4" fmla="+- 0 1274 1222"/>
                              <a:gd name="T5" fmla="*/ T4 w 195"/>
                              <a:gd name="T6" fmla="+- 0 1578 1425"/>
                              <a:gd name="T7" fmla="*/ 1578 h 666"/>
                              <a:gd name="T8" fmla="+- 0 1274 1222"/>
                              <a:gd name="T9" fmla="*/ T8 w 195"/>
                              <a:gd name="T10" fmla="+- 0 2091 1425"/>
                              <a:gd name="T11" fmla="*/ 2091 h 666"/>
                              <a:gd name="T12" fmla="+- 0 1364 1222"/>
                              <a:gd name="T13" fmla="*/ T12 w 195"/>
                              <a:gd name="T14" fmla="+- 0 2091 1425"/>
                              <a:gd name="T15" fmla="*/ 2091 h 666"/>
                              <a:gd name="T16" fmla="+- 0 1364 1222"/>
                              <a:gd name="T17" fmla="*/ T16 w 195"/>
                              <a:gd name="T18" fmla="+- 0 1578 1425"/>
                              <a:gd name="T19" fmla="*/ 1578 h 666"/>
                              <a:gd name="T20" fmla="+- 0 1319 1222"/>
                              <a:gd name="T21" fmla="*/ T20 w 195"/>
                              <a:gd name="T22" fmla="+- 0 1425 1425"/>
                              <a:gd name="T23" fmla="*/ 1425 h 666"/>
                              <a:gd name="T24" fmla="+- 0 1222 1222"/>
                              <a:gd name="T25" fmla="*/ T24 w 195"/>
                              <a:gd name="T26" fmla="+- 0 1578 1425"/>
                              <a:gd name="T27" fmla="*/ 1578 h 666"/>
                              <a:gd name="T28" fmla="+- 0 1417 1222"/>
                              <a:gd name="T29" fmla="*/ T28 w 195"/>
                              <a:gd name="T30" fmla="+- 0 1578 1425"/>
                              <a:gd name="T31" fmla="*/ 1578 h 666"/>
                              <a:gd name="T32" fmla="+- 0 1319 1222"/>
                              <a:gd name="T33" fmla="*/ T32 w 195"/>
                              <a:gd name="T34" fmla="+- 0 1425 1425"/>
                              <a:gd name="T35" fmla="*/ 1425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5" h="666">
                                <a:moveTo>
                                  <a:pt x="142" y="153"/>
                                </a:moveTo>
                                <a:lnTo>
                                  <a:pt x="52" y="153"/>
                                </a:lnTo>
                                <a:lnTo>
                                  <a:pt x="52" y="666"/>
                                </a:lnTo>
                                <a:lnTo>
                                  <a:pt x="142" y="666"/>
                                </a:lnTo>
                                <a:lnTo>
                                  <a:pt x="142" y="153"/>
                                </a:lnTo>
                                <a:close/>
                                <a:moveTo>
                                  <a:pt x="97" y="0"/>
                                </a:moveTo>
                                <a:lnTo>
                                  <a:pt x="0" y="153"/>
                                </a:lnTo>
                                <a:lnTo>
                                  <a:pt x="195" y="153"/>
                                </a:lnTo>
                                <a:lnTo>
                                  <a:pt x="97"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150"/>
                        <wps:cNvSpPr>
                          <a:spLocks/>
                        </wps:cNvSpPr>
                        <wps:spPr bwMode="auto">
                          <a:xfrm>
                            <a:off x="1222" y="1425"/>
                            <a:ext cx="195" cy="666"/>
                          </a:xfrm>
                          <a:custGeom>
                            <a:avLst/>
                            <a:gdLst>
                              <a:gd name="T0" fmla="+- 0 1364 1222"/>
                              <a:gd name="T1" fmla="*/ T0 w 195"/>
                              <a:gd name="T2" fmla="+- 0 2091 1425"/>
                              <a:gd name="T3" fmla="*/ 2091 h 666"/>
                              <a:gd name="T4" fmla="+- 0 1364 1222"/>
                              <a:gd name="T5" fmla="*/ T4 w 195"/>
                              <a:gd name="T6" fmla="+- 0 1578 1425"/>
                              <a:gd name="T7" fmla="*/ 1578 h 666"/>
                              <a:gd name="T8" fmla="+- 0 1417 1222"/>
                              <a:gd name="T9" fmla="*/ T8 w 195"/>
                              <a:gd name="T10" fmla="+- 0 1578 1425"/>
                              <a:gd name="T11" fmla="*/ 1578 h 666"/>
                              <a:gd name="T12" fmla="+- 0 1319 1222"/>
                              <a:gd name="T13" fmla="*/ T12 w 195"/>
                              <a:gd name="T14" fmla="+- 0 1425 1425"/>
                              <a:gd name="T15" fmla="*/ 1425 h 666"/>
                              <a:gd name="T16" fmla="+- 0 1222 1222"/>
                              <a:gd name="T17" fmla="*/ T16 w 195"/>
                              <a:gd name="T18" fmla="+- 0 1578 1425"/>
                              <a:gd name="T19" fmla="*/ 1578 h 666"/>
                              <a:gd name="T20" fmla="+- 0 1274 1222"/>
                              <a:gd name="T21" fmla="*/ T20 w 195"/>
                              <a:gd name="T22" fmla="+- 0 1578 1425"/>
                              <a:gd name="T23" fmla="*/ 1578 h 666"/>
                              <a:gd name="T24" fmla="+- 0 1274 1222"/>
                              <a:gd name="T25" fmla="*/ T24 w 195"/>
                              <a:gd name="T26" fmla="+- 0 2091 1425"/>
                              <a:gd name="T27" fmla="*/ 2091 h 666"/>
                              <a:gd name="T28" fmla="+- 0 1364 1222"/>
                              <a:gd name="T29" fmla="*/ T28 w 195"/>
                              <a:gd name="T30" fmla="+- 0 2091 1425"/>
                              <a:gd name="T31" fmla="*/ 2091 h 6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5" h="666">
                                <a:moveTo>
                                  <a:pt x="142" y="666"/>
                                </a:moveTo>
                                <a:lnTo>
                                  <a:pt x="142" y="153"/>
                                </a:lnTo>
                                <a:lnTo>
                                  <a:pt x="195" y="153"/>
                                </a:lnTo>
                                <a:lnTo>
                                  <a:pt x="97" y="0"/>
                                </a:lnTo>
                                <a:lnTo>
                                  <a:pt x="0" y="153"/>
                                </a:lnTo>
                                <a:lnTo>
                                  <a:pt x="52" y="153"/>
                                </a:lnTo>
                                <a:lnTo>
                                  <a:pt x="52" y="666"/>
                                </a:lnTo>
                                <a:lnTo>
                                  <a:pt x="142" y="666"/>
                                </a:lnTo>
                                <a:close/>
                              </a:path>
                            </a:pathLst>
                          </a:custGeom>
                          <a:noFill/>
                          <a:ln w="1524">
                            <a:solidFill>
                              <a:srgbClr val="80C3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151"/>
                        <wps:cNvSpPr>
                          <a:spLocks/>
                        </wps:cNvSpPr>
                        <wps:spPr bwMode="auto">
                          <a:xfrm>
                            <a:off x="1222" y="1425"/>
                            <a:ext cx="195" cy="666"/>
                          </a:xfrm>
                          <a:custGeom>
                            <a:avLst/>
                            <a:gdLst>
                              <a:gd name="T0" fmla="+- 0 1364 1222"/>
                              <a:gd name="T1" fmla="*/ T0 w 195"/>
                              <a:gd name="T2" fmla="+- 0 2091 1425"/>
                              <a:gd name="T3" fmla="*/ 2091 h 666"/>
                              <a:gd name="T4" fmla="+- 0 1364 1222"/>
                              <a:gd name="T5" fmla="*/ T4 w 195"/>
                              <a:gd name="T6" fmla="+- 0 1578 1425"/>
                              <a:gd name="T7" fmla="*/ 1578 h 666"/>
                              <a:gd name="T8" fmla="+- 0 1417 1222"/>
                              <a:gd name="T9" fmla="*/ T8 w 195"/>
                              <a:gd name="T10" fmla="+- 0 1578 1425"/>
                              <a:gd name="T11" fmla="*/ 1578 h 666"/>
                              <a:gd name="T12" fmla="+- 0 1319 1222"/>
                              <a:gd name="T13" fmla="*/ T12 w 195"/>
                              <a:gd name="T14" fmla="+- 0 1425 1425"/>
                              <a:gd name="T15" fmla="*/ 1425 h 666"/>
                              <a:gd name="T16" fmla="+- 0 1222 1222"/>
                              <a:gd name="T17" fmla="*/ T16 w 195"/>
                              <a:gd name="T18" fmla="+- 0 1578 1425"/>
                              <a:gd name="T19" fmla="*/ 1578 h 666"/>
                              <a:gd name="T20" fmla="+- 0 1274 1222"/>
                              <a:gd name="T21" fmla="*/ T20 w 195"/>
                              <a:gd name="T22" fmla="+- 0 1578 1425"/>
                              <a:gd name="T23" fmla="*/ 1578 h 666"/>
                              <a:gd name="T24" fmla="+- 0 1274 1222"/>
                              <a:gd name="T25" fmla="*/ T24 w 195"/>
                              <a:gd name="T26" fmla="+- 0 2091 1425"/>
                              <a:gd name="T27" fmla="*/ 2091 h 666"/>
                              <a:gd name="T28" fmla="+- 0 1364 1222"/>
                              <a:gd name="T29" fmla="*/ T28 w 195"/>
                              <a:gd name="T30" fmla="+- 0 2091 1425"/>
                              <a:gd name="T31" fmla="*/ 2091 h 6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5" h="666">
                                <a:moveTo>
                                  <a:pt x="142" y="666"/>
                                </a:moveTo>
                                <a:lnTo>
                                  <a:pt x="142" y="153"/>
                                </a:lnTo>
                                <a:lnTo>
                                  <a:pt x="195" y="153"/>
                                </a:lnTo>
                                <a:lnTo>
                                  <a:pt x="97" y="0"/>
                                </a:lnTo>
                                <a:lnTo>
                                  <a:pt x="0" y="153"/>
                                </a:lnTo>
                                <a:lnTo>
                                  <a:pt x="52" y="153"/>
                                </a:lnTo>
                                <a:lnTo>
                                  <a:pt x="52" y="666"/>
                                </a:lnTo>
                                <a:lnTo>
                                  <a:pt x="142" y="66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Line 152"/>
                        <wps:cNvCnPr/>
                        <wps:spPr bwMode="auto">
                          <a:xfrm>
                            <a:off x="1065" y="2798"/>
                            <a:ext cx="0" cy="371"/>
                          </a:xfrm>
                          <a:prstGeom prst="line">
                            <a:avLst/>
                          </a:prstGeom>
                          <a:noFill/>
                          <a:ln w="27940">
                            <a:solidFill>
                              <a:srgbClr val="FFFFFF"/>
                            </a:solidFill>
                            <a:round/>
                            <a:headEnd/>
                            <a:tailEnd/>
                          </a:ln>
                          <a:extLst>
                            <a:ext uri="{909E8E84-426E-40DD-AFC4-6F175D3DCCD1}">
                              <a14:hiddenFill xmlns:a14="http://schemas.microsoft.com/office/drawing/2010/main">
                                <a:noFill/>
                              </a14:hiddenFill>
                            </a:ext>
                          </a:extLst>
                        </wps:spPr>
                        <wps:bodyPr/>
                      </wps:wsp>
                      <wps:wsp>
                        <wps:cNvPr id="699" name="Rectangle 153"/>
                        <wps:cNvSpPr>
                          <a:spLocks noChangeArrowheads="1"/>
                        </wps:cNvSpPr>
                        <wps:spPr bwMode="auto">
                          <a:xfrm>
                            <a:off x="1043" y="2798"/>
                            <a:ext cx="44" cy="371"/>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Line 154"/>
                        <wps:cNvCnPr/>
                        <wps:spPr bwMode="auto">
                          <a:xfrm>
                            <a:off x="1065" y="1994"/>
                            <a:ext cx="0" cy="372"/>
                          </a:xfrm>
                          <a:prstGeom prst="line">
                            <a:avLst/>
                          </a:prstGeom>
                          <a:noFill/>
                          <a:ln w="27940">
                            <a:solidFill>
                              <a:srgbClr val="FFFFFF"/>
                            </a:solidFill>
                            <a:round/>
                            <a:headEnd/>
                            <a:tailEnd/>
                          </a:ln>
                          <a:extLst>
                            <a:ext uri="{909E8E84-426E-40DD-AFC4-6F175D3DCCD1}">
                              <a14:hiddenFill xmlns:a14="http://schemas.microsoft.com/office/drawing/2010/main">
                                <a:noFill/>
                              </a14:hiddenFill>
                            </a:ext>
                          </a:extLst>
                        </wps:spPr>
                        <wps:bodyPr/>
                      </wps:wsp>
                      <wps:wsp>
                        <wps:cNvPr id="701" name="Rectangle 155"/>
                        <wps:cNvSpPr>
                          <a:spLocks noChangeArrowheads="1"/>
                        </wps:cNvSpPr>
                        <wps:spPr bwMode="auto">
                          <a:xfrm>
                            <a:off x="1043" y="1994"/>
                            <a:ext cx="44" cy="372"/>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Line 156"/>
                        <wps:cNvCnPr/>
                        <wps:spPr bwMode="auto">
                          <a:xfrm>
                            <a:off x="1067" y="1784"/>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03" name="Rectangle 157"/>
                        <wps:cNvSpPr>
                          <a:spLocks noChangeArrowheads="1"/>
                        </wps:cNvSpPr>
                        <wps:spPr bwMode="auto">
                          <a:xfrm>
                            <a:off x="1043" y="1784"/>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Line 158"/>
                        <wps:cNvCnPr/>
                        <wps:spPr bwMode="auto">
                          <a:xfrm>
                            <a:off x="1067" y="1550"/>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05" name="Rectangle 159"/>
                        <wps:cNvSpPr>
                          <a:spLocks noChangeArrowheads="1"/>
                        </wps:cNvSpPr>
                        <wps:spPr bwMode="auto">
                          <a:xfrm>
                            <a:off x="1043" y="1550"/>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Line 160"/>
                        <wps:cNvCnPr/>
                        <wps:spPr bwMode="auto">
                          <a:xfrm>
                            <a:off x="1067" y="1312"/>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07" name="Rectangle 161"/>
                        <wps:cNvSpPr>
                          <a:spLocks noChangeArrowheads="1"/>
                        </wps:cNvSpPr>
                        <wps:spPr bwMode="auto">
                          <a:xfrm>
                            <a:off x="1043" y="1312"/>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Line 162"/>
                        <wps:cNvCnPr/>
                        <wps:spPr bwMode="auto">
                          <a:xfrm>
                            <a:off x="1067" y="1078"/>
                            <a:ext cx="0" cy="109"/>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09" name="Rectangle 163"/>
                        <wps:cNvSpPr>
                          <a:spLocks noChangeArrowheads="1"/>
                        </wps:cNvSpPr>
                        <wps:spPr bwMode="auto">
                          <a:xfrm>
                            <a:off x="1043" y="1078"/>
                            <a:ext cx="48" cy="109"/>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Line 164"/>
                        <wps:cNvCnPr/>
                        <wps:spPr bwMode="auto">
                          <a:xfrm>
                            <a:off x="1067" y="840"/>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11" name="Rectangle 165"/>
                        <wps:cNvSpPr>
                          <a:spLocks noChangeArrowheads="1"/>
                        </wps:cNvSpPr>
                        <wps:spPr bwMode="auto">
                          <a:xfrm>
                            <a:off x="1043" y="840"/>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Line 166"/>
                        <wps:cNvCnPr/>
                        <wps:spPr bwMode="auto">
                          <a:xfrm>
                            <a:off x="1067" y="605"/>
                            <a:ext cx="0" cy="109"/>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13" name="Rectangle 167"/>
                        <wps:cNvSpPr>
                          <a:spLocks noChangeArrowheads="1"/>
                        </wps:cNvSpPr>
                        <wps:spPr bwMode="auto">
                          <a:xfrm>
                            <a:off x="1043" y="605"/>
                            <a:ext cx="48" cy="109"/>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Line 168"/>
                        <wps:cNvCnPr/>
                        <wps:spPr bwMode="auto">
                          <a:xfrm>
                            <a:off x="1067" y="367"/>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15" name="Rectangle 169"/>
                        <wps:cNvSpPr>
                          <a:spLocks noChangeArrowheads="1"/>
                        </wps:cNvSpPr>
                        <wps:spPr bwMode="auto">
                          <a:xfrm>
                            <a:off x="1043" y="367"/>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Line 170"/>
                        <wps:cNvCnPr/>
                        <wps:spPr bwMode="auto">
                          <a:xfrm>
                            <a:off x="1067" y="129"/>
                            <a:ext cx="0" cy="113"/>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17" name="Rectangle 171"/>
                        <wps:cNvSpPr>
                          <a:spLocks noChangeArrowheads="1"/>
                        </wps:cNvSpPr>
                        <wps:spPr bwMode="auto">
                          <a:xfrm>
                            <a:off x="1043" y="129"/>
                            <a:ext cx="48" cy="11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AutoShape 172"/>
                        <wps:cNvSpPr>
                          <a:spLocks/>
                        </wps:cNvSpPr>
                        <wps:spPr bwMode="auto">
                          <a:xfrm>
                            <a:off x="953" y="1546"/>
                            <a:ext cx="203" cy="246"/>
                          </a:xfrm>
                          <a:custGeom>
                            <a:avLst/>
                            <a:gdLst>
                              <a:gd name="T0" fmla="+- 0 953 953"/>
                              <a:gd name="T1" fmla="*/ T0 w 203"/>
                              <a:gd name="T2" fmla="+- 0 1582 1546"/>
                              <a:gd name="T3" fmla="*/ 1582 h 246"/>
                              <a:gd name="T4" fmla="+- 0 974 953"/>
                              <a:gd name="T5" fmla="*/ T4 w 203"/>
                              <a:gd name="T6" fmla="+- 0 1659 1546"/>
                              <a:gd name="T7" fmla="*/ 1659 h 246"/>
                              <a:gd name="T8" fmla="+- 0 990 953"/>
                              <a:gd name="T9" fmla="*/ T8 w 203"/>
                              <a:gd name="T10" fmla="+- 0 1667 1546"/>
                              <a:gd name="T11" fmla="*/ 1667 h 246"/>
                              <a:gd name="T12" fmla="+- 0 994 953"/>
                              <a:gd name="T13" fmla="*/ T12 w 203"/>
                              <a:gd name="T14" fmla="+- 0 1683 1546"/>
                              <a:gd name="T15" fmla="*/ 1683 h 246"/>
                              <a:gd name="T16" fmla="+- 0 1030 953"/>
                              <a:gd name="T17" fmla="*/ T16 w 203"/>
                              <a:gd name="T18" fmla="+- 0 1792 1546"/>
                              <a:gd name="T19" fmla="*/ 1792 h 246"/>
                              <a:gd name="T20" fmla="+- 0 1067 953"/>
                              <a:gd name="T21" fmla="*/ T20 w 203"/>
                              <a:gd name="T22" fmla="+- 0 1691 1546"/>
                              <a:gd name="T23" fmla="*/ 1691 h 246"/>
                              <a:gd name="T24" fmla="+- 0 1122 953"/>
                              <a:gd name="T25" fmla="*/ T24 w 203"/>
                              <a:gd name="T26" fmla="+- 0 1691 1546"/>
                              <a:gd name="T27" fmla="*/ 1691 h 246"/>
                              <a:gd name="T28" fmla="+- 0 1108 953"/>
                              <a:gd name="T29" fmla="*/ T28 w 203"/>
                              <a:gd name="T30" fmla="+- 0 1663 1546"/>
                              <a:gd name="T31" fmla="*/ 1663 h 246"/>
                              <a:gd name="T32" fmla="+- 0 1126 953"/>
                              <a:gd name="T33" fmla="*/ T32 w 203"/>
                              <a:gd name="T34" fmla="+- 0 1635 1546"/>
                              <a:gd name="T35" fmla="*/ 1635 h 246"/>
                              <a:gd name="T36" fmla="+- 0 1047 953"/>
                              <a:gd name="T37" fmla="*/ T36 w 203"/>
                              <a:gd name="T38" fmla="+- 0 1635 1546"/>
                              <a:gd name="T39" fmla="*/ 1635 h 246"/>
                              <a:gd name="T40" fmla="+- 0 1048 953"/>
                              <a:gd name="T41" fmla="*/ T40 w 203"/>
                              <a:gd name="T42" fmla="+- 0 1623 1546"/>
                              <a:gd name="T43" fmla="*/ 1623 h 246"/>
                              <a:gd name="T44" fmla="+- 0 994 953"/>
                              <a:gd name="T45" fmla="*/ T44 w 203"/>
                              <a:gd name="T46" fmla="+- 0 1623 1546"/>
                              <a:gd name="T47" fmla="*/ 1623 h 246"/>
                              <a:gd name="T48" fmla="+- 0 953 953"/>
                              <a:gd name="T49" fmla="*/ T48 w 203"/>
                              <a:gd name="T50" fmla="+- 0 1582 1546"/>
                              <a:gd name="T51" fmla="*/ 1582 h 246"/>
                              <a:gd name="T52" fmla="+- 0 1122 953"/>
                              <a:gd name="T53" fmla="*/ T52 w 203"/>
                              <a:gd name="T54" fmla="+- 0 1691 1546"/>
                              <a:gd name="T55" fmla="*/ 1691 h 246"/>
                              <a:gd name="T56" fmla="+- 0 1067 953"/>
                              <a:gd name="T57" fmla="*/ T56 w 203"/>
                              <a:gd name="T58" fmla="+- 0 1691 1546"/>
                              <a:gd name="T59" fmla="*/ 1691 h 246"/>
                              <a:gd name="T60" fmla="+- 0 1152 953"/>
                              <a:gd name="T61" fmla="*/ T60 w 203"/>
                              <a:gd name="T62" fmla="+- 0 1752 1546"/>
                              <a:gd name="T63" fmla="*/ 1752 h 246"/>
                              <a:gd name="T64" fmla="+- 0 1122 953"/>
                              <a:gd name="T65" fmla="*/ T64 w 203"/>
                              <a:gd name="T66" fmla="+- 0 1691 1546"/>
                              <a:gd name="T67" fmla="*/ 1691 h 246"/>
                              <a:gd name="T68" fmla="+- 0 1156 953"/>
                              <a:gd name="T69" fmla="*/ T68 w 203"/>
                              <a:gd name="T70" fmla="+- 0 1590 1546"/>
                              <a:gd name="T71" fmla="*/ 1590 h 246"/>
                              <a:gd name="T72" fmla="+- 0 1047 953"/>
                              <a:gd name="T73" fmla="*/ T72 w 203"/>
                              <a:gd name="T74" fmla="+- 0 1635 1546"/>
                              <a:gd name="T75" fmla="*/ 1635 h 246"/>
                              <a:gd name="T76" fmla="+- 0 1126 953"/>
                              <a:gd name="T77" fmla="*/ T76 w 203"/>
                              <a:gd name="T78" fmla="+- 0 1635 1546"/>
                              <a:gd name="T79" fmla="*/ 1635 h 246"/>
                              <a:gd name="T80" fmla="+- 0 1156 953"/>
                              <a:gd name="T81" fmla="*/ T80 w 203"/>
                              <a:gd name="T82" fmla="+- 0 1590 1546"/>
                              <a:gd name="T83" fmla="*/ 1590 h 246"/>
                              <a:gd name="T84" fmla="+- 0 1051 953"/>
                              <a:gd name="T85" fmla="*/ T84 w 203"/>
                              <a:gd name="T86" fmla="+- 0 1546 1546"/>
                              <a:gd name="T87" fmla="*/ 1546 h 246"/>
                              <a:gd name="T88" fmla="+- 0 994 953"/>
                              <a:gd name="T89" fmla="*/ T88 w 203"/>
                              <a:gd name="T90" fmla="+- 0 1623 1546"/>
                              <a:gd name="T91" fmla="*/ 1623 h 246"/>
                              <a:gd name="T92" fmla="+- 0 1048 953"/>
                              <a:gd name="T93" fmla="*/ T92 w 203"/>
                              <a:gd name="T94" fmla="+- 0 1623 1546"/>
                              <a:gd name="T95" fmla="*/ 1623 h 246"/>
                              <a:gd name="T96" fmla="+- 0 1051 953"/>
                              <a:gd name="T97" fmla="*/ T96 w 203"/>
                              <a:gd name="T98" fmla="+- 0 1546 1546"/>
                              <a:gd name="T99" fmla="*/ 1546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3" h="246">
                                <a:moveTo>
                                  <a:pt x="0" y="36"/>
                                </a:moveTo>
                                <a:lnTo>
                                  <a:pt x="21" y="113"/>
                                </a:lnTo>
                                <a:lnTo>
                                  <a:pt x="37" y="121"/>
                                </a:lnTo>
                                <a:lnTo>
                                  <a:pt x="41" y="137"/>
                                </a:lnTo>
                                <a:lnTo>
                                  <a:pt x="77" y="246"/>
                                </a:lnTo>
                                <a:lnTo>
                                  <a:pt x="114" y="145"/>
                                </a:lnTo>
                                <a:lnTo>
                                  <a:pt x="169" y="145"/>
                                </a:lnTo>
                                <a:lnTo>
                                  <a:pt x="155" y="117"/>
                                </a:lnTo>
                                <a:lnTo>
                                  <a:pt x="173" y="89"/>
                                </a:lnTo>
                                <a:lnTo>
                                  <a:pt x="94" y="89"/>
                                </a:lnTo>
                                <a:lnTo>
                                  <a:pt x="95" y="77"/>
                                </a:lnTo>
                                <a:lnTo>
                                  <a:pt x="41" y="77"/>
                                </a:lnTo>
                                <a:lnTo>
                                  <a:pt x="0" y="36"/>
                                </a:lnTo>
                                <a:close/>
                                <a:moveTo>
                                  <a:pt x="169" y="145"/>
                                </a:moveTo>
                                <a:lnTo>
                                  <a:pt x="114" y="145"/>
                                </a:lnTo>
                                <a:lnTo>
                                  <a:pt x="199" y="206"/>
                                </a:lnTo>
                                <a:lnTo>
                                  <a:pt x="169" y="145"/>
                                </a:lnTo>
                                <a:close/>
                                <a:moveTo>
                                  <a:pt x="203" y="44"/>
                                </a:moveTo>
                                <a:lnTo>
                                  <a:pt x="94" y="89"/>
                                </a:lnTo>
                                <a:lnTo>
                                  <a:pt x="173" y="89"/>
                                </a:lnTo>
                                <a:lnTo>
                                  <a:pt x="203" y="44"/>
                                </a:lnTo>
                                <a:close/>
                                <a:moveTo>
                                  <a:pt x="98" y="0"/>
                                </a:moveTo>
                                <a:lnTo>
                                  <a:pt x="41" y="77"/>
                                </a:lnTo>
                                <a:lnTo>
                                  <a:pt x="95" y="77"/>
                                </a:lnTo>
                                <a:lnTo>
                                  <a:pt x="98" y="0"/>
                                </a:lnTo>
                                <a:close/>
                              </a:path>
                            </a:pathLst>
                          </a:custGeom>
                          <a:solidFill>
                            <a:srgbClr val="F6E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173"/>
                        <wps:cNvSpPr>
                          <a:spLocks/>
                        </wps:cNvSpPr>
                        <wps:spPr bwMode="auto">
                          <a:xfrm>
                            <a:off x="953" y="1546"/>
                            <a:ext cx="203" cy="246"/>
                          </a:xfrm>
                          <a:custGeom>
                            <a:avLst/>
                            <a:gdLst>
                              <a:gd name="T0" fmla="+- 0 994 953"/>
                              <a:gd name="T1" fmla="*/ T0 w 203"/>
                              <a:gd name="T2" fmla="+- 0 1683 1546"/>
                              <a:gd name="T3" fmla="*/ 1683 h 246"/>
                              <a:gd name="T4" fmla="+- 0 990 953"/>
                              <a:gd name="T5" fmla="*/ T4 w 203"/>
                              <a:gd name="T6" fmla="+- 0 1667 1546"/>
                              <a:gd name="T7" fmla="*/ 1667 h 246"/>
                              <a:gd name="T8" fmla="+- 0 974 953"/>
                              <a:gd name="T9" fmla="*/ T8 w 203"/>
                              <a:gd name="T10" fmla="+- 0 1659 1546"/>
                              <a:gd name="T11" fmla="*/ 1659 h 246"/>
                              <a:gd name="T12" fmla="+- 0 953 953"/>
                              <a:gd name="T13" fmla="*/ T12 w 203"/>
                              <a:gd name="T14" fmla="+- 0 1582 1546"/>
                              <a:gd name="T15" fmla="*/ 1582 h 246"/>
                              <a:gd name="T16" fmla="+- 0 994 953"/>
                              <a:gd name="T17" fmla="*/ T16 w 203"/>
                              <a:gd name="T18" fmla="+- 0 1623 1546"/>
                              <a:gd name="T19" fmla="*/ 1623 h 246"/>
                              <a:gd name="T20" fmla="+- 0 1051 953"/>
                              <a:gd name="T21" fmla="*/ T20 w 203"/>
                              <a:gd name="T22" fmla="+- 0 1546 1546"/>
                              <a:gd name="T23" fmla="*/ 1546 h 246"/>
                              <a:gd name="T24" fmla="+- 0 1047 953"/>
                              <a:gd name="T25" fmla="*/ T24 w 203"/>
                              <a:gd name="T26" fmla="+- 0 1635 1546"/>
                              <a:gd name="T27" fmla="*/ 1635 h 246"/>
                              <a:gd name="T28" fmla="+- 0 1156 953"/>
                              <a:gd name="T29" fmla="*/ T28 w 203"/>
                              <a:gd name="T30" fmla="+- 0 1590 1546"/>
                              <a:gd name="T31" fmla="*/ 1590 h 246"/>
                              <a:gd name="T32" fmla="+- 0 1108 953"/>
                              <a:gd name="T33" fmla="*/ T32 w 203"/>
                              <a:gd name="T34" fmla="+- 0 1663 1546"/>
                              <a:gd name="T35" fmla="*/ 1663 h 246"/>
                              <a:gd name="T36" fmla="+- 0 1152 953"/>
                              <a:gd name="T37" fmla="*/ T36 w 203"/>
                              <a:gd name="T38" fmla="+- 0 1752 1546"/>
                              <a:gd name="T39" fmla="*/ 1752 h 246"/>
                              <a:gd name="T40" fmla="+- 0 1067 953"/>
                              <a:gd name="T41" fmla="*/ T40 w 203"/>
                              <a:gd name="T42" fmla="+- 0 1691 1546"/>
                              <a:gd name="T43" fmla="*/ 1691 h 246"/>
                              <a:gd name="T44" fmla="+- 0 1030 953"/>
                              <a:gd name="T45" fmla="*/ T44 w 203"/>
                              <a:gd name="T46" fmla="+- 0 1792 1546"/>
                              <a:gd name="T47" fmla="*/ 1792 h 246"/>
                              <a:gd name="T48" fmla="+- 0 994 953"/>
                              <a:gd name="T49" fmla="*/ T48 w 203"/>
                              <a:gd name="T50" fmla="+- 0 1683 1546"/>
                              <a:gd name="T51" fmla="*/ 1683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3" h="246">
                                <a:moveTo>
                                  <a:pt x="41" y="137"/>
                                </a:moveTo>
                                <a:lnTo>
                                  <a:pt x="37" y="121"/>
                                </a:lnTo>
                                <a:lnTo>
                                  <a:pt x="21" y="113"/>
                                </a:lnTo>
                                <a:lnTo>
                                  <a:pt x="0" y="36"/>
                                </a:lnTo>
                                <a:lnTo>
                                  <a:pt x="41" y="77"/>
                                </a:lnTo>
                                <a:lnTo>
                                  <a:pt x="98" y="0"/>
                                </a:lnTo>
                                <a:lnTo>
                                  <a:pt x="94" y="89"/>
                                </a:lnTo>
                                <a:lnTo>
                                  <a:pt x="203" y="44"/>
                                </a:lnTo>
                                <a:lnTo>
                                  <a:pt x="155" y="117"/>
                                </a:lnTo>
                                <a:lnTo>
                                  <a:pt x="199" y="206"/>
                                </a:lnTo>
                                <a:lnTo>
                                  <a:pt x="114" y="145"/>
                                </a:lnTo>
                                <a:lnTo>
                                  <a:pt x="77" y="246"/>
                                </a:lnTo>
                                <a:lnTo>
                                  <a:pt x="41" y="137"/>
                                </a:lnTo>
                                <a:close/>
                              </a:path>
                            </a:pathLst>
                          </a:custGeom>
                          <a:noFill/>
                          <a:ln w="1524">
                            <a:solidFill>
                              <a:srgbClr val="F6E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174"/>
                        <wps:cNvSpPr>
                          <a:spLocks/>
                        </wps:cNvSpPr>
                        <wps:spPr bwMode="auto">
                          <a:xfrm>
                            <a:off x="953" y="1546"/>
                            <a:ext cx="203" cy="246"/>
                          </a:xfrm>
                          <a:custGeom>
                            <a:avLst/>
                            <a:gdLst>
                              <a:gd name="T0" fmla="+- 0 994 953"/>
                              <a:gd name="T1" fmla="*/ T0 w 203"/>
                              <a:gd name="T2" fmla="+- 0 1683 1546"/>
                              <a:gd name="T3" fmla="*/ 1683 h 246"/>
                              <a:gd name="T4" fmla="+- 0 990 953"/>
                              <a:gd name="T5" fmla="*/ T4 w 203"/>
                              <a:gd name="T6" fmla="+- 0 1667 1546"/>
                              <a:gd name="T7" fmla="*/ 1667 h 246"/>
                              <a:gd name="T8" fmla="+- 0 974 953"/>
                              <a:gd name="T9" fmla="*/ T8 w 203"/>
                              <a:gd name="T10" fmla="+- 0 1659 1546"/>
                              <a:gd name="T11" fmla="*/ 1659 h 246"/>
                              <a:gd name="T12" fmla="+- 0 953 953"/>
                              <a:gd name="T13" fmla="*/ T12 w 203"/>
                              <a:gd name="T14" fmla="+- 0 1582 1546"/>
                              <a:gd name="T15" fmla="*/ 1582 h 246"/>
                              <a:gd name="T16" fmla="+- 0 994 953"/>
                              <a:gd name="T17" fmla="*/ T16 w 203"/>
                              <a:gd name="T18" fmla="+- 0 1623 1546"/>
                              <a:gd name="T19" fmla="*/ 1623 h 246"/>
                              <a:gd name="T20" fmla="+- 0 1051 953"/>
                              <a:gd name="T21" fmla="*/ T20 w 203"/>
                              <a:gd name="T22" fmla="+- 0 1546 1546"/>
                              <a:gd name="T23" fmla="*/ 1546 h 246"/>
                              <a:gd name="T24" fmla="+- 0 1047 953"/>
                              <a:gd name="T25" fmla="*/ T24 w 203"/>
                              <a:gd name="T26" fmla="+- 0 1635 1546"/>
                              <a:gd name="T27" fmla="*/ 1635 h 246"/>
                              <a:gd name="T28" fmla="+- 0 1156 953"/>
                              <a:gd name="T29" fmla="*/ T28 w 203"/>
                              <a:gd name="T30" fmla="+- 0 1590 1546"/>
                              <a:gd name="T31" fmla="*/ 1590 h 246"/>
                              <a:gd name="T32" fmla="+- 0 1108 953"/>
                              <a:gd name="T33" fmla="*/ T32 w 203"/>
                              <a:gd name="T34" fmla="+- 0 1663 1546"/>
                              <a:gd name="T35" fmla="*/ 1663 h 246"/>
                              <a:gd name="T36" fmla="+- 0 1152 953"/>
                              <a:gd name="T37" fmla="*/ T36 w 203"/>
                              <a:gd name="T38" fmla="+- 0 1752 1546"/>
                              <a:gd name="T39" fmla="*/ 1752 h 246"/>
                              <a:gd name="T40" fmla="+- 0 1067 953"/>
                              <a:gd name="T41" fmla="*/ T40 w 203"/>
                              <a:gd name="T42" fmla="+- 0 1691 1546"/>
                              <a:gd name="T43" fmla="*/ 1691 h 246"/>
                              <a:gd name="T44" fmla="+- 0 1030 953"/>
                              <a:gd name="T45" fmla="*/ T44 w 203"/>
                              <a:gd name="T46" fmla="+- 0 1792 1546"/>
                              <a:gd name="T47" fmla="*/ 1792 h 246"/>
                              <a:gd name="T48" fmla="+- 0 994 953"/>
                              <a:gd name="T49" fmla="*/ T48 w 203"/>
                              <a:gd name="T50" fmla="+- 0 1683 1546"/>
                              <a:gd name="T51" fmla="*/ 1683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3" h="246">
                                <a:moveTo>
                                  <a:pt x="41" y="137"/>
                                </a:moveTo>
                                <a:lnTo>
                                  <a:pt x="37" y="121"/>
                                </a:lnTo>
                                <a:lnTo>
                                  <a:pt x="21" y="113"/>
                                </a:lnTo>
                                <a:lnTo>
                                  <a:pt x="0" y="36"/>
                                </a:lnTo>
                                <a:lnTo>
                                  <a:pt x="41" y="77"/>
                                </a:lnTo>
                                <a:lnTo>
                                  <a:pt x="98" y="0"/>
                                </a:lnTo>
                                <a:lnTo>
                                  <a:pt x="94" y="89"/>
                                </a:lnTo>
                                <a:lnTo>
                                  <a:pt x="203" y="44"/>
                                </a:lnTo>
                                <a:lnTo>
                                  <a:pt x="155" y="117"/>
                                </a:lnTo>
                                <a:lnTo>
                                  <a:pt x="199" y="206"/>
                                </a:lnTo>
                                <a:lnTo>
                                  <a:pt x="114" y="145"/>
                                </a:lnTo>
                                <a:lnTo>
                                  <a:pt x="77" y="246"/>
                                </a:lnTo>
                                <a:lnTo>
                                  <a:pt x="41" y="13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1" name="Picture 17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736" y="2537"/>
                            <a:ext cx="264" cy="25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3ED6C11" id="Group 545" o:spid="_x0000_s1026" style="width:106.5pt;height:159.6pt;mso-position-horizontal-relative:char;mso-position-vertical-relative:line" coordsize="2130,3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">
                <v:line id="Line 3" o:spid="_x0000_s1027" style="position:absolute;visibility:visible;mso-wrap-style:square" from="2128,3171" to="2128,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" strokeweight=".12pt"/>
                <v:rect id="Rectangle 4" o:spid="_x0000_s1028" style="position:absolute;left:2;top:20;width:2114;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" filled="f" strokeweight=".2pt"/>
                <v:shape id="Freeform 5" o:spid="_x0000_s1029" style="position:absolute;left:384;top:20;width:1732;height:3153;visibility:visible;mso-wrap-style:square;v-text-anchor:top" coordsize="1732,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" path="m1732,l594,,533,238,468,480,399,727,325,973r-69,250l187,1470r-61,242l77,1954,37,2188,12,2418,,2636r,517l1732,3153,1732,xe" fillcolor="#d7d7d7" stroked="f">
                  <v:path arrowok="t" o:connecttype="custom" o:connectlocs="1732,20;594,20;533,258;468,500;399,747;325,993;256,1243;187,1490;126,1732;77,1974;37,2208;12,2438;0,2656;0,3173;1732,3173;1732,20" o:connectangles="0,0,0,0,0,0,0,0,0,0,0,0,0,0,0,0"/>
                </v:shape>
                <v:shape id="Freeform 6" o:spid="_x0000_s1030" style="position:absolute;left:384;top:20;width:1732;height:3153;visibility:visible;mso-wrap-style:square;v-text-anchor:top" coordsize="1732,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" path="m,3153r1732,l1732,,594,,533,238,468,480,399,727,325,973r-69,250l187,1470r-61,242l77,1954,37,2188,12,2418,,2636r,517xe" filled="f" strokecolor="#d7d7d7" strokeweight=".25pt">
                  <v:path arrowok="t" o:connecttype="custom" o:connectlocs="0,3173;1732,3173;1732,20;594,20;533,258;468,500;399,747;325,993;256,1243;187,1490;126,1732;77,1974;37,2208;12,2438;0,2656;0,3173" o:connectangles="0,0,0,0,0,0,0,0,0,0,0,0,0,0,0,0"/>
                </v:shape>
                <v:shape id="Freeform 7" o:spid="_x0000_s1031" style="position:absolute;left:384;top:20;width:1732;height:3153;visibility:visible;mso-wrap-style:square;v-text-anchor:top" coordsize="1732,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" path="m,3153r1732,l1732,,594,,533,238,468,480,399,727,325,973r-69,250l187,1470r-61,242l77,1954,37,2188,12,2418,,2636r,517e" filled="f" strokeweight=".2pt">
                  <v:path arrowok="t" o:connecttype="custom" o:connectlocs="0,3173;1732,3173;1732,20;594,20;533,258;468,500;399,747;325,993;256,1243;187,1490;126,1732;77,1974;37,2208;12,2438;0,2656;0,3173" o:connectangles="0,0,0,0,0,0,0,0,0,0,0,0,0,0,0,0"/>
                </v:shape>
                <v:line id="Line 8" o:spid="_x0000_s1032" style="position:absolute;visibility:visible;mso-wrap-style:square" from="1598,23" to="1598,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" strokecolor="white" strokeweight="2.25pt"/>
                <v:shape id="Freeform 9" o:spid="_x0000_s1033" style="position:absolute;left:1575;top:22;width:45;height:3147;visibility:visible;mso-wrap-style:square;v-text-anchor:top" coordsize="45,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" path="m,3146r45,l45,e" filled="f" strokeweight=".2pt">
                  <v:path arrowok="t" o:connecttype="custom" o:connectlocs="0,3169;45,3169;45,23" o:connectangles="0,0,0"/>
                </v:shape>
                <v:line id="Line 10" o:spid="_x0000_s1034" style="position:absolute;visibility:visible;mso-wrap-style:square" from="1575,23" to="1575,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" strokeweight=".2pt"/>
                <v:line id="Line 11" o:spid="_x0000_s1035" style="position:absolute;visibility:visible;mso-wrap-style:square" from="1671,23" to="1671,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" strokecolor="white" strokeweight="2.25pt"/>
                <v:shape id="Freeform 12" o:spid="_x0000_s1036" style="position:absolute;left:1648;top:22;width:45;height:3147;visibility:visible;mso-wrap-style:square;v-text-anchor:top" coordsize="45,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" path="m,3146r45,l45,e" filled="f" strokeweight=".2pt">
                  <v:path arrowok="t" o:connecttype="custom" o:connectlocs="0,3169;45,3169;45,23" o:connectangles="0,0,0"/>
                </v:shape>
                <v:line id="Line 13" o:spid="_x0000_s1037" style="position:absolute;visibility:visible;mso-wrap-style:square" from="1648,23" to="1648,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" strokeweight=".2pt"/>
                <v:shape id="Freeform 14" o:spid="_x0000_s1038" style="position:absolute;left:929;top:2035;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" path="m4,l,28r20,8l24,20r,-4l20,12,4,xe" fillcolor="#ed1c24" stroked="f">
                  <v:path arrowok="t" o:connecttype="custom" o:connectlocs="4,2035;0,2063;20,2071;24,2055;24,2051;20,2047;4,2035" o:connectangles="0,0,0,0,0,0,0"/>
                </v:shape>
                <v:shape id="Freeform 15" o:spid="_x0000_s1039" style="position:absolute;left:929;top:2035;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" path="m,28r20,8l24,20r,-4l20,12,4,,,28xe" filled="f" strokecolor="#ed1c24" strokeweight=".12pt">
                  <v:path arrowok="t" o:connecttype="custom" o:connectlocs="0,2063;20,2071;24,2055;24,2051;20,2047;4,2035;0,2063" o:connectangles="0,0,0,0,0,0,0"/>
                </v:shape>
                <v:shape id="Freeform 16" o:spid="_x0000_s1040" style="position:absolute;left:929;top:2035;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" path="m,28r20,8l24,20r,-4l20,12,4,,,28e" filled="f" strokecolor="white" strokeweight=".12pt">
                  <v:path arrowok="t" o:connecttype="custom" o:connectlocs="0,2063;20,2071;24,2055;24,2051;20,2047;4,2035;0,2063" o:connectangles="0,0,0,0,0,0,0"/>
                </v:shape>
                <v:shape id="Freeform 17" o:spid="_x0000_s1041" style="position:absolute;left:555;top:1966;width:28;height:32;visibility:visible;mso-wrap-style:square;v-text-anchor:top" coordsize="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" path="m28,l8,8,,16,,32r24,l28,xe" fillcolor="#ed1c24" stroked="f">
                  <v:path arrowok="t" o:connecttype="custom" o:connectlocs="28,1966;8,1974;0,1982;0,1998;24,1998;28,1966" o:connectangles="0,0,0,0,0,0"/>
                </v:shape>
                <v:shape id="Freeform 18" o:spid="_x0000_s1042" style="position:absolute;left:555;top:1966;width:28;height:32;visibility:visible;mso-wrap-style:square;v-text-anchor:top" coordsize="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" path="m24,32l,32,,16,4,12,8,8,28,,24,32xe" filled="f" strokecolor="#ed1c24" strokeweight=".12pt">
                  <v:path arrowok="t" o:connecttype="custom" o:connectlocs="24,1998;0,1998;0,1982;4,1978;8,1974;28,1966;24,1998" o:connectangles="0,0,0,0,0,0,0"/>
                </v:shape>
                <v:shape id="Freeform 19" o:spid="_x0000_s1043" style="position:absolute;left:555;top:1966;width:28;height:32;visibility:visible;mso-wrap-style:square;v-text-anchor:top" coordsize="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" path="m24,32l,32,,16,4,12,8,8,28,,24,32e" filled="f" strokecolor="white" strokeweight=".12pt">
                  <v:path arrowok="t" o:connecttype="custom" o:connectlocs="24,1998;0,1998;0,1982;4,1978;8,1974;28,1966;24,1998" o:connectangles="0,0,0,0,0,0,0"/>
                </v:shape>
                <v:shape id="Freeform 20" o:spid="_x0000_s1044" style="position:absolute;left:494;top:1631;width:480;height:981;visibility:visible;mso-wrap-style:square;v-text-anchor:top" coordsize="48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" path="m264,l183,,167,16,126,186,85,355,37,646,,908r,8l8,924r69,29l150,973r78,8l305,977,378,710,435,420,459,246,480,77r,-13l476,56,463,48,398,24,333,8,264,xe" fillcolor="#ed1c24" stroked="f">
                  <v:path arrowok="t" o:connecttype="custom" o:connectlocs="264,1631;183,1631;167,1647;126,1817;85,1986;37,2277;0,2539;0,2547;8,2555;77,2584;150,2604;228,2612;305,2608;378,2341;435,2051;459,1877;480,1708;480,1695;476,1687;463,1679;398,1655;333,1639;264,1631" o:connectangles="0,0,0,0,0,0,0,0,0,0,0,0,0,0,0,0,0,0,0,0,0,0,0"/>
                </v:shape>
                <v:shape id="Freeform 21" o:spid="_x0000_s1045" style="position:absolute;left:494;top:1631;width:480;height:981;visibility:visible;mso-wrap-style:square;v-text-anchor:top" coordsize="48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" path="m480,77l459,246,435,420,378,710,317,965r-8,8l305,977r-77,4l150,973,77,953,8,924,4,920,,916r,-8l37,646,85,355,126,186,167,16r8,-8l183,r12,l264,r69,8l398,24r65,24l480,64r,13xe" filled="f" strokecolor="#ed1c24" strokeweight=".12pt">
                  <v:path arrowok="t" o:connecttype="custom" o:connectlocs="480,1708;459,1877;435,2051;378,2341;317,2596;309,2604;305,2608;228,2612;150,2604;77,2584;8,2555;4,2551;0,2547;0,2539;37,2277;85,1986;126,1817;167,1647;175,1639;183,1631;195,1631;264,1631;333,1639;398,1655;463,1679;480,1695;480,1708" o:connectangles="0,0,0,0,0,0,0,0,0,0,0,0,0,0,0,0,0,0,0,0,0,0,0,0,0,0,0"/>
                </v:shape>
                <v:shape id="Freeform 22" o:spid="_x0000_s1046" style="position:absolute;left:494;top:1631;width:480;height:981;visibility:visible;mso-wrap-style:square;v-text-anchor:top" coordsize="48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" path="m480,77l459,246,435,420,378,710,317,965r-8,8l305,977r-77,4l150,973,77,953,8,924,4,920,,916r,-8l37,646,85,355,126,186,167,16r8,-8l183,r12,l264,r69,8l398,24r65,24l480,64r,13e" filled="f" strokecolor="white" strokeweight=".12pt">
                  <v:path arrowok="t" o:connecttype="custom" o:connectlocs="480,1708;459,1877;435,2051;378,2341;317,2596;309,2604;305,2608;228,2612;150,2604;77,2584;8,2555;4,2551;0,2547;0,2539;37,2277;85,1986;126,1817;167,1647;175,1639;183,1631;195,1631;264,1631;333,1639;398,1655;463,1679;480,1695;480,1708" o:connectangles="0,0,0,0,0,0,0,0,0,0,0,0,0,0,0,0,0,0,0,0,0,0,0,0,0,0,0"/>
                </v:shape>
                <v:shape id="Freeform 23" o:spid="_x0000_s1047" style="position:absolute;left:657;top:1663;width:317;height:61;visibility:visible;mso-wrap-style:square;v-text-anchor:top" coordsize="3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" path="m317,61l243,32,162,12,81,,,4e" filled="f" strokecolor="white" strokeweight=".12pt">
                  <v:path arrowok="t" o:connecttype="custom" o:connectlocs="317,1724;243,1695;162,1675;81,1663;0,1667" o:connectangles="0,0,0,0,0"/>
                </v:shape>
                <v:shape id="Freeform 24" o:spid="_x0000_s1048" style="position:absolute;left:657;top:1663;width:317;height:61;visibility:visible;mso-wrap-style:square;v-text-anchor:top" coordsize="3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" path="m317,61l243,32,162,12,81,,,4e" filled="f" strokecolor="white" strokeweight=".12pt">
                  <v:path arrowok="t" o:connecttype="custom" o:connectlocs="317,1724;243,1695;162,1675;81,1663;0,1667" o:connectangles="0,0,0,0,0"/>
                </v:shape>
                <v:shape id="Freeform 25" o:spid="_x0000_s1049" style="position:absolute;left:591;top:1930;width:346;height:68;visibility:visible;mso-wrap-style:square;v-text-anchor:top" coordsize="3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" path="m,l122,,240,20,346,68e" filled="f" strokecolor="white" strokeweight=".12pt">
                  <v:path arrowok="t" o:connecttype="custom" o:connectlocs="0,1930;122,1930;240,1950;346,1998" o:connectangles="0,0,0,0"/>
                </v:shape>
                <v:shape id="Freeform 26" o:spid="_x0000_s1050" style="position:absolute;left:648;top:2010;width:212;height:41;visibility:visible;mso-wrap-style:square;v-text-anchor:top" coordsize="2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" path="m212,41l159,20,106,8,53,,,e" filled="f" strokecolor="white" strokeweight=".12pt">
                  <v:path arrowok="t" o:connecttype="custom" o:connectlocs="212,2051;159,2030;106,2018;53,2010;0,2010" o:connectangles="0,0,0,0,0"/>
                </v:shape>
                <v:shape id="Freeform 27" o:spid="_x0000_s1051" style="position:absolute;left:506;top:2523;width:293;height:65;visibility:visible;mso-wrap-style:square;v-text-anchor:top" coordsize="2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" path="m,l4,8r,4l12,16,73,40r69,17l211,65r70,l285,65r4,-4l293,52e" filled="f" strokecolor="white" strokeweight=".12pt">
                  <v:path arrowok="t" o:connecttype="custom" o:connectlocs="0,2523;4,2531;4,2535;12,2539;73,2563;142,2580;211,2588;281,2588;285,2588;289,2584;293,2575" o:connectangles="0,0,0,0,0,0,0,0,0,0,0"/>
                </v:shape>
                <v:shape id="Freeform 28" o:spid="_x0000_s1052" style="position:absolute;left:632;top:1966;width:260;height:44;visibility:visible;mso-wrap-style:square;v-text-anchor:top" coordsize="2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" path="m260,44l199,24,134,8,69,,,e" filled="f" strokecolor="white" strokeweight=".12pt">
                  <v:path arrowok="t" o:connecttype="custom" o:connectlocs="260,2010;199,1990;134,1974;69,1966;0,1966" o:connectangles="0,0,0,0,0"/>
                </v:shape>
                <v:shape id="Freeform 29" o:spid="_x0000_s1053" style="position:absolute;left:852;top:1708;width:113;height:662;visibility:visible;mso-wrap-style:square;v-text-anchor:top" coordsize="11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" path="m,662l65,331,113,e" filled="f" strokecolor="white" strokeweight=".12pt">
                  <v:path arrowok="t" o:connecttype="custom" o:connectlocs="0,2370;65,2039;113,1708" o:connectangles="0,0,0"/>
                </v:shape>
                <v:shape id="Freeform 30" o:spid="_x0000_s1054" style="position:absolute;left:535;top:1651;width:134;height:666;visibility:visible;mso-wrap-style:square;v-text-anchor:top" coordsize="13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" path="m134,l56,331,,666e" filled="f" strokecolor="white" strokeweight=".12pt">
                  <v:path arrowok="t" o:connecttype="custom" o:connectlocs="134,1651;56,1982;0,2317" o:connectangles="0,0,0"/>
                </v:shape>
                <v:shape id="Freeform 31" o:spid="_x0000_s1055" style="position:absolute;left:543;top:2341;width:268;height:146;visibility:visible;mso-wrap-style:square;v-text-anchor:top" coordsize="26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" path="m48,8l57,4,61,r4,4l105,21r41,12l187,37r40,-4l231,33r9,4l244,45r20,72l268,117r-4,4l264,130r-8,4l191,146r-65,-4l61,121,4,89,,81,,73,,69r4,l48,8e" filled="f" strokecolor="white" strokeweight=".12pt">
                  <v:path arrowok="t" o:connecttype="custom" o:connectlocs="48,2349;57,2345;61,2341;65,2345;105,2362;146,2374;187,2378;227,2374;231,2374;240,2378;244,2386;264,2458;268,2458;264,2462;264,2471;256,2475;191,2487;126,2483;61,2462;4,2430;0,2422;0,2414;0,2410;4,2410;48,2349" o:connectangles="0,0,0,0,0,0,0,0,0,0,0,0,0,0,0,0,0,0,0,0,0,0,0,0,0"/>
                </v:shape>
                <v:shape id="Freeform 32" o:spid="_x0000_s1056" style="position:absolute;left:762;top:1643;width:122;height:36;visibility:visible;mso-wrap-style:square;v-text-anchor:top" coordsize="1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" path="m12,l,4,,8r,4l4,16r53,8l114,36r4,l122,32r,-4l110,16e" filled="f" strokecolor="white" strokeweight=".12pt">
                  <v:path arrowok="t" o:connecttype="custom" o:connectlocs="12,1643;0,1647;0,1651;0,1655;4,1659;57,1667;114,1679;118,1679;122,1675;122,1671;110,1659" o:connectangles="0,0,0,0,0,0,0,0,0,0,0"/>
                </v:shape>
                <v:line id="Line 33" o:spid="_x0000_s1057" style="position:absolute;visibility:visible;mso-wrap-style:square" from="778,1639" to="868,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" strokecolor="white" strokeweight=".12pt"/>
                <v:shape id="Freeform 34" o:spid="_x0000_s1058" style="position:absolute;left:774;top:1643;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" path="m4,r,l,e" filled="f" strokecolor="white" strokeweight=".12pt">
                  <v:path arrowok="t" o:connecttype="custom" o:connectlocs="4,0;4,0;0,0" o:connectangles="0,0,0"/>
                </v:shape>
                <v:shape id="Freeform 35" o:spid="_x0000_s1059" style="position:absolute;left:774;top:1643;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" path="m4,r,l,e" filled="f" strokecolor="white" strokeweight=".12pt">
                  <v:path arrowok="t" o:connecttype="custom" o:connectlocs="4,0;4,0;0,0" o:connectangles="0,0,0"/>
                </v:shape>
                <v:shape id="Freeform 36" o:spid="_x0000_s1060" style="position:absolute;left:868;top:1659;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" path="m4,r,l,e" filled="f" strokecolor="white" strokeweight=".12pt">
                  <v:path arrowok="t" o:connecttype="custom" o:connectlocs="4,0;4,0;0,0" o:connectangles="0,0,0"/>
                </v:shape>
                <v:shape id="Freeform 37" o:spid="_x0000_s1061" style="position:absolute;left:868;top:1659;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" path="m4,r,l,e" filled="f" strokecolor="white" strokeweight=".12pt">
                  <v:path arrowok="t" o:connecttype="custom" o:connectlocs="4,0;4,0;0,0" o:connectangles="0,0,0"/>
                </v:shape>
                <v:line id="Line 38" o:spid="_x0000_s1062" style="position:absolute;visibility:visible;mso-wrap-style:square" from="616,1970" to="616,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" strokecolor="white" strokeweight=".12pt"/>
                <v:line id="Line 39" o:spid="_x0000_s1063" style="position:absolute;visibility:visible;mso-wrap-style:square" from="900,2022" to="92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" strokecolor="white" strokeweight=".12pt"/>
                <v:line id="Line 40" o:spid="_x0000_s1064" style="position:absolute;visibility:visible;mso-wrap-style:square" from="803,1691" to="827,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" strokecolor="white" strokeweight=".12pt"/>
                <v:line id="Line 41" o:spid="_x0000_s1065" style="position:absolute;visibility:visible;mso-wrap-style:square" from="802,1693" to="804,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" strokecolor="white" strokeweight=".2pt"/>
                <v:line id="Line 42" o:spid="_x0000_s1066" style="position:absolute;visibility:visible;mso-wrap-style:square" from="827,1699" to="827,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" strokecolor="white" strokeweight=".12pt"/>
                <v:line id="Line 43" o:spid="_x0000_s1067" style="position:absolute;visibility:visible;mso-wrap-style:square" from="826,1697" to="828,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" strokecolor="white" strokeweight=".2pt"/>
                <v:line id="Line 44" o:spid="_x0000_s1068" style="position:absolute;visibility:visible;mso-wrap-style:square" from="799,2475" to="799,2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" strokecolor="white" strokeweight=".12pt"/>
                <v:line id="Line 45" o:spid="_x0000_s1069" style="position:absolute;visibility:visible;mso-wrap-style:square" from="547,2430" to="547,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" strokecolor="white" strokeweight=".12pt"/>
                <v:line id="Line 46" o:spid="_x0000_s1070" style="position:absolute;visibility:visible;mso-wrap-style:square" from="608,2164" to="60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" strokecolor="white" strokeweight=".12pt"/>
                <v:line id="Line 47" o:spid="_x0000_s1071" style="position:absolute;visibility:visible;mso-wrap-style:square" from="612,2148" to="61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" strokecolor="white" strokeweight=".12pt"/>
                <v:line id="Line 48" o:spid="_x0000_s1072" style="position:absolute;visibility:visible;mso-wrap-style:square" from="567,2135" to="567,2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" strokecolor="white" strokeweight=".12pt"/>
                <v:line id="Line 49" o:spid="_x0000_s1073" style="position:absolute;visibility:visible;mso-wrap-style:square" from="612,2156" to="6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" strokecolor="white" strokeweight=".12pt"/>
                <v:line id="Line 50" o:spid="_x0000_s1074" style="position:absolute;visibility:visible;mso-wrap-style:square" from="839,2192" to="888,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" strokecolor="white" strokeweight=".12pt"/>
                <v:line id="Line 51" o:spid="_x0000_s1075" style="position:absolute;visibility:visible;mso-wrap-style:square" from="884,2196" to="90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" strokecolor="white" strokeweight=".12pt"/>
                <v:line id="Line 52" o:spid="_x0000_s1076" style="position:absolute;visibility:visible;mso-wrap-style:square" from="839,2196" to="884,2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" strokecolor="white" strokeweight=".12pt"/>
                <v:line id="Line 53" o:spid="_x0000_s1077" style="position:absolute;visibility:visible;mso-wrap-style:square" from="839,2204" to="884,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" strokecolor="white" strokeweight=".12pt"/>
                <v:line id="Line 54" o:spid="_x0000_s1078" style="position:absolute;visibility:visible;mso-wrap-style:square" from="819,2313" to="860,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" strokecolor="white" strokeweight=".12pt"/>
                <v:line id="Line 55" o:spid="_x0000_s1079" style="position:absolute;visibility:visible;mso-wrap-style:square" from="819,2317" to="860,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" strokecolor="white" strokeweight=".12pt"/>
                <v:line id="Line 56" o:spid="_x0000_s1080" style="position:absolute;visibility:visible;mso-wrap-style:square" from="587,2277" to="587,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" strokecolor="white" strokeweight=".12pt"/>
                <v:line id="Line 57" o:spid="_x0000_s1081" style="position:absolute;visibility:visible;mso-wrap-style:square" from="587,2269" to="587,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" strokecolor="white" strokeweight=".12pt"/>
                <v:line id="Line 58" o:spid="_x0000_s1082" style="position:absolute;visibility:visible;mso-wrap-style:square" from="535,2317" to="535,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" strokecolor="white" strokeweight=".12pt"/>
                <v:line id="Line 59" o:spid="_x0000_s1083" style="position:absolute;visibility:visible;mso-wrap-style:square" from="852,2370" to="85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" strokecolor="white" strokeweight=".12pt"/>
                <v:shape id="Freeform 60" o:spid="_x0000_s1084" style="position:absolute;left:522;top:1930;width:110;height:395;visibility:visible;mso-wrap-style:square;v-text-anchor:top" coordsize="1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" path="m82,r28,76l110,88r,12l61,355r,8l53,367,13,395,,395e" filled="f" strokecolor="white" strokeweight=".12pt">
                  <v:path arrowok="t" o:connecttype="custom" o:connectlocs="82,1930;110,2006;110,2018;110,2030;61,2285;61,2293;53,2297;13,2325;0,2325" o:connectangles="0,0,0,0,0,0,0,0,0"/>
                </v:shape>
                <v:shape id="Freeform 61" o:spid="_x0000_s1085" style="position:absolute;left:815;top:1990;width:110;height:396;visibility:visible;mso-wrap-style:square;v-text-anchor:top" coordsize="11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" path="m110,l57,61,53,73,49,85,,335r,12l4,355r29,37l45,396e" filled="f" strokecolor="white" strokeweight=".12pt">
                  <v:path arrowok="t" o:connecttype="custom" o:connectlocs="110,1990;57,2051;53,2063;49,2075;0,2325;0,2337;4,2345;33,2382;45,2386" o:connectangles="0,0,0,0,0,0,0,0,0"/>
                </v:shape>
                <v:line id="Line 62" o:spid="_x0000_s1086" style="position:absolute;visibility:visible;mso-wrap-style:square" from="917,1986" to="917,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" strokecolor="white" strokeweight=".12pt"/>
                <v:line id="Line 63" o:spid="_x0000_s1087" style="position:absolute;visibility:visible;mso-wrap-style:square" from="616,1930" to="648,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" strokecolor="white" strokeweight=".12pt"/>
                <v:shape id="Freeform 64" o:spid="_x0000_s1088" style="position:absolute;left:876;top:1663;width:98;height:61;visibility:visible;mso-wrap-style:square;v-text-anchor:top" coordsize="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" path="m98,61l89,36,85,32,77,28,57,16,45,12,28,8,12,4,,e" filled="f" strokecolor="white" strokeweight=".12pt">
                  <v:path arrowok="t" o:connecttype="custom" o:connectlocs="98,1724;89,1699;85,1695;77,1691;57,1679;45,1675;28,1671;12,1667;0,1663" o:connectangles="0,0,0,0,0,0,0,0,0"/>
                </v:shape>
                <v:shape id="Freeform 65" o:spid="_x0000_s1089" style="position:absolute;left:657;top:1639;width:113;height:24;visibility:visible;mso-wrap-style:square;v-text-anchor:top" coordsize="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" path="m,24l20,8,24,4,32,,73,r40,4e" filled="f" strokecolor="white" strokeweight=".12pt">
                  <v:path arrowok="t" o:connecttype="custom" o:connectlocs="0,1663;20,1647;24,1643;32,1639;73,1639;113,1643" o:connectangles="0,0,0,0,0,0"/>
                </v:shape>
                <v:shape id="Freeform 66" o:spid="_x0000_s1090" style="position:absolute;left:795;top:2006;width:65;height:29;visibility:visible;mso-wrap-style:square;v-text-anchor:top" coordsize="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" path="m4,l,4r8,8l20,16r8,4l44,24r9,5l65,29r,-5l57,20,48,12,24,4,12,4,4,xe" fillcolor="#ed1c24" stroked="f">
                  <v:path arrowok="t" o:connecttype="custom" o:connectlocs="4,2006;0,2010;8,2018;20,2022;28,2026;44,2030;53,2035;65,2035;65,2030;57,2026;48,2018;24,2010;12,2010;4,2006" o:connectangles="0,0,0,0,0,0,0,0,0,0,0,0,0,0"/>
                </v:shape>
                <v:shape id="Freeform 67" o:spid="_x0000_s1091" style="position:absolute;left:795;top:2006;width:65;height:29;visibility:visible;mso-wrap-style:square;v-text-anchor:top" coordsize="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" path="m65,29r,-5l57,20,48,12,36,8,24,4,12,4,4,,,4,4,8r4,4l20,16r8,4l44,24r9,5l61,29r4,xe" filled="f" strokecolor="#ed1c24" strokeweight=".12pt">
                  <v:path arrowok="t" o:connecttype="custom" o:connectlocs="65,2035;65,2030;57,2026;48,2018;36,2014;24,2010;12,2010;4,2006;0,2010;4,2014;8,2018;20,2022;28,2026;44,2030;53,2035;61,2035;65,2035" o:connectangles="0,0,0,0,0,0,0,0,0,0,0,0,0,0,0,0,0"/>
                </v:shape>
                <v:shape id="Freeform 68" o:spid="_x0000_s1092" style="position:absolute;left:795;top:2006;width:65;height:29;visibility:visible;mso-wrap-style:square;v-text-anchor:top" coordsize="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" path="m65,29r,-5l57,20,48,12,36,8,24,4,12,4,4,,,4,4,8r4,4l20,16r8,4l44,24r9,5l61,29r4,e" filled="f" strokecolor="white" strokeweight=".12pt">
                  <v:path arrowok="t" o:connecttype="custom" o:connectlocs="65,2035;65,2030;57,2026;48,2018;36,2014;24,2010;12,2010;4,2006;0,2010;4,2014;8,2018;20,2022;28,2026;44,2030;53,2035;61,2035;65,2035" o:connectangles="0,0,0,0,0,0,0,0,0,0,0,0,0,0,0,0,0"/>
                </v:shape>
                <v:shape id="Freeform 69" o:spid="_x0000_s1093" style="position:absolute;left:811;top:1687;width:12;height:16;visibility:visible;mso-wrap-style:square;v-text-anchor:top" coordsize="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" path="m8,l,4r,8l4,16r4,l12,8r,-4l8,xe" fillcolor="#ed1c24" stroked="f">
                  <v:path arrowok="t" o:connecttype="custom" o:connectlocs="8,1687;0,1691;0,1699;4,1703;8,1703;12,1695;12,1691;8,1687" o:connectangles="0,0,0,0,0,0,0,0"/>
                </v:shape>
                <v:shape id="Freeform 70" o:spid="_x0000_s1094" style="position:absolute;left:811;top:1687;width:12;height:16;visibility:visible;mso-wrap-style:square;v-text-anchor:top" coordsize="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" path="m4,16r4,l12,8r,-4l8,,,4,,8r,4l4,16xe" filled="f" strokecolor="#ed1c24" strokeweight=".12pt">
                  <v:path arrowok="t" o:connecttype="custom" o:connectlocs="4,1703;8,1703;12,1695;12,1691;8,1687;0,1691;0,1695;0,1699;4,1703" o:connectangles="0,0,0,0,0,0,0,0,0"/>
                </v:shape>
                <v:shape id="Freeform 71" o:spid="_x0000_s1095" style="position:absolute;left:811;top:1687;width:12;height:16;visibility:visible;mso-wrap-style:square;v-text-anchor:top" coordsize="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" path="m4,16r4,l12,8r,-4l8,,,4,,8r,4l4,16e" filled="f" strokecolor="white" strokeweight=".12pt">
                  <v:path arrowok="t" o:connecttype="custom" o:connectlocs="4,1703;8,1703;12,1695;12,1691;8,1687;0,1691;0,1695;0,1699;4,1703" o:connectangles="0,0,0,0,0,0,0,0,0"/>
                </v:shape>
                <v:shape id="Freeform 72" o:spid="_x0000_s1096" style="position:absolute;left:892;top:1691;width:25;height:295;visibility:visible;mso-wrap-style:square;v-text-anchor:top" coordsize="2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" path="m25,295l17,146,,e" filled="f" strokecolor="white" strokeweight=".12pt">
                  <v:path arrowok="t" o:connecttype="custom" o:connectlocs="25,1986;17,1837;0,1691" o:connectangles="0,0,0"/>
                </v:shape>
                <v:shape id="Freeform 73" o:spid="_x0000_s1097" style="position:absolute;left:616;top:1663;width:130;height:267;visibility:visible;mso-wrap-style:square;v-text-anchor:top" coordsize="130,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" path="m,267l61,133,130,e" filled="f" strokecolor="white" strokeweight=".12pt">
                  <v:path arrowok="t" o:connecttype="custom" o:connectlocs="0,1930;61,1796;130,1663" o:connectangles="0,0,0"/>
                </v:shape>
                <v:shape id="Freeform 74" o:spid="_x0000_s1098" style="position:absolute;left:746;top:1675;width:73;height:267;visibility:visible;mso-wrap-style:square;v-text-anchor:top" coordsize="7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" path="m,259l73,,49,267e" filled="f" strokecolor="white" strokeweight=".12pt">
                  <v:path arrowok="t" o:connecttype="custom" o:connectlocs="0,1934;73,1675;49,1942" o:connectangles="0,0,0"/>
                </v:shape>
                <v:shape id="AutoShape 75" o:spid="_x0000_s1099" style="position:absolute;left:657;top:2119;width:130;height:178;visibility:visible;mso-wrap-style:square;v-text-anchor:top" coordsize="13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" path="m32,l,166r28,4l60,178r33,-4l105,166r11,-16l52,150,40,146r8,-45l107,101r-6,-4l89,93r16,-4l117,85r9,-8l77,77,60,73r-8,l60,33r62,l113,25r-8,-9l93,12,77,8,60,4,32,xm107,101r-42,l73,105r8,8l85,121r,8l81,138r-4,8l65,150r51,l121,142r,-17l117,117r-4,-12l107,101xm122,33r-62,l69,37r12,4l89,45r4,8l93,69,77,77r49,l130,65r,-16l126,37r-4,-4xe" stroked="f">
                  <v:path arrowok="t" o:connecttype="custom" o:connectlocs="32,2119;0,2285;28,2289;60,2297;93,2293;105,2285;116,2269;52,2269;40,2265;48,2220;107,2220;101,2216;89,2212;105,2208;117,2204;126,2196;77,2196;60,2192;52,2192;60,2152;122,2152;113,2144;105,2135;93,2131;77,2127;60,2123;32,2119;107,2220;65,2220;73,2224;81,2232;85,2240;85,2248;81,2257;77,2265;65,2269;116,2269;121,2261;121,2244;117,2236;113,2224;107,2220;122,2152;60,2152;69,2156;81,2160;89,2164;93,2172;93,2188;77,2196;126,2196;130,2184;130,2168;126,2156;122,2152" o:connectangles="0,0,0,0,0,0,0,0,0,0,0,0,0,0,0,0,0,0,0,0,0,0,0,0,0,0,0,0,0,0,0,0,0,0,0,0,0,0,0,0,0,0,0,0,0,0,0,0,0,0,0,0,0,0,0"/>
                </v:shape>
                <v:shape id="Freeform 76" o:spid="_x0000_s1100" style="position:absolute;left:657;top:2119;width:130;height:178;visibility:visible;mso-wrap-style:square;v-text-anchor:top" coordsize="13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" path="m,166r28,4l60,178r33,-4l105,166r8,-12l121,142r,-17l117,117r-4,-12l101,97,89,93r16,-4l117,85r9,-8l130,65r,-16l126,37,113,25r-8,-9l93,12,77,8,60,4,32,,,166xe" filled="f" strokecolor="white" strokeweight=".12pt">
                  <v:path arrowok="t" o:connecttype="custom" o:connectlocs="0,2285;28,2289;60,2297;93,2293;105,2285;113,2273;121,2261;121,2244;117,2236;113,2224;101,2216;89,2212;105,2208;117,2204;126,2196;130,2184;130,2168;126,2156;113,2144;105,2135;93,2131;77,2127;60,2123;32,2119;0,2285" o:connectangles="0,0,0,0,0,0,0,0,0,0,0,0,0,0,0,0,0,0,0,0,0,0,0,0,0"/>
                </v:shape>
                <v:shape id="Freeform 77" o:spid="_x0000_s1101" style="position:absolute;left:709;top:2152;width:41;height:44;visibility:visible;mso-wrap-style:square;v-text-anchor:top" coordsize="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" path="m,40l8,r9,4l29,8r8,4l41,20r,8l41,36r-8,4l25,44,8,40,,40xe" filled="f" strokecolor="white" strokeweight=".12pt">
                  <v:path arrowok="t" o:connecttype="custom" o:connectlocs="0,2192;8,2152;17,2156;29,2160;37,2164;41,2172;41,2180;41,2188;33,2192;25,2196;8,2192;0,2192" o:connectangles="0,0,0,0,0,0,0,0,0,0,0,0"/>
                </v:shape>
                <v:shape id="Freeform 78" o:spid="_x0000_s1102" style="position:absolute;left:697;top:2220;width:45;height:49;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" path="m,45l8,,25,r8,4l41,12r4,8l45,28r-4,9l37,45,25,49r-13,l,45xe" filled="f" strokecolor="white" strokeweight=".12pt">
                  <v:path arrowok="t" o:connecttype="custom" o:connectlocs="0,2265;8,2220;25,2220;33,2224;41,2232;45,2240;45,2248;41,2257;37,2265;25,2269;12,2269;0,2265" o:connectangles="0,0,0,0,0,0,0,0,0,0,0,0"/>
                </v:shape>
                <v:shape id="Freeform 79" o:spid="_x0000_s1103" style="position:absolute;left:657;top:2119;width:130;height:178;visibility:visible;mso-wrap-style:square;v-text-anchor:top" coordsize="13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" path="m,166r28,4l60,178r33,-4l105,166r8,-12l121,142r,-17l117,117r-4,-12l101,97,89,93r16,-4l117,85r9,-8l130,65r,-16l126,37,113,25r-8,-9l93,12,77,8,60,4,32,,,166e" filled="f" strokeweight=".2pt">
                  <v:path arrowok="t" o:connecttype="custom" o:connectlocs="0,2285;28,2289;60,2297;93,2293;105,2285;113,2273;121,2261;121,2244;117,2236;113,2224;101,2216;89,2212;105,2208;117,2204;126,2196;130,2184;130,2168;126,2156;113,2144;105,2135;93,2131;77,2127;60,2123;32,2119;0,2285" o:connectangles="0,0,0,0,0,0,0,0,0,0,0,0,0,0,0,0,0,0,0,0,0,0,0,0,0"/>
                </v:shape>
                <v:shape id="Freeform 80" o:spid="_x0000_s1104" style="position:absolute;left:709;top:2152;width:41;height:44;visibility:visible;mso-wrap-style:square;v-text-anchor:top" coordsize="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" path="m,40l8,r9,4l29,8r8,4l41,20r,8l41,36r-8,4l25,44,8,40,,40e" filled="f" strokeweight=".2pt">
                  <v:path arrowok="t" o:connecttype="custom" o:connectlocs="0,2192;8,2152;17,2156;29,2160;37,2164;41,2172;41,2180;41,2188;33,2192;25,2196;8,2192;0,2192" o:connectangles="0,0,0,0,0,0,0,0,0,0,0,0"/>
                </v:shape>
                <v:shape id="Freeform 81" o:spid="_x0000_s1105" style="position:absolute;left:697;top:2220;width:45;height:49;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" path="m,45l8,,25,r8,4l41,12r4,8l45,28r-4,9l37,45,25,49r-13,l,45e" filled="f" strokeweight=".2pt">
                  <v:path arrowok="t" o:connecttype="custom" o:connectlocs="0,2265;8,2220;25,2220;33,2224;41,2232;45,2240;45,2248;41,2257;37,2265;25,2269;12,2269;0,226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106" type="#_x0000_t75" style="position:absolute;left:785;top:959;width:239;height: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">
                  <v:imagedata r:id="rId227" o:title=""/>
                </v:shape>
                <v:shape id="Freeform 83" o:spid="_x0000_s1107" style="position:absolute;left:1486;top:2495;width:24;height:3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" path="m,l4,28r20,4l24,12,20,8,,xe" fillcolor="#80c342" stroked="f">
                  <v:path arrowok="t" o:connecttype="custom" o:connectlocs="0,2495;4,2523;24,2527;24,2507;20,2503;0,2495" o:connectangles="0,0,0,0,0,0"/>
                </v:shape>
                <v:shape id="Freeform 84" o:spid="_x0000_s1108" style="position:absolute;left:1486;top:2495;width:24;height:3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" path="m4,28r20,4l24,16r,-4l20,8,,,4,28xe" filled="f" strokecolor="#80c342" strokeweight=".12pt">
                  <v:path arrowok="t" o:connecttype="custom" o:connectlocs="4,2523;24,2527;24,2511;24,2507;20,2503;0,2495;4,2523" o:connectangles="0,0,0,0,0,0,0"/>
                </v:shape>
                <v:shape id="Freeform 85" o:spid="_x0000_s1109" style="position:absolute;left:1486;top:2495;width:24;height:3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" path="m4,28r20,4l24,16r,-4l20,8,,,4,28e" filled="f" strokeweight=".2pt">
                  <v:path arrowok="t" o:connecttype="custom" o:connectlocs="4,2523;24,2527;24,2511;24,2507;20,2503;0,2495;4,2523" o:connectangles="0,0,0,0,0,0,0"/>
                </v:shape>
                <v:shape id="Freeform 86" o:spid="_x0000_s1110" style="position:absolute;left:1128;top:2491;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" path="m24,l4,12,,16,,36,24,32,24,xe" fillcolor="#80c342" stroked="f">
                  <v:path arrowok="t" o:connecttype="custom" o:connectlocs="24,2491;4,2503;0,2507;0,2527;24,2523;24,2491" o:connectangles="0,0,0,0,0,0"/>
                </v:shape>
                <v:shape id="Freeform 87" o:spid="_x0000_s1111" style="position:absolute;left:1128;top:2491;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" path="m24,32l,36,,20,,16,4,12,24,r,32xe" filled="f" strokecolor="#80c342" strokeweight=".12pt">
                  <v:path arrowok="t" o:connecttype="custom" o:connectlocs="24,2523;0,2527;0,2511;0,2507;4,2503;24,2491;24,2523" o:connectangles="0,0,0,0,0,0,0"/>
                </v:shape>
                <v:shape id="Freeform 88" o:spid="_x0000_s1112" style="position:absolute;left:1128;top:2491;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" path="m24,32l,36,,20,,16,4,12,24,r,32e" filled="f" strokeweight=".2pt">
                  <v:path arrowok="t" o:connecttype="custom" o:connectlocs="24,2523;0,2527;0,2511;0,2507;4,2503;24,2491;24,2523" o:connectangles="0,0,0,0,0,0,0"/>
                </v:shape>
                <v:shape id="Freeform 89" o:spid="_x0000_s1113" style="position:absolute;left:1152;top:2144;width:338;height:932;visibility:visible;mso-wrap-style:square;v-text-anchor:top" coordsize="33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" path="m167,l102,4,37,16,4,201,,367,,645,17,900r,8l25,912r69,12l167,932r73,-4l309,912,334,645r4,-278l330,201,317,36,232,4,167,xe" fillcolor="#80c342" stroked="f">
                  <v:path arrowok="t" o:connecttype="custom" o:connectlocs="167,2144;102,2148;37,2160;4,2345;0,2511;0,2789;17,3044;17,3052;25,3056;94,3068;167,3076;240,3072;309,3056;334,2789;338,2511;330,2345;317,2180;232,2148;167,2144" o:connectangles="0,0,0,0,0,0,0,0,0,0,0,0,0,0,0,0,0,0,0"/>
                </v:shape>
                <v:shape id="Freeform 90" o:spid="_x0000_s1114" style="position:absolute;left:1152;top:2144;width:338;height:932;visibility:visible;mso-wrap-style:square;v-text-anchor:top" coordsize="33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" path="m317,36r13,165l338,367r-4,278l322,896r-82,32l167,932,94,924,25,912r-8,-4l17,900,,645,,367,4,201,17,36,102,4,167,r65,4l297,16r12,4l313,24r4,12xe" filled="f" strokecolor="#80c342" strokeweight=".12pt">
                  <v:path arrowok="t" o:connecttype="custom" o:connectlocs="317,2180;330,2345;338,2511;334,2789;322,3040;240,3072;167,3076;94,3068;25,3056;17,3052;17,3044;0,2789;0,2511;4,2345;17,2180;102,2148;167,2144;232,2148;297,2160;309,2164;313,2168;317,2180" o:connectangles="0,0,0,0,0,0,0,0,0,0,0,0,0,0,0,0,0,0,0,0,0,0"/>
                </v:shape>
                <v:shape id="Freeform 91" o:spid="_x0000_s1115" style="position:absolute;left:1152;top:2144;width:338;height:932;visibility:visible;mso-wrap-style:square;v-text-anchor:top" coordsize="33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" path="m317,36r13,165l338,367r-4,278l322,896r-82,32l167,932,94,924,25,912r-8,-4l17,900,,645,,367,4,201,17,36,102,4,167,r65,4l297,16r12,4l313,24r4,12e" filled="f" strokeweight=".2pt">
                  <v:path arrowok="t" o:connecttype="custom" o:connectlocs="317,2180;330,2345;338,2511;334,2789;322,3040;240,3072;167,3076;94,3068;25,3056;17,3052;17,3044;0,2789;0,2511;4,2345;17,2180;102,2148;167,2144;232,2148;297,2160;309,2164;313,2168;317,2180" o:connectangles="0,0,0,0,0,0,0,0,0,0,0,0,0,0,0,0,0,0,0,0,0,0"/>
                </v:shape>
                <v:shape id="Freeform 92" o:spid="_x0000_s1116" style="position:absolute;left:1169;top:2180;width:305;height:16;visibility:visible;mso-wrap-style:square;v-text-anchor:top" coordsize="3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" path="m305,16l227,4,150,,73,4,,16e" filled="f" strokeweight=".2pt">
                  <v:path arrowok="t" o:connecttype="custom" o:connectlocs="305,2196;227,2184;150,2180;73,2184;0,2196" o:connectangles="0,0,0,0,0"/>
                </v:shape>
                <v:shape id="Freeform 93" o:spid="_x0000_s1117" style="position:absolute;left:1169;top:2180;width:305;height:16;visibility:visible;mso-wrap-style:square;v-text-anchor:top" coordsize="3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" path="m305,16l227,4,150,,73,4,,16e" filled="f" strokeweight=".2pt">
                  <v:path arrowok="t" o:connecttype="custom" o:connectlocs="305,2196;227,2184;150,2180;73,2184;0,2196" o:connectangles="0,0,0,0,0"/>
                </v:shape>
                <v:shape id="Freeform 94" o:spid="_x0000_s1118" style="position:absolute;left:1152;top:2434;width:334;height:24;visibility:visible;mso-wrap-style:square;v-text-anchor:top" coordsize="3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" path="m,20l114,,224,,334,24e" filled="f" strokeweight=".2pt">
                  <v:path arrowok="t" o:connecttype="custom" o:connectlocs="0,2454;114,2434;224,2434;334,2458" o:connectangles="0,0,0,0"/>
                </v:shape>
                <v:shape id="Freeform 95" o:spid="_x0000_s1119" style="position:absolute;left:1217;top:2507;width:204;height:16;visibility:visible;mso-wrap-style:square;v-text-anchor:top" coordsize="2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" path="m204,16l155,4,102,,49,4,,16e" filled="f" strokeweight=".2pt">
                  <v:path arrowok="t" o:connecttype="custom" o:connectlocs="204,2523;155,2511;102,2507;49,2511;0,2523" o:connectangles="0,0,0,0,0"/>
                </v:shape>
                <v:shape id="Freeform 96" o:spid="_x0000_s1120" style="position:absolute;left:1177;top:3024;width:280;height:32;visibility:visible;mso-wrap-style:square;v-text-anchor:top" coordsize="2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" path="m,l4,8r4,4l12,12,77,28r65,4l207,28,272,12r4,l280,8r,-8e" filled="f" strokeweight=".2pt">
                  <v:path arrowok="t" o:connecttype="custom" o:connectlocs="0,3024;4,3032;8,3036;12,3036;77,3052;142,3056;207,3052;272,3036;276,3036;280,3032;280,3024" o:connectangles="0,0,0,0,0,0,0,0,0,0,0"/>
                </v:shape>
                <v:shape id="Freeform 97" o:spid="_x0000_s1121" style="position:absolute;left:1193;top:2466;width:252;height:17;visibility:visible;mso-wrap-style:square;v-text-anchor:top" coordsize="2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" path="m252,13l191,5,130,,65,5,,17e" filled="f" strokeweight=".2pt">
                  <v:path arrowok="t" o:connecttype="custom" o:connectlocs="252,2479;191,2471;130,2466;65,2471;0,2483" o:connectangles="0,0,0,0,0"/>
                </v:shape>
                <v:shape id="Freeform 98" o:spid="_x0000_s1122" style="position:absolute;left:1461;top:2184;width:13;height:638;visibility:visible;mso-wrap-style:square;v-text-anchor:top" coordsize="1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" path="m8,638l13,319,,e" filled="f" strokeweight=".2pt">
                  <v:path arrowok="t" o:connecttype="custom" o:connectlocs="8,2822;13,2503;0,2184" o:connectangles="0,0,0"/>
                </v:shape>
                <v:shape id="Freeform 99" o:spid="_x0000_s1123" style="position:absolute;left:1161;top:2184;width:16;height:646;visibility:visible;mso-wrap-style:square;v-text-anchor:top" coordsize="1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" path="m16,l,323,4,646e" filled="f" strokeweight=".2pt">
                  <v:path arrowok="t" o:connecttype="custom" o:connectlocs="16,2184;0,2507;4,2830" o:connectangles="0,0,0"/>
                </v:shape>
                <v:shape id="Freeform 100" o:spid="_x0000_s1124" style="position:absolute;left:1189;top:2838;width:260;height:121;visibility:visible;mso-wrap-style:square;v-text-anchor:top" coordsize="26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" path="m37,8l41,4,49,r4,4l89,12r41,4l171,12,207,4,211,r9,4l224,8r32,65l256,77r4,4l256,85r-4,8l191,113r-61,8l69,113,8,93,4,85,,81,4,77r,-4l37,8e" filled="f" strokeweight=".2pt">
                  <v:path arrowok="t" o:connecttype="custom" o:connectlocs="37,2846;41,2842;49,2838;53,2842;89,2850;130,2854;171,2850;207,2842;211,2838;220,2842;224,2846;256,2911;256,2915;260,2919;256,2923;252,2931;191,2951;130,2959;69,2951;8,2931;4,2923;0,2919;4,2915;4,2911;37,2846" o:connectangles="0,0,0,0,0,0,0,0,0,0,0,0,0,0,0,0,0,0,0,0,0,0,0,0,0"/>
                </v:shape>
                <v:shape id="Freeform 101" o:spid="_x0000_s1125" style="position:absolute;left:1258;top:2156;width:122;height:16;visibility:visible;mso-wrap-style:square;v-text-anchor:top" coordsize="1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" path="m12,l4,8,,12r4,4l8,16r53,l114,16r4,l122,12r,-4l118,8,110,e" filled="f" strokeweight=".2pt">
                  <v:path arrowok="t" o:connecttype="custom" o:connectlocs="12,2156;4,2164;0,2168;4,2172;8,2172;61,2172;114,2172;118,2172;122,2168;122,2164;118,2164;110,2156" o:connectangles="0,0,0,0,0,0,0,0,0,0,0,0"/>
                </v:shape>
                <v:line id="Line 102" o:spid="_x0000_s1126" style="position:absolute;visibility:visible;mso-wrap-style:square" from="1274,2152" to="1364,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" strokeweight=".2pt"/>
                <v:shape id="Freeform 103" o:spid="_x0000_s1127" style="position:absolute;left:1270;top:2156;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" path="m4,r,l,e" filled="f" strokeweight=".2pt">
                  <v:path arrowok="t" o:connecttype="custom" o:connectlocs="4,0;4,0;0,0" o:connectangles="0,0,0"/>
                </v:shape>
                <v:shape id="Freeform 104" o:spid="_x0000_s1128" style="position:absolute;left:1270;top:2156;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" path="m4,r,l,e" filled="f" strokeweight=".2pt">
                  <v:path arrowok="t" o:connecttype="custom" o:connectlocs="4,0;4,0;0,0" o:connectangles="0,0,0"/>
                </v:shape>
                <v:line id="Line 105" o:spid="_x0000_s1129" style="position:absolute;visibility:visible;mso-wrap-style:square" from="1368,2156" to="1368,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" strokeweight=".2pt"/>
                <v:line id="Line 106" o:spid="_x0000_s1130" style="position:absolute;visibility:visible;mso-wrap-style:square" from="1368,2156" to="1368,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" strokeweight=".2pt"/>
                <v:line id="Line 107" o:spid="_x0000_s1131" style="position:absolute;visibility:visible;mso-wrap-style:square" from="1181,2487" to="1181,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" strokeweight=".2pt"/>
                <v:line id="Line 108" o:spid="_x0000_s1132" style="position:absolute;visibility:visible;mso-wrap-style:square" from="1453,2487" to="1474,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" strokeweight=".2pt"/>
                <v:line id="Line 109" o:spid="_x0000_s1133" style="position:absolute;visibility:visible;mso-wrap-style:square" from="1307,2200" to="13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" strokeweight=".2pt"/>
                <v:line id="Line 110" o:spid="_x0000_s1134" style="position:absolute;visibility:visible;mso-wrap-style:square" from="1307,2200" to="1307,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" strokeweight=".2pt"/>
                <v:line id="Line 111" o:spid="_x0000_s1135" style="position:absolute;visibility:visible;mso-wrap-style:square" from="1331,2200" to="13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" strokeweight=".2pt"/>
                <v:line id="Line 112" o:spid="_x0000_s1136" style="position:absolute;visibility:visible;mso-wrap-style:square" from="1331,2200" to="13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" strokeweight=".2pt"/>
                <v:line id="Line 113" o:spid="_x0000_s1137" style="position:absolute;visibility:visible;mso-wrap-style:square" from="1441,2931" to="1441,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" strokeweight=".2pt"/>
                <v:line id="Line 114" o:spid="_x0000_s1138" style="position:absolute;visibility:visible;mso-wrap-style:square" from="1197,2931" to="1197,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" strokeweight=".2pt"/>
                <v:line id="Line 115" o:spid="_x0000_s1139" style="position:absolute;visibility:visible;mso-wrap-style:square" from="1209,2668" to="1209,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" strokeweight=".2pt"/>
                <v:line id="Line 116" o:spid="_x0000_s1140" style="position:absolute;visibility:visible;mso-wrap-style:square" from="1209,2656" to="1209,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" strokeweight=".2pt"/>
                <v:line id="Line 117" o:spid="_x0000_s1141" style="position:absolute;visibility:visible;mso-wrap-style:square" from="1165,2652" to="1165,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" strokeweight=".2pt"/>
                <v:line id="Line 118" o:spid="_x0000_s1142" style="position:absolute;visibility:visible;mso-wrap-style:square" from="1209,2664" to="1209,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" strokeweight=".2pt"/>
                <v:line id="Line 119" o:spid="_x0000_s1143" style="position:absolute;visibility:visible;mso-wrap-style:square" from="1429,2656" to="1474,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" strokeweight=".2pt"/>
                <v:line id="Line 120" o:spid="_x0000_s1144" style="position:absolute;visibility:visible;mso-wrap-style:square" from="1474,2652" to="1486,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" strokeweight=".2pt"/>
                <v:line id="Line 121" o:spid="_x0000_s1145" style="position:absolute;visibility:visible;mso-wrap-style:square" from="1429,2664" to="1474,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" strokeweight=".2pt"/>
                <v:line id="Line 122" o:spid="_x0000_s1146" style="position:absolute;visibility:visible;mso-wrap-style:square" from="1429,2668" to="1474,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" strokeweight=".2pt"/>
                <v:line id="Line 123" o:spid="_x0000_s1147" style="position:absolute;visibility:visible;mso-wrap-style:square" from="1429,2773" to="1469,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" strokeweight=".2pt"/>
                <v:line id="Line 124" o:spid="_x0000_s1148" style="position:absolute;visibility:visible;mso-wrap-style:square" from="1429,2777" to="1469,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" strokeweight=".2pt"/>
                <v:line id="Line 125" o:spid="_x0000_s1149" style="position:absolute;visibility:visible;mso-wrap-style:square" from="1209,2777" to="1209,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" strokeweight=".2pt"/>
                <v:line id="Line 126" o:spid="_x0000_s1150" style="position:absolute;visibility:visible;mso-wrap-style:square" from="1209,2773" to="1209,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" strokeweight=".2pt"/>
                <v:line id="Line 127" o:spid="_x0000_s1151" style="position:absolute;visibility:visible;mso-wrap-style:square" from="1165,2830" to="1177,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" strokeweight=".2pt"/>
                <v:line id="Line 128" o:spid="_x0000_s1152" style="position:absolute;visibility:visible;mso-wrap-style:square" from="1469,2822" to="1469,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" strokeweight=".2pt"/>
                <v:shape id="Freeform 129" o:spid="_x0000_s1153" style="position:absolute;left:1156;top:2454;width:53;height:380;visibility:visible;mso-wrap-style:square;v-text-anchor:top" coordsize="5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" path="m9,l45,65r4,12l53,89r,242l49,344r-4,8l13,380,,380e" filled="f" strokeweight=".2pt">
                  <v:path arrowok="t" o:connecttype="custom" o:connectlocs="9,2454;45,2519;49,2531;53,2543;53,2785;49,2798;45,2806;13,2834;0,2834" o:connectangles="0,0,0,0,0,0,0,0,0"/>
                </v:shape>
                <v:shape id="Freeform 130" o:spid="_x0000_s1154" style="position:absolute;left:1429;top:2454;width:53;height:380;visibility:visible;mso-wrap-style:square;v-text-anchor:top" coordsize="5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" path="m45,l8,65,4,77,,89,,331r4,13l8,352r32,28l53,380e" filled="f" strokeweight=".2pt">
                  <v:path arrowok="t" o:connecttype="custom" o:connectlocs="45,2454;8,2519;4,2531;0,2543;0,2785;4,2798;8,2806;40,2834;53,2834" o:connectangles="0,0,0,0,0,0,0,0,0"/>
                </v:shape>
                <v:line id="Line 131" o:spid="_x0000_s1155" style="position:absolute;visibility:visible;mso-wrap-style:square" from="1461,2450" to="1461,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" strokeweight=".2pt"/>
                <v:line id="Line 132" o:spid="_x0000_s1156" style="position:absolute;visibility:visible;mso-wrap-style:square" from="1177,2450" to="1217,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" strokeweight=".2pt"/>
                <v:shape id="Freeform 133" o:spid="_x0000_s1157" style="position:absolute;left:1372;top:2160;width:97;height:36;visibility:visible;mso-wrap-style:square;v-text-anchor:top" coordsize="9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" path="m97,36l85,20,81,12,73,8,53,4,41,4,24,,12,,,e" filled="f" strokeweight=".2pt">
                  <v:path arrowok="t" o:connecttype="custom" o:connectlocs="97,2196;85,2180;81,2172;73,2168;53,2164;41,2164;24,2160;12,2160;0,2160" o:connectangles="0,0,0,0,0,0,0,0,0"/>
                </v:shape>
                <v:shape id="Freeform 134" o:spid="_x0000_s1158" style="position:absolute;left:1169;top:2156;width:101;height:40;visibility:visible;mso-wrap-style:square;v-text-anchor:top" coordsize="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" path="m,40l12,20r4,-4l24,12,61,4,101,e" filled="f" strokeweight=".2pt">
                  <v:path arrowok="t" o:connecttype="custom" o:connectlocs="0,2196;12,2176;16,2172;24,2168;61,2160;101,2156" o:connectangles="0,0,0,0,0,0"/>
                </v:shape>
                <v:shape id="Freeform 135" o:spid="_x0000_s1159" style="position:absolute;left:1355;top:2491;width:65;height:16;visibility:visible;mso-wrap-style:square;v-text-anchor:top" coordsize="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" path="m20,l4,,,4,4,8r4,l32,16r33,l57,8,44,4,32,4,20,xe" fillcolor="#80c342" stroked="f">
                  <v:path arrowok="t" o:connecttype="custom" o:connectlocs="20,2491;4,2491;0,2495;4,2499;8,2499;32,2507;65,2507;57,2499;44,2495;32,2495;20,2491" o:connectangles="0,0,0,0,0,0,0,0,0,0,0"/>
                </v:shape>
                <v:shape id="Freeform 136" o:spid="_x0000_s1160" style="position:absolute;left:1356;top:2491;width:65;height:16;visibility:visible;mso-wrap-style:square;v-text-anchor:top" coordsize="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" path="m65,16l61,12,57,8,44,4,32,4,20,,12,,4,,,4,4,8r4,l20,12r12,4l44,16r9,l61,16r4,xe" filled="f" strokecolor="#80c342" strokeweight=".12pt">
                  <v:path arrowok="t" o:connecttype="custom" o:connectlocs="65,2507;61,2503;57,2499;44,2495;32,2495;20,2491;12,2491;4,2491;0,2495;4,2499;8,2499;20,2503;32,2507;44,2507;53,2507;61,2507;65,2507" o:connectangles="0,0,0,0,0,0,0,0,0,0,0,0,0,0,0,0,0"/>
                </v:shape>
                <v:shape id="Freeform 137" o:spid="_x0000_s1161" style="position:absolute;left:1356;top:2491;width:65;height:16;visibility:visible;mso-wrap-style:square;v-text-anchor:top" coordsize="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" path="m65,16l61,12,57,8,44,4,32,4,20,,12,,4,,,4,4,8r4,l20,12r12,4l44,16r9,l61,16r4,e" filled="f" strokeweight=".2pt">
                  <v:path arrowok="t" o:connecttype="custom" o:connectlocs="65,2507;61,2503;57,2499;44,2495;32,2495;20,2491;12,2491;4,2491;0,2495;4,2499;8,2499;20,2503;32,2507;44,2507;53,2507;61,2507;65,2507" o:connectangles="0,0,0,0,0,0,0,0,0,0,0,0,0,0,0,0,0"/>
                </v:shape>
                <v:line id="Line 138" o:spid="_x0000_s1162" style="position:absolute;visibility:visible;mso-wrap-style:square" from="1315,2198" to="1327,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" strokecolor="#80c342" strokeweight=".6pt"/>
                <v:shape id="Freeform 139" o:spid="_x0000_s1163" style="position:absolute;left:1315;top:2192;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" path="m4,12r8,l12,8,12,,4,,,,,8r,4l4,12xe" filled="f" strokecolor="#80c342" strokeweight=".12pt">
                  <v:path arrowok="t" o:connecttype="custom" o:connectlocs="4,2204;12,2204;12,2200;12,2192;4,2192;0,2192;0,2200;0,2204;4,2204" o:connectangles="0,0,0,0,0,0,0,0,0"/>
                </v:shape>
                <v:shape id="Freeform 140" o:spid="_x0000_s1164" style="position:absolute;left:1315;top:2192;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" path="m4,12r8,l12,8,12,,4,,,,,8r,4l4,12e" filled="f" strokeweight=".2pt">
                  <v:path arrowok="t" o:connecttype="custom" o:connectlocs="4,2204;12,2204;12,2200;12,2192;4,2192;0,2192;0,2200;0,2204;4,2204" o:connectangles="0,0,0,0,0,0,0,0,0"/>
                </v:shape>
                <v:shape id="Freeform 141" o:spid="_x0000_s1165" style="position:absolute;left:1388;top:2180;width:77;height:270;visibility:visible;mso-wrap-style:square;v-text-anchor:top" coordsize="7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" path="m77,270l41,137,,e" filled="f" strokeweight=".2pt">
                  <v:path arrowok="t" o:connecttype="custom" o:connectlocs="77,2450;41,2317;0,2180" o:connectangles="0,0,0"/>
                </v:shape>
                <v:shape id="Freeform 142" o:spid="_x0000_s1166" style="position:absolute;left:1177;top:2180;width:73;height:270;visibility:visible;mso-wrap-style:square;v-text-anchor:top" coordsize="7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" path="m,270l32,137,73,e" filled="f" strokeweight=".2pt">
                  <v:path arrowok="t" o:connecttype="custom" o:connectlocs="0,2450;32,2317;73,2180" o:connectangles="0,0,0"/>
                </v:shape>
                <v:shape id="Freeform 143" o:spid="_x0000_s1167" style="position:absolute;left:1299;top:2176;width:44;height:254;visibility:visible;mso-wrap-style:square;v-text-anchor:top" coordsize="4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" path="m,254l20,,44,254e" filled="f" strokeweight=".2pt">
                  <v:path arrowok="t" o:connecttype="custom" o:connectlocs="0,2430;20,2176;44,2430" o:connectangles="0,0,0"/>
                </v:shape>
                <v:shape id="AutoShape 144" o:spid="_x0000_s1168" style="position:absolute;left:1238;top:2575;width:162;height:158;visibility:visible;mso-wrap-style:square;v-text-anchor:top" coordsize="1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" path="m101,l61,,,158r36,l49,126r101,l138,97r-81,l73,49r4,-4l77,37,81,25r30,l101,xm150,126r-40,l122,158r40,l150,126xm111,25r-30,l81,41r4,4l101,97r37,l111,25xe" stroked="f">
                  <v:path arrowok="t" o:connecttype="custom" o:connectlocs="101,2575;61,2575;0,2733;36,2733;49,2701;150,2701;138,2672;57,2672;73,2624;77,2620;77,2612;81,2600;111,2600;101,2575;150,2701;110,2701;122,2733;162,2733;150,2701;111,2600;81,2600;81,2616;85,2620;101,2672;138,2672;111,2600" o:connectangles="0,0,0,0,0,0,0,0,0,0,0,0,0,0,0,0,0,0,0,0,0,0,0,0,0,0"/>
                </v:shape>
                <v:shape id="Freeform 145" o:spid="_x0000_s1169" style="position:absolute;left:1238;top:2575;width:162;height:158;visibility:visible;mso-wrap-style:square;v-text-anchor:top" coordsize="1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" path="m,158r36,l49,126r61,l122,158r40,l101,,61,,,158xe" filled="f" strokecolor="white" strokeweight=".12pt">
                  <v:path arrowok="t" o:connecttype="custom" o:connectlocs="0,2733;36,2733;49,2701;110,2701;122,2733;162,2733;101,2575;61,2575;0,2733" o:connectangles="0,0,0,0,0,0,0,0,0"/>
                </v:shape>
                <v:shape id="Freeform 146" o:spid="_x0000_s1170" style="position:absolute;left:1295;top:2600;width:44;height:72;visibility:visible;mso-wrap-style:square;v-text-anchor:top" coordsize="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" path="m44,72l,72,16,24r4,-4l20,12,24,r,12l24,16r4,4l44,72xe" filled="f" strokecolor="white" strokeweight=".12pt">
                  <v:path arrowok="t" o:connecttype="custom" o:connectlocs="44,2672;0,2672;16,2624;20,2620;20,2612;24,2600;24,2612;24,2616;28,2620;44,2672" o:connectangles="0,0,0,0,0,0,0,0,0,0"/>
                </v:shape>
                <v:shape id="Freeform 147" o:spid="_x0000_s1171" style="position:absolute;left:1238;top:2575;width:162;height:158;visibility:visible;mso-wrap-style:square;v-text-anchor:top" coordsize="1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" path="m,158r36,l49,126r61,l122,158r40,l101,,61,,,158e" filled="f" strokeweight=".2pt">
                  <v:path arrowok="t" o:connecttype="custom" o:connectlocs="0,2733;36,2733;49,2701;110,2701;122,2733;162,2733;101,2575;61,2575;0,2733" o:connectangles="0,0,0,0,0,0,0,0,0"/>
                </v:shape>
                <v:shape id="Freeform 148" o:spid="_x0000_s1172" style="position:absolute;left:1295;top:2600;width:44;height:72;visibility:visible;mso-wrap-style:square;v-text-anchor:top" coordsize="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" path="m44,72l,72,16,24r4,-4l20,12,24,r,12l24,16r4,4l44,72e" filled="f" strokeweight=".2pt">
                  <v:path arrowok="t" o:connecttype="custom" o:connectlocs="44,2672;0,2672;16,2624;20,2620;20,2612;24,2600;24,2612;24,2616;28,2620;44,2672" o:connectangles="0,0,0,0,0,0,0,0,0,0"/>
                </v:shape>
                <v:shape id="AutoShape 149" o:spid="_x0000_s1173" style="position:absolute;left:1222;top:1425;width:195;height:666;visibility:visible;mso-wrap-style:square;v-text-anchor:top" coordsize="19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" path="m142,153r-90,l52,666r90,l142,153xm97,l,153r195,l97,xe" fillcolor="#80c342" stroked="f">
                  <v:path arrowok="t" o:connecttype="custom" o:connectlocs="142,1578;52,1578;52,2091;142,2091;142,1578;97,1425;0,1578;195,1578;97,1425" o:connectangles="0,0,0,0,0,0,0,0,0"/>
                </v:shape>
                <v:shape id="Freeform 150" o:spid="_x0000_s1174" style="position:absolute;left:1222;top:1425;width:195;height:666;visibility:visible;mso-wrap-style:square;v-text-anchor:top" coordsize="19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" path="m142,666r,-513l195,153,97,,,153r52,l52,666r90,xe" filled="f" strokecolor="#80c342" strokeweight=".12pt">
                  <v:path arrowok="t" o:connecttype="custom" o:connectlocs="142,2091;142,1578;195,1578;97,1425;0,1578;52,1578;52,2091;142,2091" o:connectangles="0,0,0,0,0,0,0,0"/>
                </v:shape>
                <v:shape id="Freeform 151" o:spid="_x0000_s1175" style="position:absolute;left:1222;top:1425;width:195;height:666;visibility:visible;mso-wrap-style:square;v-text-anchor:top" coordsize="19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" path="m142,666r,-513l195,153,97,,,153r52,l52,666r90,e" filled="f" strokeweight=".2pt">
                  <v:path arrowok="t" o:connecttype="custom" o:connectlocs="142,2091;142,1578;195,1578;97,1425;0,1578;52,1578;52,2091;142,2091" o:connectangles="0,0,0,0,0,0,0,0"/>
                </v:shape>
                <v:line id="Line 152" o:spid="_x0000_s1176" style="position:absolute;visibility:visible;mso-wrap-style:square" from="1065,2798" to="1065,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" strokecolor="white" strokeweight="2.2pt"/>
                <v:rect id="Rectangle 153" o:spid="_x0000_s1177" style="position:absolute;left:1043;top:2798;width:4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" filled="f" strokeweight=".2pt"/>
                <v:line id="Line 154" o:spid="_x0000_s1178" style="position:absolute;visibility:visible;mso-wrap-style:square" from="1065,1994" to="1065,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" strokecolor="white" strokeweight="2.2pt"/>
                <v:rect id="Rectangle 155" o:spid="_x0000_s1179" style="position:absolute;left:1043;top:1994;width:4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" filled="f" strokeweight=".2pt"/>
                <v:line id="Line 156" o:spid="_x0000_s1180" style="position:absolute;visibility:visible;mso-wrap-style:square" from="1067,1784" to="1067,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" strokecolor="white" strokeweight="2.4pt"/>
                <v:rect id="Rectangle 157" o:spid="_x0000_s1181" style="position:absolute;left:1043;top:1784;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" filled="f" strokeweight=".2pt"/>
                <v:line id="Line 158" o:spid="_x0000_s1182" style="position:absolute;visibility:visible;mso-wrap-style:square" from="1067,1550" to="1067,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" strokecolor="white" strokeweight="2.4pt"/>
                <v:rect id="Rectangle 159" o:spid="_x0000_s1183" style="position:absolute;left:1043;top:1550;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" filled="f" strokeweight=".2pt"/>
                <v:line id="Line 160" o:spid="_x0000_s1184" style="position:absolute;visibility:visible;mso-wrap-style:square" from="1067,1312" to="1067,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" strokecolor="white" strokeweight="2.4pt"/>
                <v:rect id="Rectangle 161" o:spid="_x0000_s1185" style="position:absolute;left:1043;top:1312;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" filled="f" strokeweight=".2pt"/>
                <v:line id="Line 162" o:spid="_x0000_s1186" style="position:absolute;visibility:visible;mso-wrap-style:square" from="1067,1078" to="1067,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" strokecolor="white" strokeweight="2.4pt"/>
                <v:rect id="Rectangle 163" o:spid="_x0000_s1187" style="position:absolute;left:1043;top:1078;width:48;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" filled="f" strokeweight=".2pt"/>
                <v:line id="Line 164" o:spid="_x0000_s1188" style="position:absolute;visibility:visible;mso-wrap-style:square" from="1067,840" to="106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" strokecolor="white" strokeweight="2.4pt"/>
                <v:rect id="Rectangle 165" o:spid="_x0000_s1189" style="position:absolute;left:1043;top:840;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" filled="f" strokeweight=".2pt"/>
                <v:line id="Line 166" o:spid="_x0000_s1190" style="position:absolute;visibility:visible;mso-wrap-style:square" from="1067,605" to="106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" strokecolor="white" strokeweight="2.4pt"/>
                <v:rect id="Rectangle 167" o:spid="_x0000_s1191" style="position:absolute;left:1043;top:605;width:48;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" filled="f" strokeweight=".2pt"/>
                <v:line id="Line 168" o:spid="_x0000_s1192" style="position:absolute;visibility:visible;mso-wrap-style:square" from="1067,367" to="1067,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" strokecolor="white" strokeweight="2.4pt"/>
                <v:rect id="Rectangle 169" o:spid="_x0000_s1193" style="position:absolute;left:1043;top:367;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" filled="f" strokeweight=".2pt"/>
                <v:line id="Line 170" o:spid="_x0000_s1194" style="position:absolute;visibility:visible;mso-wrap-style:square" from="1067,129" to="106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" strokecolor="white" strokeweight="2.4pt"/>
                <v:rect id="Rectangle 171" o:spid="_x0000_s1195" style="position:absolute;left:1043;top:129;width:48;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" filled="f" strokeweight=".2pt"/>
                <v:shape id="AutoShape 172" o:spid="_x0000_s1196" style="position:absolute;left:953;top:1546;width:203;height:246;visibility:visible;mso-wrap-style:square;v-text-anchor:top" coordsize="20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" path="m,36r21,77l37,121r4,16l77,246,114,145r55,l155,117,173,89r-79,l95,77r-54,l,36xm169,145r-55,l199,206,169,145xm203,44l94,89r79,l203,44xm98,l41,77r54,l98,xe" fillcolor="#f6eb00" stroked="f">
                  <v:path arrowok="t" o:connecttype="custom" o:connectlocs="0,1582;21,1659;37,1667;41,1683;77,1792;114,1691;169,1691;155,1663;173,1635;94,1635;95,1623;41,1623;0,1582;169,1691;114,1691;199,1752;169,1691;203,1590;94,1635;173,1635;203,1590;98,1546;41,1623;95,1623;98,1546" o:connectangles="0,0,0,0,0,0,0,0,0,0,0,0,0,0,0,0,0,0,0,0,0,0,0,0,0"/>
                </v:shape>
                <v:shape id="Freeform 173" o:spid="_x0000_s1197" style="position:absolute;left:953;top:1546;width:203;height:246;visibility:visible;mso-wrap-style:square;v-text-anchor:top" coordsize="20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" path="m41,137l37,121,21,113,,36,41,77,98,,94,89,203,44r-48,73l199,206,114,145,77,246,41,137xe" filled="f" strokecolor="#f6eb00" strokeweight=".12pt">
                  <v:path arrowok="t" o:connecttype="custom" o:connectlocs="41,1683;37,1667;21,1659;0,1582;41,1623;98,1546;94,1635;203,1590;155,1663;199,1752;114,1691;77,1792;41,1683" o:connectangles="0,0,0,0,0,0,0,0,0,0,0,0,0"/>
                </v:shape>
                <v:shape id="Freeform 174" o:spid="_x0000_s1198" style="position:absolute;left:953;top:1546;width:203;height:246;visibility:visible;mso-wrap-style:square;v-text-anchor:top" coordsize="20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" path="m41,137l37,121,21,113,,36,41,77,98,,94,89,203,44r-48,73l199,206,114,145,77,246,41,137e" filled="f" strokeweight=".2pt">
                  <v:path arrowok="t" o:connecttype="custom" o:connectlocs="41,1683;37,1667;21,1659;0,1582;41,1623;98,1546;94,1635;203,1590;155,1663;199,1752;114,1691;77,1792;41,1683" o:connectangles="0,0,0,0,0,0,0,0,0,0,0,0,0"/>
                </v:shape>
                <v:shape id="Picture 175" o:spid="_x0000_s1199" type="#_x0000_t75" style="position:absolute;left:736;top:2537;width:264;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">
                  <v:imagedata r:id="rId228" o:title=""/>
                </v:shape>
                <w10:anchorlock/>
              </v:group>
            </w:pict>
          </mc:Fallback>
        </mc:AlternateContent>
      </w:r>
    </w:p>
    <w:p w14:paraId="29CA3505" w14:textId="77777777" w:rsidR="00904BBA" w:rsidRDefault="00904BBA">
      <w:pPr>
        <w:pStyle w:val="MiscellaneousBody"/>
        <w:tabs>
          <w:tab w:val="left" w:pos="851"/>
        </w:tabs>
        <w:spacing w:before="80" w:line="240" w:lineRule="auto"/>
        <w:rPr>
          <w:sz w:val="20"/>
        </w:rPr>
      </w:pPr>
      <w:r>
        <w:rPr>
          <w:sz w:val="20"/>
        </w:rPr>
        <w:tab/>
        <w:t>In this example, vehicle B must give way to vehicle A.</w:t>
      </w:r>
    </w:p>
    <w:p w14:paraId="4D60DC14" w14:textId="77777777" w:rsidR="00904BBA" w:rsidRDefault="00904BBA">
      <w:pPr>
        <w:pStyle w:val="MiscellaneousHeading"/>
        <w:rPr>
          <w:rFonts w:ascii="Arial" w:hAnsi="Arial" w:cs="Arial"/>
        </w:rPr>
      </w:pPr>
      <w:r>
        <w:rPr>
          <w:rFonts w:ascii="Arial" w:hAnsi="Arial" w:cs="Arial"/>
        </w:rPr>
        <w:t>Example 3</w:t>
      </w:r>
    </w:p>
    <w:p w14:paraId="17E7CE40" w14:textId="77777777" w:rsidR="00904BBA" w:rsidRDefault="00904BBA">
      <w:pPr>
        <w:pStyle w:val="MiscellaneousHeading"/>
        <w:rPr>
          <w:rFonts w:ascii="Arial" w:hAnsi="Arial" w:cs="Arial"/>
        </w:rPr>
      </w:pPr>
      <w:r>
        <w:rPr>
          <w:rFonts w:ascii="Arial" w:hAnsi="Arial" w:cs="Arial"/>
        </w:rPr>
        <w:t>Giving way when moving laterally from one line of traffic to another line of traffic (when the lines are not merging)</w:t>
      </w:r>
    </w:p>
    <w:p w14:paraId="32E01EB4" w14:textId="77777777" w:rsidR="00904BBA" w:rsidRDefault="00904BBA">
      <w:pPr>
        <w:keepNext/>
        <w:spacing w:before="180" w:after="80"/>
        <w:ind w:left="992"/>
        <w:jc w:val="center"/>
      </w:pPr>
      <w:r>
        <w:rPr>
          <w:noProof/>
        </w:rPr>
        <w:drawing>
          <wp:inline distT="0" distB="0" distL="0" distR="0" wp14:anchorId="14DFE70D" wp14:editId="6CAF970A">
            <wp:extent cx="1349174" cy="2052000"/>
            <wp:effectExtent l="0" t="0" r="3810" b="571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349174" cy="2052000"/>
                    </a:xfrm>
                    <a:prstGeom prst="rect">
                      <a:avLst/>
                    </a:prstGeom>
                    <a:noFill/>
                    <a:ln>
                      <a:noFill/>
                    </a:ln>
                  </pic:spPr>
                </pic:pic>
              </a:graphicData>
            </a:graphic>
          </wp:inline>
        </w:drawing>
      </w:r>
    </w:p>
    <w:p w14:paraId="5B06B4BC" w14:textId="77777777" w:rsidR="00904BBA" w:rsidRDefault="00904BBA">
      <w:pPr>
        <w:pStyle w:val="MiscellaneousBody"/>
        <w:tabs>
          <w:tab w:val="left" w:pos="851"/>
        </w:tabs>
        <w:spacing w:before="120" w:line="240" w:lineRule="auto"/>
        <w:rPr>
          <w:sz w:val="20"/>
        </w:rPr>
      </w:pPr>
      <w:r>
        <w:rPr>
          <w:sz w:val="20"/>
        </w:rPr>
        <w:tab/>
        <w:t>In this example, vehicle B must give way to vehicle A.</w:t>
      </w:r>
    </w:p>
    <w:p w14:paraId="2B5065DE" w14:textId="77777777" w:rsidR="00904BBA" w:rsidRDefault="00904BBA">
      <w:pPr>
        <w:pStyle w:val="Footnotesection"/>
        <w:ind w:left="890" w:hanging="890"/>
        <w:rPr>
          <w:sz w:val="20"/>
        </w:rPr>
      </w:pPr>
      <w:r>
        <w:tab/>
        <w:t>[Regulation 126 amended: Gazette 22 Dec 2006 p. 5820; 22 Aug 2017 p. 4503</w:t>
      </w:r>
      <w:r>
        <w:noBreakHyphen/>
        <w:t>4; SL 2020/253 r. 17.]</w:t>
      </w:r>
    </w:p>
    <w:p w14:paraId="4660B9C2" w14:textId="77777777" w:rsidR="00904BBA" w:rsidRDefault="00904BBA">
      <w:pPr>
        <w:pStyle w:val="Heading5"/>
        <w:spacing w:before="240"/>
        <w:rPr>
          <w:snapToGrid w:val="0"/>
        </w:rPr>
      </w:pPr>
      <w:bookmarkStart w:id="494" w:name="_Toc229508959"/>
      <w:bookmarkStart w:id="495" w:name="_Toc216771328"/>
      <w:r>
        <w:rPr>
          <w:rStyle w:val="CharSectno"/>
        </w:rPr>
        <w:t>127</w:t>
      </w:r>
      <w:r>
        <w:rPr>
          <w:snapToGrid w:val="0"/>
        </w:rPr>
        <w:t>.</w:t>
      </w:r>
      <w:r>
        <w:rPr>
          <w:snapToGrid w:val="0"/>
        </w:rPr>
        <w:tab/>
        <w:t>Moving from one marked lane to another marked lane across continuous line separating lanes</w:t>
      </w:r>
      <w:bookmarkEnd w:id="494"/>
      <w:bookmarkEnd w:id="495"/>
    </w:p>
    <w:p w14:paraId="07C32597" w14:textId="77777777" w:rsidR="00904BBA" w:rsidRDefault="00904BBA">
      <w:pPr>
        <w:pStyle w:val="Subsection"/>
        <w:spacing w:before="180"/>
        <w:rPr>
          <w:snapToGrid w:val="0"/>
        </w:rPr>
      </w:pPr>
      <w:r>
        <w:rPr>
          <w:snapToGrid w:val="0"/>
        </w:rPr>
        <w:tab/>
        <w:t>(1)</w:t>
      </w:r>
      <w:r>
        <w:rPr>
          <w:snapToGrid w:val="0"/>
        </w:rPr>
        <w:tab/>
        <w:t xml:space="preserve">Where a portion of a road is divided longitudinally by single, continuous lines, into 2 or more lanes, a person </w:t>
      </w:r>
      <w:r>
        <w:t>must</w:t>
      </w:r>
      <w:r>
        <w:rPr>
          <w:snapToGrid w:val="0"/>
        </w:rPr>
        <w:t xml:space="preserve"> not drive a vehicle across any of those lines.</w:t>
      </w:r>
    </w:p>
    <w:p w14:paraId="6485CAB9" w14:textId="77777777" w:rsidR="00904BBA" w:rsidRDefault="00904BBA">
      <w:pPr>
        <w:pStyle w:val="Penstart"/>
        <w:spacing w:before="120"/>
        <w:rPr>
          <w:snapToGrid w:val="0"/>
        </w:rPr>
      </w:pPr>
      <w:r>
        <w:rPr>
          <w:snapToGrid w:val="0"/>
        </w:rPr>
        <w:tab/>
        <w:t>Points: 2</w:t>
      </w:r>
      <w:r>
        <w:rPr>
          <w:snapToGrid w:val="0"/>
        </w:rPr>
        <w:tab/>
        <w:t>Modified penalty: 2 PU</w:t>
      </w:r>
    </w:p>
    <w:p w14:paraId="7BBF163C" w14:textId="77777777" w:rsidR="00904BBA" w:rsidRDefault="00904BBA">
      <w:pPr>
        <w:pStyle w:val="Subsection"/>
        <w:rPr>
          <w:snapToGrid w:val="0"/>
        </w:rPr>
      </w:pPr>
      <w:r>
        <w:rPr>
          <w:snapToGrid w:val="0"/>
        </w:rPr>
        <w:tab/>
        <w:t>(2)</w:t>
      </w:r>
      <w:r>
        <w:rPr>
          <w:snapToGrid w:val="0"/>
        </w:rPr>
        <w:tab/>
        <w:t>The provisions of subregulation (1) do not apply to a driver intending to make a left turn or a right turn, if —</w:t>
      </w:r>
    </w:p>
    <w:p w14:paraId="6CC505BD" w14:textId="77777777" w:rsidR="00904BBA" w:rsidRDefault="00904BBA">
      <w:pPr>
        <w:pStyle w:val="Indenta"/>
        <w:rPr>
          <w:snapToGrid w:val="0"/>
        </w:rPr>
      </w:pPr>
      <w:r>
        <w:rPr>
          <w:snapToGrid w:val="0"/>
        </w:rPr>
        <w:tab/>
        <w:t>(a)</w:t>
      </w:r>
      <w:r>
        <w:rPr>
          <w:snapToGrid w:val="0"/>
        </w:rPr>
        <w:tab/>
        <w:t>the driver’s vehicle or combination, together with any load or projection, is 7.5 m long, or longer; and</w:t>
      </w:r>
    </w:p>
    <w:p w14:paraId="5D7A0CEF" w14:textId="77777777" w:rsidR="00904BBA" w:rsidRDefault="00904BBA">
      <w:pPr>
        <w:pStyle w:val="Indenta"/>
        <w:rPr>
          <w:snapToGrid w:val="0"/>
        </w:rPr>
      </w:pPr>
      <w:r>
        <w:rPr>
          <w:snapToGrid w:val="0"/>
        </w:rPr>
        <w:tab/>
        <w:t>(b)</w:t>
      </w:r>
      <w:r>
        <w:rPr>
          <w:snapToGrid w:val="0"/>
        </w:rPr>
        <w:tab/>
      </w:r>
      <w:r>
        <w:t xml:space="preserve">the rearmost part of the vehicle (or of the combination, if that is the case) </w:t>
      </w:r>
      <w:r>
        <w:rPr>
          <w:snapToGrid w:val="0"/>
        </w:rPr>
        <w:t>displays a “do not overtake turning vehicle” sign; and</w:t>
      </w:r>
    </w:p>
    <w:p w14:paraId="2E4F0E9B" w14:textId="77777777" w:rsidR="00904BBA" w:rsidRDefault="00904BBA">
      <w:pPr>
        <w:pStyle w:val="Indenta"/>
        <w:rPr>
          <w:snapToGrid w:val="0"/>
        </w:rPr>
      </w:pPr>
      <w:r>
        <w:rPr>
          <w:snapToGrid w:val="0"/>
        </w:rPr>
        <w:tab/>
        <w:t>(c)</w:t>
      </w:r>
      <w:r>
        <w:rPr>
          <w:snapToGrid w:val="0"/>
        </w:rPr>
        <w:tab/>
        <w:t>any part of the vehicle is within 50 m of the nearest point of the intersection; and</w:t>
      </w:r>
    </w:p>
    <w:p w14:paraId="29F02BB9" w14:textId="77777777" w:rsidR="00904BBA" w:rsidRDefault="00904BBA">
      <w:pPr>
        <w:pStyle w:val="Indenta"/>
        <w:rPr>
          <w:snapToGrid w:val="0"/>
        </w:rPr>
      </w:pPr>
      <w:r>
        <w:rPr>
          <w:snapToGrid w:val="0"/>
        </w:rPr>
        <w:tab/>
        <w:t>(d)</w:t>
      </w:r>
      <w:r>
        <w:rPr>
          <w:snapToGrid w:val="0"/>
        </w:rPr>
        <w:tab/>
        <w:t>(where a driver intends to turn right) it is not practicable for the driver to turn right from within the right lane; and</w:t>
      </w:r>
    </w:p>
    <w:p w14:paraId="7DCA22C2" w14:textId="77777777" w:rsidR="00904BBA" w:rsidRDefault="00904BBA">
      <w:pPr>
        <w:pStyle w:val="Indenta"/>
        <w:rPr>
          <w:snapToGrid w:val="0"/>
        </w:rPr>
      </w:pPr>
      <w:r>
        <w:rPr>
          <w:snapToGrid w:val="0"/>
        </w:rPr>
        <w:tab/>
        <w:t>(e)</w:t>
      </w:r>
      <w:r>
        <w:rPr>
          <w:snapToGrid w:val="0"/>
        </w:rPr>
        <w:tab/>
        <w:t>(where a driver intends to turn left) it is not practicable for the driver to turn left from within the left lane; and</w:t>
      </w:r>
    </w:p>
    <w:p w14:paraId="4EA4626A" w14:textId="77777777" w:rsidR="00904BBA" w:rsidRDefault="00904BBA">
      <w:pPr>
        <w:pStyle w:val="Indenta"/>
        <w:rPr>
          <w:snapToGrid w:val="0"/>
        </w:rPr>
      </w:pPr>
      <w:r>
        <w:rPr>
          <w:snapToGrid w:val="0"/>
        </w:rPr>
        <w:tab/>
        <w:t>(f)</w:t>
      </w:r>
      <w:r>
        <w:rPr>
          <w:snapToGrid w:val="0"/>
        </w:rPr>
        <w:tab/>
        <w:t>the driver can safely occupy the next marked lane and can safely turn at the intersection by occupying the next marked lane, or both lanes.</w:t>
      </w:r>
    </w:p>
    <w:p w14:paraId="136052C1" w14:textId="77777777" w:rsidR="00904BBA" w:rsidRDefault="00904BBA">
      <w:pPr>
        <w:pStyle w:val="Subsection"/>
        <w:spacing w:before="180"/>
        <w:rPr>
          <w:snapToGrid w:val="0"/>
        </w:rPr>
      </w:pPr>
      <w:r>
        <w:rPr>
          <w:snapToGrid w:val="0"/>
        </w:rPr>
        <w:tab/>
        <w:t>(3)</w:t>
      </w:r>
      <w:r>
        <w:rPr>
          <w:snapToGrid w:val="0"/>
        </w:rPr>
        <w:tab/>
        <w:t>The provisions of subregulation (1) do not apply to a driver on a multi</w:t>
      </w:r>
      <w:r>
        <w:rPr>
          <w:snapToGrid w:val="0"/>
        </w:rPr>
        <w:noBreakHyphen/>
        <w:t>lane carriageway with a continuous line separating the lanes if —</w:t>
      </w:r>
    </w:p>
    <w:p w14:paraId="71536C35" w14:textId="77777777" w:rsidR="00904BBA" w:rsidRDefault="00904BBA">
      <w:pPr>
        <w:pStyle w:val="Indenta"/>
        <w:rPr>
          <w:snapToGrid w:val="0"/>
        </w:rPr>
      </w:pPr>
      <w:r>
        <w:rPr>
          <w:snapToGrid w:val="0"/>
        </w:rPr>
        <w:tab/>
        <w:t>(a)</w:t>
      </w:r>
      <w:r>
        <w:rPr>
          <w:snapToGrid w:val="0"/>
        </w:rPr>
        <w:tab/>
        <w:t>the driver is avoiding an obstruction; or</w:t>
      </w:r>
    </w:p>
    <w:p w14:paraId="286B3301" w14:textId="77777777" w:rsidR="00904BBA" w:rsidRDefault="00904BBA">
      <w:pPr>
        <w:pStyle w:val="Indenta"/>
      </w:pPr>
      <w:r>
        <w:tab/>
        <w:t>(aa)</w:t>
      </w:r>
      <w:r>
        <w:tab/>
        <w:t>the driver is driving a motor vehicle and is passing a rideable device (as defined in regulation 124A(1A)) in accordance with regulation 124A(5); or</w:t>
      </w:r>
    </w:p>
    <w:p w14:paraId="339069AF" w14:textId="77777777" w:rsidR="00904BBA" w:rsidRDefault="00904BBA">
      <w:pPr>
        <w:pStyle w:val="Indenta"/>
        <w:rPr>
          <w:snapToGrid w:val="0"/>
        </w:rPr>
      </w:pPr>
      <w:r>
        <w:rPr>
          <w:snapToGrid w:val="0"/>
        </w:rPr>
        <w:tab/>
        <w:t>(b)</w:t>
      </w:r>
      <w:r>
        <w:rPr>
          <w:snapToGrid w:val="0"/>
        </w:rPr>
        <w:tab/>
        <w:t>the driver is obeying a traffic</w:t>
      </w:r>
      <w:r>
        <w:rPr>
          <w:snapToGrid w:val="0"/>
        </w:rPr>
        <w:noBreakHyphen/>
        <w:t>control signal applying to the first marked lane; or</w:t>
      </w:r>
    </w:p>
    <w:p w14:paraId="46331A84" w14:textId="77777777" w:rsidR="00904BBA" w:rsidRDefault="00904BBA">
      <w:pPr>
        <w:pStyle w:val="Indenta"/>
      </w:pPr>
      <w:r>
        <w:tab/>
        <w:t>(ba)</w:t>
      </w:r>
      <w:r>
        <w:tab/>
        <w:t>the driver is the rider of a motor cycle who is lane filtering in accordance with regulation 130B; or</w:t>
      </w:r>
    </w:p>
    <w:p w14:paraId="318D1FC8" w14:textId="77777777" w:rsidR="00904BBA" w:rsidRDefault="00904BBA">
      <w:pPr>
        <w:pStyle w:val="Indenta"/>
        <w:rPr>
          <w:snapToGrid w:val="0"/>
        </w:rPr>
      </w:pPr>
      <w:r>
        <w:rPr>
          <w:snapToGrid w:val="0"/>
        </w:rPr>
        <w:tab/>
        <w:t>(c)</w:t>
      </w:r>
      <w:r>
        <w:rPr>
          <w:snapToGrid w:val="0"/>
        </w:rPr>
        <w:tab/>
        <w:t>either of the marked lanes is a special purpose lane in which the driver is permitted to drive and the driver is moving to or from the special purpose lane.</w:t>
      </w:r>
    </w:p>
    <w:p w14:paraId="0E090FBB" w14:textId="77777777" w:rsidR="00904BBA" w:rsidRDefault="00904BBA">
      <w:pPr>
        <w:pStyle w:val="Footnotesection"/>
        <w:ind w:left="890" w:hanging="890"/>
      </w:pPr>
      <w:r>
        <w:tab/>
        <w:t>[Regulation 127 amended: Gazette 1 Dec 2000 p. 6754; 31 Oct 2017 p. 5464; SL 2020/253 r. 18; SL 2021/200 r. 36.]</w:t>
      </w:r>
    </w:p>
    <w:p w14:paraId="0CAD24C5" w14:textId="77777777" w:rsidR="00904BBA" w:rsidRDefault="00904BBA">
      <w:pPr>
        <w:pStyle w:val="Heading5"/>
        <w:spacing w:before="240"/>
        <w:rPr>
          <w:snapToGrid w:val="0"/>
        </w:rPr>
      </w:pPr>
      <w:bookmarkStart w:id="496" w:name="_Toc229508960"/>
      <w:bookmarkStart w:id="497" w:name="_Toc216771329"/>
      <w:r>
        <w:rPr>
          <w:rStyle w:val="CharSectno"/>
        </w:rPr>
        <w:t>128</w:t>
      </w:r>
      <w:r>
        <w:rPr>
          <w:snapToGrid w:val="0"/>
        </w:rPr>
        <w:t>.</w:t>
      </w:r>
      <w:r>
        <w:rPr>
          <w:snapToGrid w:val="0"/>
        </w:rPr>
        <w:tab/>
        <w:t>Giving way when lines of traffic merge into single line of traffic</w:t>
      </w:r>
      <w:bookmarkEnd w:id="496"/>
      <w:bookmarkEnd w:id="497"/>
    </w:p>
    <w:p w14:paraId="69685701" w14:textId="77777777" w:rsidR="00904BBA" w:rsidRDefault="00904BBA">
      <w:pPr>
        <w:pStyle w:val="Subsection"/>
        <w:keepNext/>
        <w:spacing w:before="200"/>
        <w:rPr>
          <w:snapToGrid w:val="0"/>
        </w:rPr>
      </w:pPr>
      <w:r>
        <w:rPr>
          <w:snapToGrid w:val="0"/>
        </w:rPr>
        <w:tab/>
      </w:r>
      <w:r>
        <w:rPr>
          <w:snapToGrid w:val="0"/>
        </w:rPr>
        <w:tab/>
        <w:t>A driver in a line of traffic, that is merging with one or more lines of traffic travelling in the same direction as the driver, must give way to a vehicle in another line of traffic if any part of the vehicle is ahead of the driver’s vehicle.</w:t>
      </w:r>
    </w:p>
    <w:p w14:paraId="62DEBF77" w14:textId="77777777" w:rsidR="00904BBA" w:rsidRDefault="00904BBA">
      <w:pPr>
        <w:pStyle w:val="Penstart"/>
        <w:spacing w:before="120"/>
        <w:rPr>
          <w:snapToGrid w:val="0"/>
        </w:rPr>
      </w:pPr>
      <w:r>
        <w:rPr>
          <w:snapToGrid w:val="0"/>
        </w:rPr>
        <w:tab/>
        <w:t>Points: 2</w:t>
      </w:r>
      <w:r>
        <w:rPr>
          <w:snapToGrid w:val="0"/>
        </w:rPr>
        <w:tab/>
        <w:t>Modified penalty: 2 PU</w:t>
      </w:r>
    </w:p>
    <w:p w14:paraId="16642CF9" w14:textId="77777777" w:rsidR="00904BBA" w:rsidRDefault="00904BBA">
      <w:pPr>
        <w:pStyle w:val="MiscellaneousBody"/>
        <w:keepNext/>
        <w:keepLines/>
        <w:tabs>
          <w:tab w:val="left" w:pos="851"/>
        </w:tabs>
        <w:spacing w:before="120" w:after="120"/>
        <w:rPr>
          <w:i/>
        </w:rPr>
      </w:pPr>
      <w:r>
        <w:rPr>
          <w:i/>
        </w:rPr>
        <w:tab/>
        <w:t>Example</w:t>
      </w:r>
    </w:p>
    <w:p w14:paraId="1C1DFFC9" w14:textId="77777777" w:rsidR="00904BBA" w:rsidRDefault="00904BBA">
      <w:pPr>
        <w:keepNext/>
        <w:keepLines/>
        <w:spacing w:before="120"/>
        <w:ind w:left="992"/>
        <w:jc w:val="center"/>
        <w:rPr>
          <w:rFonts w:ascii="Arial" w:hAnsi="Arial"/>
        </w:rPr>
      </w:pPr>
      <w:r>
        <w:rPr>
          <w:rFonts w:ascii="Arial" w:hAnsi="Arial"/>
        </w:rPr>
        <w:t>Giving way when lines of traffic merge into a single line of traffic</w:t>
      </w:r>
    </w:p>
    <w:p w14:paraId="45EA85C1" w14:textId="77777777" w:rsidR="00904BBA" w:rsidRDefault="00904BBA">
      <w:pPr>
        <w:keepNext/>
        <w:keepLines/>
        <w:spacing w:before="180"/>
        <w:ind w:left="992"/>
        <w:jc w:val="center"/>
      </w:pPr>
      <w:r>
        <w:rPr>
          <w:noProof/>
        </w:rPr>
        <w:drawing>
          <wp:inline distT="0" distB="0" distL="0" distR="0" wp14:anchorId="2742591D" wp14:editId="37617864">
            <wp:extent cx="1349174" cy="2052000"/>
            <wp:effectExtent l="0" t="0" r="3810"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49174" cy="2052000"/>
                    </a:xfrm>
                    <a:prstGeom prst="rect">
                      <a:avLst/>
                    </a:prstGeom>
                    <a:noFill/>
                    <a:ln>
                      <a:noFill/>
                    </a:ln>
                  </pic:spPr>
                </pic:pic>
              </a:graphicData>
            </a:graphic>
          </wp:inline>
        </w:drawing>
      </w:r>
    </w:p>
    <w:p w14:paraId="511A1EBE" w14:textId="77777777" w:rsidR="00904BBA" w:rsidRDefault="00904BBA">
      <w:pPr>
        <w:pStyle w:val="MiscellaneousBody"/>
        <w:tabs>
          <w:tab w:val="left" w:pos="851"/>
        </w:tabs>
        <w:spacing w:before="120" w:line="240" w:lineRule="auto"/>
        <w:rPr>
          <w:sz w:val="20"/>
        </w:rPr>
      </w:pPr>
      <w:r>
        <w:rPr>
          <w:sz w:val="20"/>
        </w:rPr>
        <w:tab/>
        <w:t>In this example, vehicle B must give way to vehicle A.</w:t>
      </w:r>
    </w:p>
    <w:p w14:paraId="721A52DC" w14:textId="77777777" w:rsidR="00904BBA" w:rsidRDefault="00904BBA">
      <w:pPr>
        <w:pStyle w:val="Footnotesection"/>
        <w:ind w:left="890" w:hanging="890"/>
      </w:pPr>
      <w:r>
        <w:tab/>
        <w:t>[Regulation 128 amended: SL 2020/253 r. 28.]</w:t>
      </w:r>
    </w:p>
    <w:p w14:paraId="76E9BB14" w14:textId="77777777" w:rsidR="00904BBA" w:rsidRDefault="00904BBA">
      <w:pPr>
        <w:pStyle w:val="Heading5"/>
        <w:spacing w:before="240"/>
      </w:pPr>
      <w:bookmarkStart w:id="498" w:name="_Toc229508961"/>
      <w:bookmarkStart w:id="499" w:name="_Toc216771330"/>
      <w:r>
        <w:rPr>
          <w:rStyle w:val="CharSectno"/>
        </w:rPr>
        <w:t>129</w:t>
      </w:r>
      <w:r>
        <w:t>.</w:t>
      </w:r>
      <w:r>
        <w:tab/>
        <w:t>Driving on or across continuous white edge line</w:t>
      </w:r>
      <w:bookmarkEnd w:id="498"/>
      <w:bookmarkEnd w:id="499"/>
    </w:p>
    <w:p w14:paraId="7FBAE386" w14:textId="77777777" w:rsidR="00904BBA" w:rsidRDefault="00904BBA">
      <w:pPr>
        <w:pStyle w:val="Subsection"/>
        <w:keepNext/>
      </w:pPr>
      <w:r>
        <w:tab/>
        <w:t>(1)</w:t>
      </w:r>
      <w:r>
        <w:tab/>
        <w:t>A driver must not drive on or over a continuous white edge line on a carriageway unless subregulation (2) or (3) applies to the driver.</w:t>
      </w:r>
    </w:p>
    <w:p w14:paraId="3FB79639" w14:textId="77777777" w:rsidR="00904BBA" w:rsidRDefault="00904BBA">
      <w:pPr>
        <w:pStyle w:val="Penstart"/>
        <w:spacing w:before="120"/>
      </w:pPr>
      <w:r>
        <w:tab/>
        <w:t>Modified penalty: 2 PU</w:t>
      </w:r>
    </w:p>
    <w:p w14:paraId="010ADD01" w14:textId="77777777" w:rsidR="00904BBA" w:rsidRDefault="00904BBA">
      <w:pPr>
        <w:pStyle w:val="Subsection"/>
        <w:keepNext/>
        <w:spacing w:before="120"/>
      </w:pPr>
      <w:r>
        <w:tab/>
        <w:t>(2)</w:t>
      </w:r>
      <w:r>
        <w:tab/>
        <w:t xml:space="preserve">A driver may drive on or over a continuous white edge line on a carriageway if the driver is — </w:t>
      </w:r>
    </w:p>
    <w:p w14:paraId="18CD301B" w14:textId="77777777" w:rsidR="00904BBA" w:rsidRDefault="00904BBA">
      <w:pPr>
        <w:pStyle w:val="Indenta"/>
      </w:pPr>
      <w:r>
        <w:tab/>
        <w:t>(a)</w:t>
      </w:r>
      <w:r>
        <w:tab/>
        <w:t>overtaking a vehicle that is turning right, or making a U turn from the centre of the road, and is giving a right change of direction signal; or</w:t>
      </w:r>
    </w:p>
    <w:p w14:paraId="12BB2CE4" w14:textId="77777777" w:rsidR="00904BBA" w:rsidRDefault="00904BBA">
      <w:pPr>
        <w:pStyle w:val="Indenta"/>
      </w:pPr>
      <w:r>
        <w:tab/>
        <w:t>(b)</w:t>
      </w:r>
      <w:r>
        <w:tab/>
        <w:t>driving a slow</w:t>
      </w:r>
      <w:r>
        <w:noBreakHyphen/>
        <w:t>moving vehicle, and it is necessary for the driver to drive on or over the edge line to allow the vehicle to be overtaken or passed by another vehicle; or</w:t>
      </w:r>
    </w:p>
    <w:p w14:paraId="31B5E4D5" w14:textId="77777777" w:rsidR="00904BBA" w:rsidRDefault="00904BBA">
      <w:pPr>
        <w:pStyle w:val="Indenta"/>
      </w:pPr>
      <w:r>
        <w:tab/>
        <w:t>(c)</w:t>
      </w:r>
      <w:r>
        <w:tab/>
        <w:t>driving a vehicle that is too wide, or too long, to drive on the carriageway without driving on or over the edge line; or</w:t>
      </w:r>
    </w:p>
    <w:p w14:paraId="2A1891D7" w14:textId="77777777" w:rsidR="00904BBA" w:rsidRDefault="00904BBA">
      <w:pPr>
        <w:pStyle w:val="Indenta"/>
      </w:pPr>
      <w:r>
        <w:tab/>
        <w:t>(d)</w:t>
      </w:r>
      <w:r>
        <w:tab/>
        <w:t>permitted to drive on or over the edge line under another written law of the State; or</w:t>
      </w:r>
    </w:p>
    <w:p w14:paraId="0B9FA7C2" w14:textId="77777777" w:rsidR="00904BBA" w:rsidRDefault="00904BBA">
      <w:pPr>
        <w:pStyle w:val="Indenta"/>
      </w:pPr>
      <w:r>
        <w:tab/>
        <w:t>(e)</w:t>
      </w:r>
      <w:r>
        <w:tab/>
        <w:t>avoiding an obstruction.</w:t>
      </w:r>
    </w:p>
    <w:p w14:paraId="06F3739E" w14:textId="77777777" w:rsidR="00904BBA" w:rsidRDefault="00904BBA">
      <w:pPr>
        <w:pStyle w:val="Subsection"/>
        <w:spacing w:before="180"/>
      </w:pPr>
      <w:r>
        <w:tab/>
        <w:t>(3)</w:t>
      </w:r>
      <w:r>
        <w:tab/>
        <w:t xml:space="preserve">A driver may drive on or over a continuous white edge line on a carriageway for up to 100 m if the driver is — </w:t>
      </w:r>
    </w:p>
    <w:p w14:paraId="44A71DB9" w14:textId="77777777" w:rsidR="00904BBA" w:rsidRDefault="00904BBA">
      <w:pPr>
        <w:pStyle w:val="Indenta"/>
      </w:pPr>
      <w:r>
        <w:tab/>
        <w:t>(a)</w:t>
      </w:r>
      <w:r>
        <w:tab/>
        <w:t>turning at an intersection; or</w:t>
      </w:r>
    </w:p>
    <w:p w14:paraId="5A2C0F92" w14:textId="77777777" w:rsidR="00904BBA" w:rsidRDefault="00904BBA">
      <w:pPr>
        <w:pStyle w:val="Indenta"/>
      </w:pPr>
      <w:r>
        <w:tab/>
        <w:t>(b)</w:t>
      </w:r>
      <w:r>
        <w:tab/>
        <w:t>entering or leaving the carriageway; or</w:t>
      </w:r>
    </w:p>
    <w:p w14:paraId="675E2F99" w14:textId="77777777" w:rsidR="00904BBA" w:rsidRDefault="00904BBA">
      <w:pPr>
        <w:pStyle w:val="Indenta"/>
      </w:pPr>
      <w:r>
        <w:tab/>
        <w:t>(c)</w:t>
      </w:r>
      <w:r>
        <w:tab/>
        <w:t>entering a part of the road of one kind from a part of the road of another kind (for example, moving to or from a service road, a shoulder of the road, an emergency stopping bay or an emergency stopping lane); or</w:t>
      </w:r>
    </w:p>
    <w:p w14:paraId="2354FF70" w14:textId="77777777" w:rsidR="00904BBA" w:rsidRDefault="00904BBA">
      <w:pPr>
        <w:pStyle w:val="Indenta"/>
      </w:pPr>
      <w:r>
        <w:tab/>
        <w:t>(d)</w:t>
      </w:r>
      <w:r>
        <w:tab/>
        <w:t>stopping at the side of the road (including any shoulder of the road).</w:t>
      </w:r>
    </w:p>
    <w:p w14:paraId="0ED83306" w14:textId="77777777" w:rsidR="00904BBA" w:rsidRDefault="00904BBA">
      <w:pPr>
        <w:pStyle w:val="Subsection"/>
        <w:spacing w:before="180"/>
      </w:pPr>
      <w:r>
        <w:tab/>
        <w:t>(4)</w:t>
      </w:r>
      <w:r>
        <w:tab/>
        <w:t>Subregulation (1) does not apply to the rider of a bicycle, electric rideable device or animal.</w:t>
      </w:r>
    </w:p>
    <w:p w14:paraId="172A1DA9" w14:textId="77777777" w:rsidR="00904BBA" w:rsidRDefault="00904BBA">
      <w:pPr>
        <w:pStyle w:val="Subsection"/>
        <w:spacing w:before="180"/>
      </w:pPr>
      <w:r>
        <w:tab/>
        <w:t>(5)</w:t>
      </w:r>
      <w:r>
        <w:tab/>
        <w:t xml:space="preserve">For the purposes of this regulation, a driver drives over a continuous white edge line on a carriageway if — </w:t>
      </w:r>
    </w:p>
    <w:p w14:paraId="45C0A3E0" w14:textId="77777777" w:rsidR="00904BBA" w:rsidRDefault="00904BBA">
      <w:pPr>
        <w:pStyle w:val="Indenta"/>
      </w:pPr>
      <w:r>
        <w:tab/>
        <w:t>(a)</w:t>
      </w:r>
      <w:r>
        <w:tab/>
        <w:t>for a line on the far left side of the carriageway — the driver’s vehicle is wholly or partly to the left of the line; or</w:t>
      </w:r>
    </w:p>
    <w:p w14:paraId="0A5BAD28" w14:textId="77777777" w:rsidR="00904BBA" w:rsidRDefault="00904BBA">
      <w:pPr>
        <w:pStyle w:val="Indenta"/>
      </w:pPr>
      <w:r>
        <w:tab/>
        <w:t>(b)</w:t>
      </w:r>
      <w:r>
        <w:tab/>
        <w:t>for a line on the far right side of the carriageway — the driver’s vehicle is wholly or partly to the right of the line.</w:t>
      </w:r>
    </w:p>
    <w:p w14:paraId="7A0E96C4" w14:textId="77777777" w:rsidR="00904BBA" w:rsidRDefault="00904BBA">
      <w:pPr>
        <w:pStyle w:val="Footnotesection"/>
        <w:ind w:left="890" w:hanging="890"/>
      </w:pPr>
      <w:r>
        <w:tab/>
        <w:t>[Regulation 129 inserted: Gazette 13 Nov 2009 p. 4590</w:t>
      </w:r>
      <w:r>
        <w:noBreakHyphen/>
        <w:t>1; amended: SL 2020/184 r. 13; SL 2021/200 r. 37.]</w:t>
      </w:r>
    </w:p>
    <w:p w14:paraId="1CBAE919" w14:textId="77777777" w:rsidR="00904BBA" w:rsidRDefault="00904BBA">
      <w:pPr>
        <w:pStyle w:val="Heading5"/>
        <w:keepNext w:val="0"/>
        <w:keepLines w:val="0"/>
        <w:widowControl w:val="0"/>
        <w:spacing w:before="240"/>
        <w:rPr>
          <w:snapToGrid w:val="0"/>
        </w:rPr>
      </w:pPr>
      <w:bookmarkStart w:id="500" w:name="_Toc229508962"/>
      <w:bookmarkStart w:id="501" w:name="_Toc216771331"/>
      <w:r>
        <w:rPr>
          <w:rStyle w:val="CharSectno"/>
        </w:rPr>
        <w:t>130</w:t>
      </w:r>
      <w:r>
        <w:rPr>
          <w:snapToGrid w:val="0"/>
        </w:rPr>
        <w:t>.</w:t>
      </w:r>
      <w:r>
        <w:rPr>
          <w:snapToGrid w:val="0"/>
        </w:rPr>
        <w:tab/>
      </w:r>
      <w:r>
        <w:t>Riding certain vehicles alongside more than 1 other rider</w:t>
      </w:r>
      <w:bookmarkEnd w:id="500"/>
      <w:bookmarkEnd w:id="501"/>
    </w:p>
    <w:p w14:paraId="498D1C5A" w14:textId="77777777" w:rsidR="00904BBA" w:rsidRDefault="00904BBA">
      <w:pPr>
        <w:pStyle w:val="Subsection"/>
        <w:spacing w:before="180"/>
        <w:rPr>
          <w:snapToGrid w:val="0"/>
        </w:rPr>
      </w:pPr>
      <w:r>
        <w:rPr>
          <w:snapToGrid w:val="0"/>
        </w:rPr>
        <w:tab/>
        <w:t>(1)</w:t>
      </w:r>
      <w:r>
        <w:rPr>
          <w:snapToGrid w:val="0"/>
        </w:rPr>
        <w:tab/>
        <w:t xml:space="preserve">The rider of a motor cycle, moped, </w:t>
      </w:r>
      <w:r>
        <w:t>bicycle or electric rideable device</w:t>
      </w:r>
      <w:r>
        <w:rPr>
          <w:snapToGrid w:val="0"/>
        </w:rPr>
        <w:t xml:space="preserve"> </w:t>
      </w:r>
      <w:r>
        <w:t>must</w:t>
      </w:r>
      <w:r>
        <w:rPr>
          <w:snapToGrid w:val="0"/>
        </w:rPr>
        <w:t xml:space="preserve"> not ride on a carriageway that is not a multi</w:t>
      </w:r>
      <w:r>
        <w:rPr>
          <w:snapToGrid w:val="0"/>
        </w:rPr>
        <w:noBreakHyphen/>
        <w:t>laned carriageway alongside more than one other rider, unless the rider is overtaking the other riders.</w:t>
      </w:r>
    </w:p>
    <w:p w14:paraId="45859258" w14:textId="77777777" w:rsidR="00904BBA" w:rsidRDefault="00904BBA">
      <w:pPr>
        <w:pStyle w:val="Penstart"/>
        <w:rPr>
          <w:snapToGrid w:val="0"/>
        </w:rPr>
      </w:pPr>
      <w:r>
        <w:rPr>
          <w:snapToGrid w:val="0"/>
        </w:rPr>
        <w:tab/>
        <w:t>Modified penalty: 1 PU</w:t>
      </w:r>
    </w:p>
    <w:p w14:paraId="304C1828" w14:textId="77777777" w:rsidR="00904BBA" w:rsidRDefault="00904BBA">
      <w:pPr>
        <w:pStyle w:val="Subsection"/>
        <w:spacing w:before="120"/>
        <w:rPr>
          <w:snapToGrid w:val="0"/>
        </w:rPr>
      </w:pPr>
      <w:r>
        <w:rPr>
          <w:snapToGrid w:val="0"/>
        </w:rPr>
        <w:tab/>
        <w:t>(2)</w:t>
      </w:r>
      <w:r>
        <w:rPr>
          <w:snapToGrid w:val="0"/>
        </w:rPr>
        <w:tab/>
        <w:t xml:space="preserve">The rider of a motor cycle, moped, </w:t>
      </w:r>
      <w:r>
        <w:t>bicycle or electric rideable device</w:t>
      </w:r>
      <w:r>
        <w:rPr>
          <w:snapToGrid w:val="0"/>
        </w:rPr>
        <w:t xml:space="preserve"> </w:t>
      </w:r>
      <w:r>
        <w:t>must</w:t>
      </w:r>
      <w:r>
        <w:rPr>
          <w:snapToGrid w:val="0"/>
        </w:rPr>
        <w:t xml:space="preserve"> not ride in a marked lane on a carriageway alongside more than one other rider, unless the rider is overtaking the other </w:t>
      </w:r>
      <w:r>
        <w:t>riders or one of the riders is the rider of a motor cycle who is lane filtering in accordance with regulation 130B.</w:t>
      </w:r>
    </w:p>
    <w:p w14:paraId="7247765E" w14:textId="77777777" w:rsidR="00904BBA" w:rsidRDefault="00904BBA">
      <w:pPr>
        <w:pStyle w:val="Penstart"/>
        <w:spacing w:before="120"/>
        <w:rPr>
          <w:snapToGrid w:val="0"/>
        </w:rPr>
      </w:pPr>
      <w:r>
        <w:rPr>
          <w:snapToGrid w:val="0"/>
        </w:rPr>
        <w:tab/>
        <w:t>Modified penalty: 1 PU</w:t>
      </w:r>
    </w:p>
    <w:p w14:paraId="3A94EB0F" w14:textId="77777777" w:rsidR="00904BBA" w:rsidRDefault="00904BBA">
      <w:pPr>
        <w:pStyle w:val="Subsection"/>
        <w:rPr>
          <w:snapToGrid w:val="0"/>
        </w:rPr>
      </w:pPr>
      <w:r>
        <w:rPr>
          <w:snapToGrid w:val="0"/>
        </w:rPr>
        <w:tab/>
        <w:t>(3)</w:t>
      </w:r>
      <w:r>
        <w:rPr>
          <w:snapToGrid w:val="0"/>
        </w:rPr>
        <w:tab/>
        <w:t xml:space="preserve">The rider of a </w:t>
      </w:r>
      <w:r>
        <w:t>bicycle or electric rideable device</w:t>
      </w:r>
      <w:r>
        <w:rPr>
          <w:snapToGrid w:val="0"/>
        </w:rPr>
        <w:t xml:space="preserve"> </w:t>
      </w:r>
      <w:r>
        <w:t>must</w:t>
      </w:r>
      <w:r>
        <w:rPr>
          <w:snapToGrid w:val="0"/>
        </w:rPr>
        <w:t xml:space="preserve"> not ride on a path alongside another rider, unless the rider is overtaking the other rider.</w:t>
      </w:r>
    </w:p>
    <w:p w14:paraId="7E0A827A" w14:textId="77777777" w:rsidR="00904BBA" w:rsidRDefault="00904BBA">
      <w:pPr>
        <w:pStyle w:val="Penstart"/>
        <w:spacing w:before="120"/>
        <w:rPr>
          <w:snapToGrid w:val="0"/>
        </w:rPr>
      </w:pPr>
      <w:r>
        <w:rPr>
          <w:snapToGrid w:val="0"/>
        </w:rPr>
        <w:tab/>
        <w:t>Modified penalty: 1 PU</w:t>
      </w:r>
    </w:p>
    <w:p w14:paraId="743C6EF7" w14:textId="77777777" w:rsidR="00904BBA" w:rsidRDefault="00904BBA">
      <w:pPr>
        <w:pStyle w:val="Subsection"/>
        <w:rPr>
          <w:snapToGrid w:val="0"/>
        </w:rPr>
      </w:pPr>
      <w:r>
        <w:rPr>
          <w:snapToGrid w:val="0"/>
        </w:rPr>
        <w:tab/>
        <w:t>(4)</w:t>
      </w:r>
      <w:r>
        <w:rPr>
          <w:snapToGrid w:val="0"/>
        </w:rPr>
        <w:tab/>
        <w:t xml:space="preserve">If the rider of a motor cycle, moped, </w:t>
      </w:r>
      <w:r>
        <w:t>bicycle or electric rideable device</w:t>
      </w:r>
      <w:r>
        <w:rPr>
          <w:snapToGrid w:val="0"/>
        </w:rPr>
        <w:t xml:space="preserve"> is riding on a carriageway that is not a multi</w:t>
      </w:r>
      <w:r>
        <w:rPr>
          <w:snapToGrid w:val="0"/>
        </w:rPr>
        <w:noBreakHyphen/>
        <w:t xml:space="preserve">lane carriageway alongside another rider, or in a marked lane alongside another rider in the marked lane, the rider </w:t>
      </w:r>
      <w:r>
        <w:t>must, unless one of the riders is the rider of a motor cycle who is lane filtering in accordance with regulation 130B,</w:t>
      </w:r>
      <w:r>
        <w:rPr>
          <w:snapToGrid w:val="0"/>
        </w:rPr>
        <w:t xml:space="preserve"> ride not over 1.5 m from the other rider.</w:t>
      </w:r>
    </w:p>
    <w:p w14:paraId="4D79E241" w14:textId="77777777" w:rsidR="00904BBA" w:rsidRDefault="00904BBA">
      <w:pPr>
        <w:pStyle w:val="Penstart"/>
        <w:spacing w:before="120"/>
        <w:rPr>
          <w:snapToGrid w:val="0"/>
        </w:rPr>
      </w:pPr>
      <w:r>
        <w:rPr>
          <w:snapToGrid w:val="0"/>
        </w:rPr>
        <w:tab/>
        <w:t>Modified penalty: 1 PU</w:t>
      </w:r>
    </w:p>
    <w:p w14:paraId="57E9C070" w14:textId="77777777" w:rsidR="00904BBA" w:rsidRDefault="00904BBA">
      <w:pPr>
        <w:pStyle w:val="Subsection"/>
        <w:keepNext/>
        <w:keepLines/>
        <w:rPr>
          <w:snapToGrid w:val="0"/>
        </w:rPr>
      </w:pPr>
      <w:r>
        <w:rPr>
          <w:snapToGrid w:val="0"/>
        </w:rPr>
        <w:tab/>
        <w:t>(5)</w:t>
      </w:r>
      <w:r>
        <w:rPr>
          <w:snapToGrid w:val="0"/>
        </w:rPr>
        <w:tab/>
        <w:t>In this regulation —</w:t>
      </w:r>
    </w:p>
    <w:p w14:paraId="3D8866F3" w14:textId="77777777" w:rsidR="00904BBA" w:rsidRDefault="00904BBA">
      <w:pPr>
        <w:pStyle w:val="Defstart"/>
      </w:pPr>
      <w:r>
        <w:tab/>
      </w:r>
      <w:r>
        <w:rPr>
          <w:rStyle w:val="CharDefText"/>
        </w:rPr>
        <w:t>moped</w:t>
      </w:r>
      <w:r>
        <w:t xml:space="preserve"> means a motor cycle that has a propelling engine having a piston displacement not exceeding 50 mL and that is designed so as not to be capable of a speed exceeding 50 km/h, whether or not it is also capable of being propelled as a pedal cycle, but does not include a power assisted pedal cycle;</w:t>
      </w:r>
    </w:p>
    <w:p w14:paraId="34E23F16" w14:textId="77777777" w:rsidR="00904BBA" w:rsidRDefault="00904BBA">
      <w:pPr>
        <w:pStyle w:val="Defstart"/>
        <w:keepNext/>
      </w:pPr>
      <w:r>
        <w:tab/>
      </w:r>
      <w:r>
        <w:rPr>
          <w:rStyle w:val="CharDefText"/>
        </w:rPr>
        <w:t>motor cycle</w:t>
      </w:r>
      <w:r>
        <w:t xml:space="preserve"> does not include —</w:t>
      </w:r>
    </w:p>
    <w:p w14:paraId="669AFB6B" w14:textId="77777777" w:rsidR="00904BBA" w:rsidRDefault="00904BBA">
      <w:pPr>
        <w:pStyle w:val="Defpara"/>
      </w:pPr>
      <w:r>
        <w:tab/>
        <w:t>(a)</w:t>
      </w:r>
      <w:r>
        <w:tab/>
        <w:t>a 2</w:t>
      </w:r>
      <w:r>
        <w:noBreakHyphen/>
        <w:t>wheeled motor vehicle with a sidecar attached to it that is supported by a third wheel; or</w:t>
      </w:r>
    </w:p>
    <w:p w14:paraId="62AC1C33" w14:textId="77777777" w:rsidR="00904BBA" w:rsidRDefault="00904BBA">
      <w:pPr>
        <w:pStyle w:val="Defpara"/>
        <w:keepNext/>
      </w:pPr>
      <w:r>
        <w:tab/>
        <w:t>(b)</w:t>
      </w:r>
      <w:r>
        <w:tab/>
        <w:t>a motor vehicle with 3 wheels that is ridden in the same way as a motor vehicle with 2 wheels.</w:t>
      </w:r>
    </w:p>
    <w:p w14:paraId="7FC2B2AE" w14:textId="77777777" w:rsidR="00904BBA" w:rsidRDefault="00904BBA">
      <w:pPr>
        <w:pStyle w:val="Footnotesection"/>
        <w:keepLines w:val="0"/>
        <w:ind w:left="890" w:hanging="890"/>
      </w:pPr>
      <w:r>
        <w:tab/>
        <w:t>[Regulation 130 amended: Gazette 13 Nov 2009 p. 4591; SL 2020/253 r. 19; SL 2021/200 r. 38.]</w:t>
      </w:r>
    </w:p>
    <w:p w14:paraId="6B4DBB76" w14:textId="77777777" w:rsidR="00904BBA" w:rsidRDefault="00904BBA">
      <w:pPr>
        <w:pStyle w:val="Heading5"/>
      </w:pPr>
      <w:bookmarkStart w:id="502" w:name="_Toc229508963"/>
      <w:bookmarkStart w:id="503" w:name="_Toc216771332"/>
      <w:r>
        <w:rPr>
          <w:rStyle w:val="CharSectno"/>
        </w:rPr>
        <w:t>130A</w:t>
      </w:r>
      <w:r>
        <w:t>.</w:t>
      </w:r>
      <w:r>
        <w:tab/>
        <w:t>Rider of motor cycle not to ride next to other vehicles except in certain circumstances</w:t>
      </w:r>
      <w:bookmarkEnd w:id="502"/>
      <w:bookmarkEnd w:id="503"/>
    </w:p>
    <w:p w14:paraId="201DA09F" w14:textId="77777777" w:rsidR="00904BBA" w:rsidRDefault="00904BBA">
      <w:pPr>
        <w:pStyle w:val="Subsection"/>
      </w:pPr>
      <w:r>
        <w:tab/>
        <w:t>(1)</w:t>
      </w:r>
      <w:r>
        <w:tab/>
        <w:t xml:space="preserve">In this regulation — </w:t>
      </w:r>
    </w:p>
    <w:p w14:paraId="2BA7A5E4" w14:textId="77777777" w:rsidR="00904BBA" w:rsidRDefault="00904BBA">
      <w:pPr>
        <w:pStyle w:val="Defstart"/>
      </w:pPr>
      <w:r>
        <w:tab/>
      </w:r>
      <w:r>
        <w:rPr>
          <w:rStyle w:val="CharDefText"/>
        </w:rPr>
        <w:t>2</w:t>
      </w:r>
      <w:r>
        <w:rPr>
          <w:rStyle w:val="CharDefText"/>
        </w:rPr>
        <w:noBreakHyphen/>
        <w:t>wheeled motor cycle</w:t>
      </w:r>
      <w:r>
        <w:t xml:space="preserve"> means a motor cycle other than — </w:t>
      </w:r>
    </w:p>
    <w:p w14:paraId="5993E329" w14:textId="77777777" w:rsidR="00904BBA" w:rsidRDefault="00904BBA">
      <w:pPr>
        <w:pStyle w:val="Defpara"/>
      </w:pPr>
      <w:r>
        <w:tab/>
        <w:t>(a)</w:t>
      </w:r>
      <w:r>
        <w:tab/>
        <w:t>a 2</w:t>
      </w:r>
      <w:r>
        <w:noBreakHyphen/>
        <w:t>wheeled motor vehicle with a sidecar attached to it that is supported by a third wheel; or</w:t>
      </w:r>
    </w:p>
    <w:p w14:paraId="197E72BD" w14:textId="77777777" w:rsidR="00904BBA" w:rsidRDefault="00904BBA">
      <w:pPr>
        <w:pStyle w:val="Defpara"/>
      </w:pPr>
      <w:r>
        <w:tab/>
        <w:t>(b)</w:t>
      </w:r>
      <w:r>
        <w:tab/>
        <w:t>a motor vehicle with 3 wheels that is ridden in the same way as a motor vehicle with 2 wheels.</w:t>
      </w:r>
    </w:p>
    <w:p w14:paraId="23048425" w14:textId="77777777" w:rsidR="00904BBA" w:rsidRDefault="00904BBA">
      <w:pPr>
        <w:pStyle w:val="Subsection"/>
      </w:pPr>
      <w:r>
        <w:tab/>
        <w:t>(2)</w:t>
      </w:r>
      <w:r>
        <w:tab/>
        <w:t xml:space="preserve">The rider of a motor cycle must not, unless overtaking in accordance with these regulations, ride on a carriageway alongside another vehicle that is — </w:t>
      </w:r>
    </w:p>
    <w:p w14:paraId="7F4E3DDA" w14:textId="77777777" w:rsidR="00904BBA" w:rsidRDefault="00904BBA">
      <w:pPr>
        <w:pStyle w:val="Indenta"/>
      </w:pPr>
      <w:r>
        <w:tab/>
        <w:t>(a)</w:t>
      </w:r>
      <w:r>
        <w:tab/>
        <w:t>travelling in the same direction as the motor cycle; but</w:t>
      </w:r>
    </w:p>
    <w:p w14:paraId="77A7E029" w14:textId="77777777" w:rsidR="00904BBA" w:rsidRDefault="00904BBA">
      <w:pPr>
        <w:pStyle w:val="Indenta"/>
        <w:keepNext/>
      </w:pPr>
      <w:r>
        <w:tab/>
        <w:t>(b)</w:t>
      </w:r>
      <w:r>
        <w:tab/>
        <w:t>not travelling in a separate marked lane to the motor cycle.</w:t>
      </w:r>
    </w:p>
    <w:p w14:paraId="7E4F6A6B" w14:textId="77777777" w:rsidR="00904BBA" w:rsidRDefault="00904BBA">
      <w:pPr>
        <w:pStyle w:val="Penstart"/>
      </w:pPr>
      <w:r>
        <w:tab/>
        <w:t>Points: 2</w:t>
      </w:r>
      <w:r>
        <w:tab/>
        <w:t>Modified penalty: 2 PU</w:t>
      </w:r>
    </w:p>
    <w:p w14:paraId="47B28FDE" w14:textId="77777777" w:rsidR="00904BBA" w:rsidRDefault="00904BBA">
      <w:pPr>
        <w:pStyle w:val="Subsection"/>
      </w:pPr>
      <w:r>
        <w:tab/>
        <w:t>(3)</w:t>
      </w:r>
      <w:r>
        <w:tab/>
        <w:t>Subregulation (2) does not apply if the motor cycle is a 2</w:t>
      </w:r>
      <w:r>
        <w:noBreakHyphen/>
        <w:t xml:space="preserve">wheeled motor cycle and either — </w:t>
      </w:r>
    </w:p>
    <w:p w14:paraId="28462160" w14:textId="77777777" w:rsidR="00904BBA" w:rsidRDefault="00904BBA">
      <w:pPr>
        <w:pStyle w:val="Indenta"/>
      </w:pPr>
      <w:r>
        <w:tab/>
        <w:t>(a)</w:t>
      </w:r>
      <w:r>
        <w:tab/>
        <w:t>the rider of the motor cycle is lane filtering in accordance with regulation 130B; or</w:t>
      </w:r>
    </w:p>
    <w:p w14:paraId="257B1EAB" w14:textId="77777777" w:rsidR="00904BBA" w:rsidRDefault="00904BBA">
      <w:pPr>
        <w:pStyle w:val="Indenta"/>
      </w:pPr>
      <w:r>
        <w:tab/>
        <w:t>(b)</w:t>
      </w:r>
      <w:r>
        <w:tab/>
        <w:t>the other vehicle is a motor cycle or bicycle.</w:t>
      </w:r>
    </w:p>
    <w:p w14:paraId="7F5441D6" w14:textId="77777777" w:rsidR="00904BBA" w:rsidRDefault="00904BBA">
      <w:pPr>
        <w:pStyle w:val="Subsection"/>
        <w:keepNext/>
      </w:pPr>
      <w:r>
        <w:tab/>
        <w:t>(4)</w:t>
      </w:r>
      <w:r>
        <w:tab/>
        <w:t>Subregulation (2) does not apply if the motor cycle is a motor cycle other than a 2</w:t>
      </w:r>
      <w:r>
        <w:noBreakHyphen/>
        <w:t>wheeled motor cycle and the other vehicle is a 2</w:t>
      </w:r>
      <w:r>
        <w:noBreakHyphen/>
        <w:t>wheeled motor cycle or bicycle.</w:t>
      </w:r>
    </w:p>
    <w:p w14:paraId="5E6EA607" w14:textId="77777777" w:rsidR="00904BBA" w:rsidRDefault="00904BBA">
      <w:pPr>
        <w:pStyle w:val="Footnotesection"/>
        <w:spacing w:before="80"/>
        <w:ind w:left="890" w:hanging="890"/>
      </w:pPr>
      <w:r>
        <w:tab/>
        <w:t>[Regulation 130A inserted: SL 2020/253 r. 20.]</w:t>
      </w:r>
    </w:p>
    <w:p w14:paraId="55E43AFA" w14:textId="77777777" w:rsidR="00904BBA" w:rsidRDefault="00904BBA">
      <w:pPr>
        <w:pStyle w:val="Heading5"/>
      </w:pPr>
      <w:bookmarkStart w:id="504" w:name="_Toc229508964"/>
      <w:bookmarkStart w:id="505" w:name="_Toc216771333"/>
      <w:r>
        <w:rPr>
          <w:rStyle w:val="CharSectno"/>
        </w:rPr>
        <w:t>130B</w:t>
      </w:r>
      <w:r>
        <w:t>.</w:t>
      </w:r>
      <w:r>
        <w:tab/>
        <w:t>When rider of a motor cycle is lawfully lane filtering</w:t>
      </w:r>
      <w:bookmarkEnd w:id="504"/>
      <w:bookmarkEnd w:id="505"/>
    </w:p>
    <w:p w14:paraId="2FB759E5" w14:textId="77777777" w:rsidR="00904BBA" w:rsidRDefault="00904BBA">
      <w:pPr>
        <w:pStyle w:val="Subsection"/>
        <w:keepNext/>
      </w:pPr>
      <w:r>
        <w:tab/>
        <w:t>(1)</w:t>
      </w:r>
      <w:r>
        <w:tab/>
        <w:t xml:space="preserve">The rider of a motor cycle is </w:t>
      </w:r>
      <w:r>
        <w:rPr>
          <w:rStyle w:val="CharDefText"/>
        </w:rPr>
        <w:t>lane filtering</w:t>
      </w:r>
      <w:r>
        <w:t xml:space="preserve"> in accordance with this regulation along a length of carriageway if — </w:t>
      </w:r>
    </w:p>
    <w:p w14:paraId="28006E33" w14:textId="77777777" w:rsidR="00904BBA" w:rsidRDefault="00904BBA">
      <w:pPr>
        <w:pStyle w:val="Indenta"/>
        <w:keepNext/>
      </w:pPr>
      <w:r>
        <w:tab/>
        <w:t>(a)</w:t>
      </w:r>
      <w:r>
        <w:tab/>
        <w:t xml:space="preserve">the motor cycle is not — </w:t>
      </w:r>
    </w:p>
    <w:p w14:paraId="3390635C" w14:textId="77777777" w:rsidR="00904BBA" w:rsidRDefault="00904BBA">
      <w:pPr>
        <w:pStyle w:val="Indenti"/>
      </w:pPr>
      <w:r>
        <w:tab/>
        <w:t>(i)</w:t>
      </w:r>
      <w:r>
        <w:tab/>
        <w:t>a 2</w:t>
      </w:r>
      <w:r>
        <w:noBreakHyphen/>
        <w:t>wheeled motor vehicle with a sidecar attached to it that is supported by a third wheel; or</w:t>
      </w:r>
    </w:p>
    <w:p w14:paraId="4540892D" w14:textId="77777777" w:rsidR="00904BBA" w:rsidRDefault="00904BBA">
      <w:pPr>
        <w:pStyle w:val="Indenti"/>
      </w:pPr>
      <w:r>
        <w:tab/>
        <w:t>(ii)</w:t>
      </w:r>
      <w:r>
        <w:tab/>
        <w:t>a motor vehicle with 3 wheels that is ridden in the same way as a motor vehicle with 2 wheels;</w:t>
      </w:r>
    </w:p>
    <w:p w14:paraId="57DB6B7F" w14:textId="77777777" w:rsidR="00904BBA" w:rsidRDefault="00904BBA">
      <w:pPr>
        <w:pStyle w:val="Indenta"/>
      </w:pPr>
      <w:r>
        <w:tab/>
      </w:r>
      <w:r>
        <w:tab/>
        <w:t>and</w:t>
      </w:r>
    </w:p>
    <w:p w14:paraId="17B7D369" w14:textId="77777777" w:rsidR="00904BBA" w:rsidRDefault="00904BBA">
      <w:pPr>
        <w:pStyle w:val="Indenta"/>
      </w:pPr>
      <w:r>
        <w:tab/>
        <w:t>(b)</w:t>
      </w:r>
      <w:r>
        <w:tab/>
        <w:t xml:space="preserve">the rider rides the motor cycle between 2 vehicles, each vehicle travelling in — </w:t>
      </w:r>
    </w:p>
    <w:p w14:paraId="023628AF" w14:textId="77777777" w:rsidR="00904BBA" w:rsidRDefault="00904BBA">
      <w:pPr>
        <w:pStyle w:val="Indenti"/>
      </w:pPr>
      <w:r>
        <w:tab/>
        <w:t>(i)</w:t>
      </w:r>
      <w:r>
        <w:tab/>
        <w:t>the same direction as the motor cycle; and</w:t>
      </w:r>
    </w:p>
    <w:p w14:paraId="72C36443" w14:textId="77777777" w:rsidR="00904BBA" w:rsidRDefault="00904BBA">
      <w:pPr>
        <w:pStyle w:val="Indenti"/>
      </w:pPr>
      <w:r>
        <w:tab/>
        <w:t>(ii)</w:t>
      </w:r>
      <w:r>
        <w:tab/>
        <w:t>separate but adjacent marked lanes or lines of traffic.</w:t>
      </w:r>
    </w:p>
    <w:p w14:paraId="4CEA625E" w14:textId="77777777" w:rsidR="00904BBA" w:rsidRDefault="00904BBA">
      <w:pPr>
        <w:pStyle w:val="Subsection"/>
        <w:keepNext/>
      </w:pPr>
      <w:r>
        <w:tab/>
        <w:t>(2)</w:t>
      </w:r>
      <w:r>
        <w:tab/>
        <w:t xml:space="preserve">However, the rider of a motor cycle is not </w:t>
      </w:r>
      <w:r>
        <w:rPr>
          <w:rStyle w:val="CharDefText"/>
        </w:rPr>
        <w:t>lane filtering</w:t>
      </w:r>
      <w:r>
        <w:t xml:space="preserve"> in accordance with this regulation along a length of carriageway if any of the following circumstances apply — </w:t>
      </w:r>
    </w:p>
    <w:p w14:paraId="56CC7CA6" w14:textId="77777777" w:rsidR="00904BBA" w:rsidRDefault="00904BBA">
      <w:pPr>
        <w:pStyle w:val="Indenta"/>
      </w:pPr>
      <w:r>
        <w:tab/>
        <w:t>(a)</w:t>
      </w:r>
      <w:r>
        <w:tab/>
        <w:t>the rider is approaching or riding on a children’s crossing, marked foot crossing or pedestrian crossing;</w:t>
      </w:r>
    </w:p>
    <w:p w14:paraId="7DD6D799" w14:textId="77777777" w:rsidR="00904BBA" w:rsidRDefault="00904BBA">
      <w:pPr>
        <w:pStyle w:val="Indenta"/>
      </w:pPr>
      <w:r>
        <w:tab/>
        <w:t>(b)</w:t>
      </w:r>
      <w:r>
        <w:tab/>
        <w:t>the rider is riding at a speed of more than 30km/h;</w:t>
      </w:r>
    </w:p>
    <w:p w14:paraId="361A0CFB" w14:textId="77777777" w:rsidR="00904BBA" w:rsidRDefault="00904BBA">
      <w:pPr>
        <w:pStyle w:val="Indenta"/>
      </w:pPr>
      <w:r>
        <w:tab/>
        <w:t>(c)</w:t>
      </w:r>
      <w:r>
        <w:tab/>
        <w:t>the rider is riding in a school zone or shared zone;</w:t>
      </w:r>
    </w:p>
    <w:p w14:paraId="2070D187" w14:textId="77777777" w:rsidR="00904BBA" w:rsidRDefault="00904BBA">
      <w:pPr>
        <w:pStyle w:val="Indenta"/>
      </w:pPr>
      <w:r>
        <w:tab/>
        <w:t>(d)</w:t>
      </w:r>
      <w:r>
        <w:tab/>
        <w:t>the speed limit applicable to the area or zone that the rider is in is 40km/h or below (or, in the case of a speed zone that begins with a variable illuminated speed limit sign, the speed limit applicable to the zone when the rider enters the zone is 40km/h or below);</w:t>
      </w:r>
    </w:p>
    <w:p w14:paraId="2322E171" w14:textId="77777777" w:rsidR="00904BBA" w:rsidRDefault="00904BBA">
      <w:pPr>
        <w:pStyle w:val="Ednotepara"/>
      </w:pPr>
      <w:r>
        <w:tab/>
        <w:t>[(e)</w:t>
      </w:r>
      <w:r>
        <w:tab/>
        <w:t>deleted]</w:t>
      </w:r>
    </w:p>
    <w:p w14:paraId="0C2F64C6" w14:textId="77777777" w:rsidR="00904BBA" w:rsidRDefault="00904BBA">
      <w:pPr>
        <w:pStyle w:val="Indenta"/>
      </w:pPr>
      <w:r>
        <w:tab/>
        <w:t>(f)</w:t>
      </w:r>
      <w:r>
        <w:tab/>
        <w:t>1 or both of the vehicles that the rider is riding between is a heavy vehicle;</w:t>
      </w:r>
    </w:p>
    <w:p w14:paraId="1139C6AA" w14:textId="77777777" w:rsidR="00904BBA" w:rsidRDefault="00904BBA">
      <w:pPr>
        <w:pStyle w:val="Indenta"/>
      </w:pPr>
      <w:r>
        <w:tab/>
        <w:t>(g)</w:t>
      </w:r>
      <w:r>
        <w:tab/>
        <w:t>the vehicles that the rider is riding between are merging;</w:t>
      </w:r>
    </w:p>
    <w:p w14:paraId="70872D37" w14:textId="77777777" w:rsidR="00904BBA" w:rsidRDefault="00904BBA">
      <w:pPr>
        <w:pStyle w:val="Indenta"/>
      </w:pPr>
      <w:r>
        <w:tab/>
        <w:t>(h)</w:t>
      </w:r>
      <w:r>
        <w:tab/>
        <w:t>a “no overtaking or passing” sign applies to the length of carriageway within the meaning of regulation 74(2);</w:t>
      </w:r>
    </w:p>
    <w:p w14:paraId="0CDE7F6F" w14:textId="77777777" w:rsidR="00904BBA" w:rsidRDefault="00904BBA">
      <w:pPr>
        <w:pStyle w:val="Indenta"/>
      </w:pPr>
      <w:r>
        <w:tab/>
        <w:t>(i)</w:t>
      </w:r>
      <w:r>
        <w:tab/>
        <w:t>the rider would not be permitted to overtake under regulation 75;</w:t>
      </w:r>
    </w:p>
    <w:p w14:paraId="4ECB80E4" w14:textId="77777777" w:rsidR="00904BBA" w:rsidRDefault="00904BBA">
      <w:pPr>
        <w:pStyle w:val="Indenta"/>
      </w:pPr>
      <w:r>
        <w:tab/>
        <w:t>(j)</w:t>
      </w:r>
      <w:r>
        <w:tab/>
        <w:t>it is not safe to do so in the circumstances;</w:t>
      </w:r>
    </w:p>
    <w:p w14:paraId="701C942D" w14:textId="77777777" w:rsidR="00904BBA" w:rsidRDefault="00904BBA">
      <w:pPr>
        <w:pStyle w:val="Indenta"/>
      </w:pPr>
      <w:r>
        <w:tab/>
        <w:t>(k)</w:t>
      </w:r>
      <w:r>
        <w:tab/>
        <w:t xml:space="preserve">the rider is riding under the authority of a learner’s permit as defined in the </w:t>
      </w:r>
      <w:r>
        <w:rPr>
          <w:i/>
        </w:rPr>
        <w:t>Road Traffic (Authorisation to Drive) Act 2008</w:t>
      </w:r>
      <w:r>
        <w:t xml:space="preserve"> section 3(1);</w:t>
      </w:r>
    </w:p>
    <w:p w14:paraId="136D6B07" w14:textId="77777777" w:rsidR="00904BBA" w:rsidRDefault="00904BBA">
      <w:pPr>
        <w:pStyle w:val="Indenta"/>
      </w:pPr>
      <w:r>
        <w:tab/>
        <w:t>(l)</w:t>
      </w:r>
      <w:r>
        <w:tab/>
        <w:t>the rider is riding in a roundabout;</w:t>
      </w:r>
    </w:p>
    <w:p w14:paraId="67AF9593" w14:textId="77777777" w:rsidR="00904BBA" w:rsidRDefault="00904BBA">
      <w:pPr>
        <w:pStyle w:val="Indenta"/>
      </w:pPr>
      <w:r>
        <w:tab/>
        <w:t>(m)</w:t>
      </w:r>
      <w:r>
        <w:tab/>
        <w:t>the rider is riding in or next to a special purpose lane.</w:t>
      </w:r>
    </w:p>
    <w:p w14:paraId="560A24C8" w14:textId="77777777" w:rsidR="00904BBA" w:rsidRDefault="00904BBA">
      <w:pPr>
        <w:pStyle w:val="Subsection"/>
      </w:pPr>
      <w:r>
        <w:tab/>
        <w:t>(3)</w:t>
      </w:r>
      <w:r>
        <w:tab/>
        <w:t>The rider of a motor cycle who is lane filtering in accordance with this regulation is not overtaking for the purposes of these regulations.</w:t>
      </w:r>
    </w:p>
    <w:p w14:paraId="5E31FA93" w14:textId="77777777" w:rsidR="00904BBA" w:rsidRDefault="00904BBA">
      <w:pPr>
        <w:pStyle w:val="Footnotesection"/>
        <w:spacing w:before="80"/>
        <w:ind w:left="890" w:hanging="890"/>
      </w:pPr>
      <w:r>
        <w:tab/>
        <w:t>[Regulation 130B inserted: SL 2020/253 r. 20 (as amended: SL 2021/30 r. 4).]</w:t>
      </w:r>
    </w:p>
    <w:p w14:paraId="3E66C526" w14:textId="77777777" w:rsidR="00904BBA" w:rsidRDefault="00904BBA">
      <w:pPr>
        <w:pStyle w:val="Heading3"/>
        <w:keepLines/>
        <w:widowControl w:val="0"/>
      </w:pPr>
      <w:bookmarkStart w:id="506" w:name="_Toc226712606"/>
      <w:bookmarkStart w:id="507" w:name="_Toc226713670"/>
      <w:bookmarkStart w:id="508" w:name="_Toc229508965"/>
      <w:bookmarkStart w:id="509" w:name="_Toc216427255"/>
      <w:bookmarkStart w:id="510" w:name="_Toc216428082"/>
      <w:bookmarkStart w:id="511" w:name="_Toc216771334"/>
      <w:r>
        <w:rPr>
          <w:rStyle w:val="CharDivNo"/>
        </w:rPr>
        <w:t>Division 5</w:t>
      </w:r>
      <w:r>
        <w:t xml:space="preserve"> — </w:t>
      </w:r>
      <w:r>
        <w:rPr>
          <w:rStyle w:val="CharDivText"/>
        </w:rPr>
        <w:t>Obeying overhead traffic</w:t>
      </w:r>
      <w:r>
        <w:rPr>
          <w:rStyle w:val="CharDivText"/>
        </w:rPr>
        <w:noBreakHyphen/>
        <w:t>control signals applying to marked lanes</w:t>
      </w:r>
      <w:bookmarkEnd w:id="506"/>
      <w:bookmarkEnd w:id="507"/>
      <w:bookmarkEnd w:id="508"/>
      <w:bookmarkEnd w:id="509"/>
      <w:bookmarkEnd w:id="510"/>
      <w:bookmarkEnd w:id="511"/>
    </w:p>
    <w:p w14:paraId="07A6244A" w14:textId="77777777" w:rsidR="00904BBA" w:rsidRDefault="00904BBA">
      <w:pPr>
        <w:pStyle w:val="Heading5"/>
      </w:pPr>
      <w:bookmarkStart w:id="512" w:name="_Toc229508966"/>
      <w:bookmarkStart w:id="513" w:name="_Toc216771335"/>
      <w:r>
        <w:rPr>
          <w:rStyle w:val="CharSectno"/>
        </w:rPr>
        <w:t>131</w:t>
      </w:r>
      <w:r>
        <w:t>.</w:t>
      </w:r>
      <w:r>
        <w:tab/>
        <w:t>Overhead traffic</w:t>
      </w:r>
      <w:r>
        <w:noBreakHyphen/>
        <w:t>control signals</w:t>
      </w:r>
      <w:bookmarkEnd w:id="512"/>
      <w:bookmarkEnd w:id="513"/>
    </w:p>
    <w:p w14:paraId="0BCAEA6D" w14:textId="77777777" w:rsidR="00904BBA" w:rsidRDefault="00904BBA">
      <w:pPr>
        <w:pStyle w:val="Subsection"/>
      </w:pPr>
      <w:r>
        <w:tab/>
        <w:t>(1)</w:t>
      </w:r>
      <w:r>
        <w:tab/>
        <w:t xml:space="preserve">The driver of a vehicle must not drive in a red X lane unless — </w:t>
      </w:r>
    </w:p>
    <w:p w14:paraId="02900C47" w14:textId="77777777" w:rsidR="00904BBA" w:rsidRDefault="00904BBA">
      <w:pPr>
        <w:pStyle w:val="Indenta"/>
      </w:pPr>
      <w:r>
        <w:tab/>
        <w:t>(a)</w:t>
      </w:r>
      <w:r>
        <w:tab/>
        <w:t>the driver of the vehicle would not be prohibited under these regulations from driving in the lane if the lane were an emergency stopping lane; or</w:t>
      </w:r>
    </w:p>
    <w:p w14:paraId="6B33A781" w14:textId="77777777" w:rsidR="00904BBA" w:rsidRDefault="00904BBA">
      <w:pPr>
        <w:pStyle w:val="Indenta"/>
      </w:pPr>
      <w:r>
        <w:tab/>
        <w:t>(b)</w:t>
      </w:r>
      <w:r>
        <w:tab/>
        <w:t xml:space="preserve">each of the following apply — </w:t>
      </w:r>
    </w:p>
    <w:p w14:paraId="37ADE40C" w14:textId="77777777" w:rsidR="00904BBA" w:rsidRDefault="00904BBA">
      <w:pPr>
        <w:pStyle w:val="Indenti"/>
      </w:pPr>
      <w:r>
        <w:tab/>
        <w:t>(i)</w:t>
      </w:r>
      <w:r>
        <w:tab/>
        <w:t>driving in the red X lane is necessary for the driver to exit a freeway;</w:t>
      </w:r>
    </w:p>
    <w:p w14:paraId="25126538" w14:textId="77777777" w:rsidR="00904BBA" w:rsidRDefault="00904BBA">
      <w:pPr>
        <w:pStyle w:val="Indenti"/>
      </w:pPr>
      <w:r>
        <w:tab/>
        <w:t>(ii)</w:t>
      </w:r>
      <w:r>
        <w:tab/>
        <w:t>the driver drives in the red X lane for less than 100 m (or, where there are successive red X lanes, the total distance driven in the red X lanes is less than 100 m);</w:t>
      </w:r>
    </w:p>
    <w:p w14:paraId="4DC1EC69" w14:textId="77777777" w:rsidR="00904BBA" w:rsidRDefault="00904BBA">
      <w:pPr>
        <w:pStyle w:val="Indenti"/>
        <w:keepNext/>
      </w:pPr>
      <w:r>
        <w:tab/>
        <w:t>(iii)</w:t>
      </w:r>
      <w:r>
        <w:tab/>
        <w:t>in the circumstances it is safe to drive in the red X lane.</w:t>
      </w:r>
    </w:p>
    <w:p w14:paraId="23975488" w14:textId="77777777" w:rsidR="00904BBA" w:rsidRDefault="00904BBA">
      <w:pPr>
        <w:pStyle w:val="Penstart"/>
      </w:pPr>
      <w:r>
        <w:tab/>
        <w:t>Points: 3</w:t>
      </w:r>
      <w:r>
        <w:tab/>
        <w:t>Modified penalty: 4 PU</w:t>
      </w:r>
    </w:p>
    <w:p w14:paraId="7F92BDD1" w14:textId="77777777" w:rsidR="00904BBA" w:rsidRDefault="00904BBA">
      <w:pPr>
        <w:pStyle w:val="Subsection"/>
      </w:pPr>
      <w:r>
        <w:tab/>
        <w:t>(2)</w:t>
      </w:r>
      <w:r>
        <w:tab/>
        <w:t>Subregulation (1) does not apply to a driver in relation to a red X lane if, at the time the driver entered the red X lane by driving past the traffic</w:t>
      </w:r>
      <w:r>
        <w:noBreakHyphen/>
        <w:t>control signal over the lane at the beginning of the lane, the traffic</w:t>
      </w:r>
      <w:r>
        <w:noBreakHyphen/>
        <w:t>control signal was not displaying an illuminated red diagonal cross.</w:t>
      </w:r>
    </w:p>
    <w:p w14:paraId="3B890804" w14:textId="77777777" w:rsidR="00904BBA" w:rsidRDefault="00904BBA">
      <w:pPr>
        <w:pStyle w:val="Subsection"/>
      </w:pPr>
      <w:r>
        <w:tab/>
        <w:t>(3)</w:t>
      </w:r>
      <w:r>
        <w:tab/>
        <w:t>If the driver of a vehicle is in an overhead controlled lane and the traffic</w:t>
      </w:r>
      <w:r>
        <w:noBreakHyphen/>
        <w:t xml:space="preserve">control signal over the lane displays an illuminated diagonal arrow signal, the driver may continue in the lane past the signal but must — </w:t>
      </w:r>
    </w:p>
    <w:p w14:paraId="13055C7E" w14:textId="77777777" w:rsidR="00904BBA" w:rsidRDefault="00904BBA">
      <w:pPr>
        <w:pStyle w:val="Indenta"/>
      </w:pPr>
      <w:r>
        <w:tab/>
        <w:t>(a)</w:t>
      </w:r>
      <w:r>
        <w:tab/>
        <w:t xml:space="preserve">leave the lane in the direction indicated by the arrow as soon as it is safe to do so; and </w:t>
      </w:r>
    </w:p>
    <w:p w14:paraId="4FBA1BD9" w14:textId="77777777" w:rsidR="00904BBA" w:rsidRDefault="00904BBA">
      <w:pPr>
        <w:pStyle w:val="Indenta"/>
      </w:pPr>
      <w:r>
        <w:tab/>
        <w:t>(b)</w:t>
      </w:r>
      <w:r>
        <w:tab/>
        <w:t>move to a lane that does not have a traffic</w:t>
      </w:r>
      <w:r>
        <w:noBreakHyphen/>
        <w:t>control signal over the lane displaying an illuminated diagonal arrow signal or an illuminated red diagonal cross.</w:t>
      </w:r>
    </w:p>
    <w:p w14:paraId="31CB3803" w14:textId="77777777" w:rsidR="00904BBA" w:rsidRDefault="00904BBA">
      <w:pPr>
        <w:pStyle w:val="Penstart"/>
      </w:pPr>
      <w:r>
        <w:tab/>
        <w:t>Points: 3</w:t>
      </w:r>
      <w:r>
        <w:tab/>
        <w:t>Modified penalty: 4 PU</w:t>
      </w:r>
    </w:p>
    <w:tbl>
      <w:tblPr>
        <w:tblW w:w="0" w:type="auto"/>
        <w:tblInd w:w="1951" w:type="dxa"/>
        <w:tblBorders>
          <w:insideV w:val="single" w:sz="4" w:space="0" w:color="auto"/>
        </w:tblBorders>
        <w:tblLayout w:type="fixed"/>
        <w:tblLook w:val="0000" w:firstRow="0" w:lastRow="0" w:firstColumn="0" w:lastColumn="0" w:noHBand="0" w:noVBand="0"/>
      </w:tblPr>
      <w:tblGrid>
        <w:gridCol w:w="2126"/>
        <w:gridCol w:w="2092"/>
      </w:tblGrid>
      <w:tr w:rsidR="00AF4452" w14:paraId="505C79D5" w14:textId="77777777">
        <w:trPr>
          <w:cantSplit/>
          <w:trHeight w:val="523"/>
        </w:trPr>
        <w:tc>
          <w:tcPr>
            <w:tcW w:w="4218" w:type="dxa"/>
            <w:gridSpan w:val="2"/>
            <w:tcBorders>
              <w:bottom w:val="nil"/>
            </w:tcBorders>
          </w:tcPr>
          <w:p w14:paraId="5C309F4F" w14:textId="77777777" w:rsidR="00904BBA" w:rsidRDefault="00904BBA">
            <w:pPr>
              <w:spacing w:before="60"/>
              <w:jc w:val="center"/>
              <w:rPr>
                <w:rFonts w:ascii="Arial" w:hAnsi="Arial"/>
              </w:rPr>
            </w:pPr>
            <w:r>
              <w:rPr>
                <w:rFonts w:ascii="Arial" w:hAnsi="Arial"/>
              </w:rPr>
              <w:t>Illuminated diagonal arrow signals</w:t>
            </w:r>
          </w:p>
        </w:tc>
      </w:tr>
      <w:tr w:rsidR="00AF4452" w14:paraId="6A079E53" w14:textId="77777777">
        <w:trPr>
          <w:cantSplit/>
          <w:trHeight w:val="1692"/>
        </w:trPr>
        <w:tc>
          <w:tcPr>
            <w:tcW w:w="2126" w:type="dxa"/>
            <w:tcBorders>
              <w:right w:val="nil"/>
            </w:tcBorders>
          </w:tcPr>
          <w:p w14:paraId="06BABBF2" w14:textId="77777777" w:rsidR="00904BBA" w:rsidRDefault="00904BBA">
            <w:pPr>
              <w:spacing w:before="180" w:after="120"/>
              <w:jc w:val="center"/>
            </w:pPr>
            <w:r>
              <w:rPr>
                <w:noProof/>
              </w:rPr>
              <w:drawing>
                <wp:inline distT="0" distB="0" distL="0" distR="0" wp14:anchorId="3154596A" wp14:editId="0BF6FD1F">
                  <wp:extent cx="806400" cy="795600"/>
                  <wp:effectExtent l="0" t="0" r="0" b="508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806400" cy="795600"/>
                          </a:xfrm>
                          <a:prstGeom prst="rect">
                            <a:avLst/>
                          </a:prstGeom>
                          <a:noFill/>
                        </pic:spPr>
                      </pic:pic>
                    </a:graphicData>
                  </a:graphic>
                </wp:inline>
              </w:drawing>
            </w:r>
          </w:p>
        </w:tc>
        <w:tc>
          <w:tcPr>
            <w:tcW w:w="2092" w:type="dxa"/>
            <w:tcBorders>
              <w:left w:val="nil"/>
            </w:tcBorders>
          </w:tcPr>
          <w:p w14:paraId="44C8E50B" w14:textId="77777777" w:rsidR="00904BBA" w:rsidRDefault="00904BBA">
            <w:pPr>
              <w:spacing w:before="180" w:after="120"/>
              <w:jc w:val="center"/>
            </w:pPr>
            <w:r>
              <w:rPr>
                <w:noProof/>
              </w:rPr>
              <w:drawing>
                <wp:inline distT="0" distB="0" distL="0" distR="0" wp14:anchorId="1D5937ED" wp14:editId="02C33247">
                  <wp:extent cx="781642" cy="795600"/>
                  <wp:effectExtent l="0" t="0" r="0" b="508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b="3479"/>
                          <a:stretch/>
                        </pic:blipFill>
                        <pic:spPr bwMode="auto">
                          <a:xfrm>
                            <a:off x="0" y="0"/>
                            <a:ext cx="781642" cy="795600"/>
                          </a:xfrm>
                          <a:prstGeom prst="rect">
                            <a:avLst/>
                          </a:prstGeom>
                          <a:noFill/>
                        </pic:spPr>
                      </pic:pic>
                    </a:graphicData>
                  </a:graphic>
                </wp:inline>
              </w:drawing>
            </w:r>
          </w:p>
        </w:tc>
      </w:tr>
    </w:tbl>
    <w:p w14:paraId="4151D35C" w14:textId="77777777" w:rsidR="00904BBA" w:rsidRDefault="00904BBA">
      <w:pPr>
        <w:pStyle w:val="Subsection"/>
        <w:keepLines/>
      </w:pPr>
      <w:r>
        <w:tab/>
        <w:t>(4)</w:t>
      </w:r>
      <w:r>
        <w:tab/>
        <w:t>If the driver of a vehicle is in an overhead controlled lane and the traffic</w:t>
      </w:r>
      <w:r>
        <w:noBreakHyphen/>
        <w:t>control signal over the lane displays an illuminated white, green or yellow arrow pointing downwards, the driver may drive in the lane past the signal.</w:t>
      </w:r>
    </w:p>
    <w:p w14:paraId="7B2637E6" w14:textId="77777777" w:rsidR="00904BBA" w:rsidRDefault="00904BBA">
      <w:pPr>
        <w:pStyle w:val="MiscellaneousBody"/>
        <w:keepNext/>
        <w:rPr>
          <w:i/>
        </w:rPr>
      </w:pPr>
      <w:r>
        <w:rPr>
          <w:i/>
        </w:rPr>
        <w:tab/>
        <w:t>Examples</w:t>
      </w:r>
    </w:p>
    <w:p w14:paraId="043B7DB3" w14:textId="77777777" w:rsidR="00904BBA" w:rsidRDefault="00904BBA">
      <w:pPr>
        <w:keepNext/>
        <w:spacing w:before="60"/>
        <w:ind w:left="992"/>
        <w:jc w:val="center"/>
        <w:rPr>
          <w:rFonts w:ascii="Arial" w:hAnsi="Arial"/>
        </w:rPr>
      </w:pPr>
      <w:r>
        <w:rPr>
          <w:rFonts w:ascii="Arial" w:hAnsi="Arial"/>
        </w:rPr>
        <w:t>Overhead controlled lanes</w:t>
      </w:r>
    </w:p>
    <w:p w14:paraId="7951FB57" w14:textId="77777777" w:rsidR="00904BBA" w:rsidRDefault="00904BBA">
      <w:pPr>
        <w:keepNext/>
        <w:spacing w:before="60" w:after="40"/>
        <w:ind w:left="992"/>
        <w:jc w:val="center"/>
        <w:rPr>
          <w:rFonts w:ascii="Arial" w:hAnsi="Arial"/>
          <w:i/>
          <w:sz w:val="16"/>
        </w:rPr>
      </w:pPr>
      <w:r>
        <w:rPr>
          <w:rFonts w:ascii="Arial" w:hAnsi="Arial"/>
          <w:i/>
          <w:sz w:val="16"/>
        </w:rPr>
        <w:t>(cross illuminated in red)</w:t>
      </w:r>
    </w:p>
    <w:p w14:paraId="5924251A" w14:textId="77777777" w:rsidR="00904BBA" w:rsidRDefault="00904BBA">
      <w:pPr>
        <w:ind w:left="992"/>
        <w:jc w:val="center"/>
      </w:pPr>
      <w:r>
        <w:rPr>
          <w:noProof/>
        </w:rPr>
        <w:drawing>
          <wp:inline distT="0" distB="0" distL="0" distR="0" wp14:anchorId="156C8398" wp14:editId="7F0121BA">
            <wp:extent cx="1484485" cy="1845730"/>
            <wp:effectExtent l="0" t="0" r="1905" b="254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486626" cy="1848392"/>
                    </a:xfrm>
                    <a:prstGeom prst="rect">
                      <a:avLst/>
                    </a:prstGeom>
                    <a:noFill/>
                    <a:ln>
                      <a:noFill/>
                    </a:ln>
                  </pic:spPr>
                </pic:pic>
              </a:graphicData>
            </a:graphic>
          </wp:inline>
        </w:drawing>
      </w:r>
    </w:p>
    <w:p w14:paraId="5AB030E2" w14:textId="77777777" w:rsidR="00904BBA" w:rsidRDefault="00904BBA">
      <w:pPr>
        <w:keepNext/>
        <w:spacing w:before="60"/>
        <w:ind w:left="992"/>
        <w:jc w:val="center"/>
        <w:rPr>
          <w:rFonts w:ascii="Arial" w:hAnsi="Arial"/>
        </w:rPr>
      </w:pPr>
      <w:r>
        <w:rPr>
          <w:rFonts w:ascii="Arial" w:hAnsi="Arial"/>
        </w:rPr>
        <w:t>Overhead controlled lanes</w:t>
      </w:r>
    </w:p>
    <w:p w14:paraId="34503128" w14:textId="77777777" w:rsidR="00904BBA" w:rsidRDefault="00904BBA">
      <w:pPr>
        <w:keepNext/>
        <w:spacing w:before="60" w:after="40"/>
        <w:ind w:left="992"/>
        <w:jc w:val="center"/>
        <w:rPr>
          <w:rFonts w:ascii="Arial" w:hAnsi="Arial"/>
          <w:i/>
          <w:sz w:val="16"/>
        </w:rPr>
      </w:pPr>
      <w:r>
        <w:rPr>
          <w:rFonts w:ascii="Arial" w:hAnsi="Arial"/>
          <w:i/>
          <w:sz w:val="16"/>
        </w:rPr>
        <w:t>(cross and circle illuminated in red)</w:t>
      </w:r>
    </w:p>
    <w:p w14:paraId="037AAA52" w14:textId="77777777" w:rsidR="00904BBA" w:rsidRDefault="00904BBA">
      <w:pPr>
        <w:ind w:left="992"/>
        <w:jc w:val="center"/>
      </w:pPr>
      <w:r>
        <w:rPr>
          <w:noProof/>
        </w:rPr>
        <w:drawing>
          <wp:inline distT="0" distB="0" distL="0" distR="0" wp14:anchorId="6977E6A9" wp14:editId="37D8D89B">
            <wp:extent cx="1483200" cy="1821033"/>
            <wp:effectExtent l="0" t="0" r="3175" b="8255"/>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83200" cy="1821033"/>
                    </a:xfrm>
                    <a:prstGeom prst="rect">
                      <a:avLst/>
                    </a:prstGeom>
                    <a:noFill/>
                  </pic:spPr>
                </pic:pic>
              </a:graphicData>
            </a:graphic>
          </wp:inline>
        </w:drawing>
      </w:r>
    </w:p>
    <w:p w14:paraId="13E4B6A7" w14:textId="77777777" w:rsidR="00904BBA" w:rsidRDefault="00904BBA">
      <w:pPr>
        <w:pStyle w:val="Footnotesection"/>
        <w:ind w:left="890" w:hanging="890"/>
      </w:pPr>
      <w:r>
        <w:tab/>
        <w:t>[Regulation 131 inserted: SL 2020/184 r. 14.]</w:t>
      </w:r>
    </w:p>
    <w:p w14:paraId="483FD43F" w14:textId="77777777" w:rsidR="00904BBA" w:rsidRDefault="00904BBA">
      <w:pPr>
        <w:pStyle w:val="Heading3"/>
      </w:pPr>
      <w:bookmarkStart w:id="514" w:name="_Toc226712608"/>
      <w:bookmarkStart w:id="515" w:name="_Toc226713672"/>
      <w:bookmarkStart w:id="516" w:name="_Toc229508967"/>
      <w:bookmarkStart w:id="517" w:name="_Toc216427257"/>
      <w:bookmarkStart w:id="518" w:name="_Toc216428084"/>
      <w:bookmarkStart w:id="519" w:name="_Toc216771336"/>
      <w:r>
        <w:rPr>
          <w:rStyle w:val="CharDivNo"/>
        </w:rPr>
        <w:t>Division 6</w:t>
      </w:r>
      <w:r>
        <w:t xml:space="preserve"> — </w:t>
      </w:r>
      <w:r>
        <w:rPr>
          <w:rStyle w:val="CharDivText"/>
        </w:rPr>
        <w:t>Driving in marked lanes designated for special purposes</w:t>
      </w:r>
      <w:bookmarkEnd w:id="514"/>
      <w:bookmarkEnd w:id="515"/>
      <w:bookmarkEnd w:id="516"/>
      <w:bookmarkEnd w:id="517"/>
      <w:bookmarkEnd w:id="518"/>
      <w:bookmarkEnd w:id="519"/>
    </w:p>
    <w:p w14:paraId="53BE5BD6" w14:textId="77777777" w:rsidR="00904BBA" w:rsidRDefault="00904BBA">
      <w:pPr>
        <w:pStyle w:val="Heading5"/>
        <w:spacing w:before="240"/>
        <w:rPr>
          <w:snapToGrid w:val="0"/>
        </w:rPr>
      </w:pPr>
      <w:bookmarkStart w:id="520" w:name="_Toc229508968"/>
      <w:bookmarkStart w:id="521" w:name="_Toc216771337"/>
      <w:r>
        <w:rPr>
          <w:rStyle w:val="CharSectno"/>
        </w:rPr>
        <w:t>132</w:t>
      </w:r>
      <w:r>
        <w:rPr>
          <w:snapToGrid w:val="0"/>
        </w:rPr>
        <w:t>.</w:t>
      </w:r>
      <w:r>
        <w:rPr>
          <w:snapToGrid w:val="0"/>
        </w:rPr>
        <w:tab/>
        <w:t>Bicycle lanes</w:t>
      </w:r>
      <w:bookmarkEnd w:id="520"/>
      <w:bookmarkEnd w:id="521"/>
    </w:p>
    <w:p w14:paraId="48D6109C" w14:textId="77777777" w:rsidR="00904BBA" w:rsidRDefault="00904BBA">
      <w:pPr>
        <w:pStyle w:val="Subsection"/>
        <w:keepNext/>
        <w:spacing w:before="200"/>
        <w:rPr>
          <w:snapToGrid w:val="0"/>
        </w:rPr>
      </w:pPr>
      <w:r>
        <w:rPr>
          <w:snapToGrid w:val="0"/>
        </w:rPr>
        <w:tab/>
        <w:t>(1)</w:t>
      </w:r>
      <w:r>
        <w:rPr>
          <w:snapToGrid w:val="0"/>
        </w:rPr>
        <w:tab/>
        <w:t xml:space="preserve">The driver of a vehicle, other than a </w:t>
      </w:r>
      <w:r>
        <w:t xml:space="preserve">bicycle or electric rideable device, </w:t>
      </w:r>
      <w:r>
        <w:rPr>
          <w:snapToGrid w:val="0"/>
        </w:rPr>
        <w:t>must not drive in a bicycle lane, unless the driver is permitted to do so under this regulation or regulation 136.</w:t>
      </w:r>
    </w:p>
    <w:p w14:paraId="574811C7" w14:textId="77777777" w:rsidR="00904BBA" w:rsidRDefault="00904BBA">
      <w:pPr>
        <w:pStyle w:val="Penstart"/>
        <w:spacing w:before="100"/>
        <w:rPr>
          <w:snapToGrid w:val="0"/>
        </w:rPr>
      </w:pPr>
      <w:r>
        <w:rPr>
          <w:snapToGrid w:val="0"/>
        </w:rPr>
        <w:tab/>
        <w:t>Points: 3</w:t>
      </w:r>
      <w:r>
        <w:rPr>
          <w:snapToGrid w:val="0"/>
        </w:rPr>
        <w:tab/>
        <w:t>Modified penalty: 2 PU</w:t>
      </w:r>
    </w:p>
    <w:p w14:paraId="02DEE8B9" w14:textId="77777777" w:rsidR="00904BBA" w:rsidRDefault="00904BBA">
      <w:pPr>
        <w:pStyle w:val="Subsection"/>
        <w:rPr>
          <w:snapToGrid w:val="0"/>
        </w:rPr>
      </w:pPr>
      <w:r>
        <w:rPr>
          <w:snapToGrid w:val="0"/>
        </w:rPr>
        <w:tab/>
        <w:t>(2)</w:t>
      </w:r>
      <w:r>
        <w:rPr>
          <w:snapToGrid w:val="0"/>
        </w:rPr>
        <w:tab/>
        <w:t xml:space="preserve">If stopping or parking is permitted at a place in a bicycle lane, the driver of a vehicle other than a </w:t>
      </w:r>
      <w:r>
        <w:t>bicycle or electric rideable device may</w:t>
      </w:r>
      <w:r>
        <w:rPr>
          <w:snapToGrid w:val="0"/>
        </w:rPr>
        <w:t xml:space="preserve"> drive for up to 50 m in the bicycle lane to stop or park at that place.</w:t>
      </w:r>
    </w:p>
    <w:p w14:paraId="3C92A420" w14:textId="77777777" w:rsidR="00904BBA" w:rsidRDefault="00904BBA">
      <w:pPr>
        <w:pStyle w:val="Subsection"/>
        <w:spacing w:after="80"/>
        <w:rPr>
          <w:snapToGrid w:val="0"/>
        </w:rPr>
      </w:pPr>
      <w:r>
        <w:rPr>
          <w:snapToGrid w:val="0"/>
        </w:rPr>
        <w:tab/>
        <w:t>(3)</w:t>
      </w:r>
      <w:r>
        <w:rPr>
          <w:snapToGrid w:val="0"/>
        </w:rPr>
        <w:tab/>
        <w:t>The driver of a public bus, or a taxi, may drive in a bicycle lane for up to 50 m if the driver is dropping off, or picking up, passengers.</w:t>
      </w:r>
    </w:p>
    <w:tbl>
      <w:tblPr>
        <w:tblW w:w="6379" w:type="dxa"/>
        <w:tblInd w:w="675" w:type="dxa"/>
        <w:tblBorders>
          <w:insideH w:val="single" w:sz="2" w:space="0" w:color="auto"/>
        </w:tblBorders>
        <w:tblLayout w:type="fixed"/>
        <w:tblLook w:val="0000" w:firstRow="0" w:lastRow="0" w:firstColumn="0" w:lastColumn="0" w:noHBand="0" w:noVBand="0"/>
      </w:tblPr>
      <w:tblGrid>
        <w:gridCol w:w="3119"/>
        <w:gridCol w:w="3260"/>
      </w:tblGrid>
      <w:tr w:rsidR="00AF4452" w14:paraId="600C2B04" w14:textId="77777777">
        <w:trPr>
          <w:cantSplit/>
        </w:trPr>
        <w:tc>
          <w:tcPr>
            <w:tcW w:w="3119" w:type="dxa"/>
          </w:tcPr>
          <w:p w14:paraId="60AF2BD4" w14:textId="77777777" w:rsidR="00904BBA" w:rsidRDefault="00904BBA">
            <w:pPr>
              <w:spacing w:before="120"/>
              <w:jc w:val="center"/>
              <w:rPr>
                <w:rFonts w:ascii="Arial" w:hAnsi="Arial"/>
              </w:rPr>
            </w:pPr>
            <w:r>
              <w:rPr>
                <w:rFonts w:ascii="Arial" w:hAnsi="Arial"/>
              </w:rPr>
              <w:t>Bicycle lane sign</w:t>
            </w:r>
          </w:p>
          <w:p w14:paraId="3B314A71" w14:textId="77777777" w:rsidR="00904BBA" w:rsidRDefault="00904BBA">
            <w:pPr>
              <w:spacing w:before="120" w:after="120"/>
              <w:jc w:val="center"/>
            </w:pPr>
            <w:r>
              <w:rPr>
                <w:noProof/>
              </w:rPr>
              <w:drawing>
                <wp:inline distT="0" distB="0" distL="0" distR="0" wp14:anchorId="14FA8BC7" wp14:editId="6AD1001F">
                  <wp:extent cx="789214" cy="1044000"/>
                  <wp:effectExtent l="0" t="0" r="0"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c>
          <w:tcPr>
            <w:tcW w:w="3260" w:type="dxa"/>
          </w:tcPr>
          <w:p w14:paraId="6D01B680" w14:textId="77777777" w:rsidR="00904BBA" w:rsidRDefault="00904BBA">
            <w:pPr>
              <w:spacing w:before="120"/>
              <w:jc w:val="center"/>
              <w:rPr>
                <w:rFonts w:ascii="Arial" w:hAnsi="Arial"/>
              </w:rPr>
            </w:pPr>
            <w:r>
              <w:rPr>
                <w:rFonts w:ascii="Arial" w:hAnsi="Arial"/>
              </w:rPr>
              <w:t>End bicycle lane sign</w:t>
            </w:r>
          </w:p>
          <w:p w14:paraId="75C34A74" w14:textId="77777777" w:rsidR="00904BBA" w:rsidRDefault="00904BBA">
            <w:pPr>
              <w:spacing w:before="120" w:after="120"/>
              <w:jc w:val="center"/>
            </w:pPr>
            <w:r>
              <w:rPr>
                <w:noProof/>
              </w:rPr>
              <w:drawing>
                <wp:inline distT="0" distB="0" distL="0" distR="0" wp14:anchorId="6EFE9341" wp14:editId="37641754">
                  <wp:extent cx="702214" cy="1044000"/>
                  <wp:effectExtent l="0" t="0" r="3175" b="381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2214" cy="1044000"/>
                          </a:xfrm>
                          <a:prstGeom prst="rect">
                            <a:avLst/>
                          </a:prstGeom>
                          <a:noFill/>
                          <a:ln>
                            <a:noFill/>
                          </a:ln>
                        </pic:spPr>
                      </pic:pic>
                    </a:graphicData>
                  </a:graphic>
                </wp:inline>
              </w:drawing>
            </w:r>
          </w:p>
        </w:tc>
      </w:tr>
    </w:tbl>
    <w:p w14:paraId="4DDB216D" w14:textId="77777777" w:rsidR="00904BBA" w:rsidRDefault="00904BBA">
      <w:pPr>
        <w:pStyle w:val="Footnotesection"/>
        <w:ind w:left="890" w:hanging="890"/>
      </w:pPr>
      <w:r>
        <w:tab/>
        <w:t>[Regulation 132 amended: SL 2020/253 r. 28; SL 2021/200 r. 39.]</w:t>
      </w:r>
    </w:p>
    <w:p w14:paraId="6A9E3ECB" w14:textId="77777777" w:rsidR="00904BBA" w:rsidRDefault="00904BBA">
      <w:pPr>
        <w:pStyle w:val="Heading5"/>
        <w:spacing w:before="180"/>
        <w:rPr>
          <w:snapToGrid w:val="0"/>
        </w:rPr>
      </w:pPr>
      <w:bookmarkStart w:id="522" w:name="_Toc229508969"/>
      <w:bookmarkStart w:id="523" w:name="_Toc216771338"/>
      <w:r>
        <w:rPr>
          <w:rStyle w:val="CharSectno"/>
        </w:rPr>
        <w:t>133</w:t>
      </w:r>
      <w:r>
        <w:rPr>
          <w:snapToGrid w:val="0"/>
        </w:rPr>
        <w:t>.</w:t>
      </w:r>
      <w:r>
        <w:rPr>
          <w:snapToGrid w:val="0"/>
        </w:rPr>
        <w:tab/>
        <w:t>Bus lanes</w:t>
      </w:r>
      <w:bookmarkEnd w:id="522"/>
      <w:bookmarkEnd w:id="523"/>
    </w:p>
    <w:p w14:paraId="53DBD6AC" w14:textId="77777777" w:rsidR="00904BBA" w:rsidRDefault="00904BBA">
      <w:pPr>
        <w:pStyle w:val="Subsection"/>
        <w:rPr>
          <w:snapToGrid w:val="0"/>
        </w:rPr>
      </w:pPr>
      <w:r>
        <w:rPr>
          <w:snapToGrid w:val="0"/>
        </w:rPr>
        <w:tab/>
      </w:r>
      <w:r>
        <w:rPr>
          <w:snapToGrid w:val="0"/>
        </w:rPr>
        <w:tab/>
        <w:t>A person must not drive a vehicle along or into a bus lane unless —</w:t>
      </w:r>
    </w:p>
    <w:p w14:paraId="33C77806" w14:textId="77777777" w:rsidR="00904BBA" w:rsidRDefault="00904BBA">
      <w:pPr>
        <w:pStyle w:val="Indenta"/>
        <w:rPr>
          <w:snapToGrid w:val="0"/>
        </w:rPr>
      </w:pPr>
      <w:r>
        <w:rPr>
          <w:snapToGrid w:val="0"/>
        </w:rPr>
        <w:tab/>
        <w:t>(a)</w:t>
      </w:r>
      <w:r>
        <w:rPr>
          <w:snapToGrid w:val="0"/>
        </w:rPr>
        <w:tab/>
        <w:t>the vehicle is a public bus, an emergency vehicle or a special purpose vehicle; or</w:t>
      </w:r>
    </w:p>
    <w:p w14:paraId="06545B78" w14:textId="77777777" w:rsidR="00904BBA" w:rsidRDefault="00904BBA">
      <w:pPr>
        <w:pStyle w:val="Indenta"/>
        <w:keepNext/>
        <w:keepLines/>
      </w:pPr>
      <w:r>
        <w:tab/>
        <w:t>(b)</w:t>
      </w:r>
      <w:r>
        <w:tab/>
        <w:t>the driver is permitted to do so under regulation </w:t>
      </w:r>
      <w:r>
        <w:rPr>
          <w:snapToGrid w:val="0"/>
        </w:rPr>
        <w:t>136</w:t>
      </w:r>
      <w:r>
        <w:t>.</w:t>
      </w:r>
    </w:p>
    <w:p w14:paraId="6D45C389" w14:textId="77777777" w:rsidR="00904BBA" w:rsidRDefault="00904BBA">
      <w:pPr>
        <w:pStyle w:val="Penstart"/>
        <w:keepLines/>
        <w:spacing w:before="120" w:after="120"/>
        <w:rPr>
          <w:snapToGrid w:val="0"/>
        </w:rPr>
      </w:pPr>
      <w:r>
        <w:rPr>
          <w:snapToGrid w:val="0"/>
        </w:rPr>
        <w:tab/>
        <w:t>Points: 3</w:t>
      </w:r>
      <w:r>
        <w:rPr>
          <w:snapToGrid w:val="0"/>
        </w:rPr>
        <w:tab/>
        <w:t>Modified penalty: 2 PU</w:t>
      </w:r>
    </w:p>
    <w:tbl>
      <w:tblPr>
        <w:tblW w:w="0" w:type="auto"/>
        <w:tblInd w:w="959" w:type="dxa"/>
        <w:tblBorders>
          <w:insideH w:val="single" w:sz="2" w:space="0" w:color="auto"/>
        </w:tblBorders>
        <w:tblLayout w:type="fixed"/>
        <w:tblLook w:val="0000" w:firstRow="0" w:lastRow="0" w:firstColumn="0" w:lastColumn="0" w:noHBand="0" w:noVBand="0"/>
      </w:tblPr>
      <w:tblGrid>
        <w:gridCol w:w="3175"/>
        <w:gridCol w:w="3175"/>
      </w:tblGrid>
      <w:tr w:rsidR="00AF4452" w14:paraId="2933880B" w14:textId="77777777">
        <w:trPr>
          <w:cantSplit/>
        </w:trPr>
        <w:tc>
          <w:tcPr>
            <w:tcW w:w="3175" w:type="dxa"/>
          </w:tcPr>
          <w:p w14:paraId="286B60C6" w14:textId="77777777" w:rsidR="00904BBA" w:rsidRDefault="00904BBA">
            <w:pPr>
              <w:spacing w:before="120"/>
              <w:jc w:val="center"/>
              <w:rPr>
                <w:rFonts w:ascii="Arial" w:hAnsi="Arial"/>
              </w:rPr>
            </w:pPr>
            <w:r>
              <w:rPr>
                <w:rFonts w:ascii="Arial" w:hAnsi="Arial"/>
              </w:rPr>
              <w:t>Bus lane sign</w:t>
            </w:r>
          </w:p>
          <w:p w14:paraId="3A6C451A" w14:textId="77777777" w:rsidR="00904BBA" w:rsidRDefault="00904BBA">
            <w:pPr>
              <w:spacing w:before="120" w:after="120"/>
              <w:jc w:val="center"/>
            </w:pPr>
            <w:r>
              <w:rPr>
                <w:noProof/>
              </w:rPr>
              <w:drawing>
                <wp:inline distT="0" distB="0" distL="0" distR="0" wp14:anchorId="15DFCEF4" wp14:editId="46132D86">
                  <wp:extent cx="706235" cy="1044000"/>
                  <wp:effectExtent l="0" t="0" r="0" b="381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6235" cy="1044000"/>
                          </a:xfrm>
                          <a:prstGeom prst="rect">
                            <a:avLst/>
                          </a:prstGeom>
                          <a:noFill/>
                          <a:ln>
                            <a:noFill/>
                          </a:ln>
                        </pic:spPr>
                      </pic:pic>
                    </a:graphicData>
                  </a:graphic>
                </wp:inline>
              </w:drawing>
            </w:r>
          </w:p>
        </w:tc>
        <w:tc>
          <w:tcPr>
            <w:tcW w:w="3175" w:type="dxa"/>
          </w:tcPr>
          <w:p w14:paraId="66A3C09F" w14:textId="77777777" w:rsidR="00904BBA" w:rsidRDefault="00904BBA">
            <w:pPr>
              <w:spacing w:before="120"/>
              <w:jc w:val="center"/>
              <w:rPr>
                <w:rFonts w:ascii="Arial" w:hAnsi="Arial"/>
              </w:rPr>
            </w:pPr>
            <w:r>
              <w:rPr>
                <w:rFonts w:ascii="Arial" w:hAnsi="Arial"/>
              </w:rPr>
              <w:t>End bus lane sign</w:t>
            </w:r>
          </w:p>
          <w:p w14:paraId="33218D39" w14:textId="77777777" w:rsidR="00904BBA" w:rsidRDefault="00904BBA">
            <w:pPr>
              <w:spacing w:before="120" w:after="120"/>
              <w:jc w:val="center"/>
            </w:pPr>
            <w:r>
              <w:rPr>
                <w:noProof/>
              </w:rPr>
              <w:drawing>
                <wp:inline distT="0" distB="0" distL="0" distR="0" wp14:anchorId="68C64113" wp14:editId="18BB561D">
                  <wp:extent cx="696000" cy="1044000"/>
                  <wp:effectExtent l="0" t="0" r="8890" b="381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6000" cy="1044000"/>
                          </a:xfrm>
                          <a:prstGeom prst="rect">
                            <a:avLst/>
                          </a:prstGeom>
                          <a:noFill/>
                          <a:ln>
                            <a:noFill/>
                          </a:ln>
                        </pic:spPr>
                      </pic:pic>
                    </a:graphicData>
                  </a:graphic>
                </wp:inline>
              </w:drawing>
            </w:r>
          </w:p>
        </w:tc>
      </w:tr>
    </w:tbl>
    <w:p w14:paraId="38F6DAA6" w14:textId="77777777" w:rsidR="00904BBA" w:rsidRDefault="00904BBA">
      <w:pPr>
        <w:pStyle w:val="Footnotesection"/>
        <w:ind w:left="890" w:hanging="890"/>
      </w:pPr>
      <w:r>
        <w:tab/>
        <w:t>[Regulation 133 amended: Gazette 11 Jan 2002 p. 51; SL 2020/253 r. 28.]</w:t>
      </w:r>
    </w:p>
    <w:p w14:paraId="712EE52C" w14:textId="77777777" w:rsidR="00904BBA" w:rsidRDefault="00904BBA">
      <w:pPr>
        <w:pStyle w:val="Heading5"/>
        <w:spacing w:before="180"/>
      </w:pPr>
      <w:bookmarkStart w:id="524" w:name="_Toc229508970"/>
      <w:bookmarkStart w:id="525" w:name="_Toc216771339"/>
      <w:r>
        <w:rPr>
          <w:rStyle w:val="CharSectno"/>
        </w:rPr>
        <w:t>133A</w:t>
      </w:r>
      <w:r>
        <w:t>.</w:t>
      </w:r>
      <w:r>
        <w:tab/>
        <w:t>Busways</w:t>
      </w:r>
      <w:bookmarkEnd w:id="524"/>
      <w:bookmarkEnd w:id="525"/>
    </w:p>
    <w:p w14:paraId="2F1AC524" w14:textId="77777777" w:rsidR="00904BBA" w:rsidRDefault="00904BBA">
      <w:pPr>
        <w:pStyle w:val="Subsection"/>
        <w:spacing w:before="100"/>
      </w:pPr>
      <w:r>
        <w:tab/>
        <w:t>(1)</w:t>
      </w:r>
      <w:r>
        <w:tab/>
        <w:t xml:space="preserve">A person must not drive a vehicle along or into a busway unless — </w:t>
      </w:r>
    </w:p>
    <w:p w14:paraId="3109CF2B" w14:textId="77777777" w:rsidR="00904BBA" w:rsidRDefault="00904BBA">
      <w:pPr>
        <w:pStyle w:val="Indenta"/>
      </w:pPr>
      <w:r>
        <w:tab/>
        <w:t>(a)</w:t>
      </w:r>
      <w:r>
        <w:tab/>
        <w:t>the vehicle is a public bus, an emergency vehicle or a special purpose vehicle; or</w:t>
      </w:r>
    </w:p>
    <w:p w14:paraId="605D7D56" w14:textId="77777777" w:rsidR="00904BBA" w:rsidRDefault="00904BBA">
      <w:pPr>
        <w:pStyle w:val="Indenta"/>
      </w:pPr>
      <w:r>
        <w:tab/>
        <w:t>(b)</w:t>
      </w:r>
      <w:r>
        <w:tab/>
        <w:t>a taxi, and there is a sign at the beginning of the busway indicating that taxis may enter that busway.</w:t>
      </w:r>
    </w:p>
    <w:p w14:paraId="7D9E287A" w14:textId="77777777" w:rsidR="00904BBA" w:rsidRDefault="00904BBA">
      <w:pPr>
        <w:pStyle w:val="Penstart"/>
        <w:spacing w:before="120" w:after="120"/>
        <w:rPr>
          <w:snapToGrid w:val="0"/>
        </w:rPr>
      </w:pPr>
      <w:r>
        <w:tab/>
      </w:r>
      <w:r>
        <w:rPr>
          <w:snapToGrid w:val="0"/>
        </w:rPr>
        <w:t>Points: 3</w:t>
      </w:r>
      <w:r>
        <w:rPr>
          <w:snapToGrid w:val="0"/>
        </w:rPr>
        <w:tab/>
        <w:t>Modified penalty: 2 PU</w:t>
      </w:r>
    </w:p>
    <w:tbl>
      <w:tblPr>
        <w:tblW w:w="6350" w:type="dxa"/>
        <w:tblInd w:w="958" w:type="dxa"/>
        <w:tblLayout w:type="fixed"/>
        <w:tblCellMar>
          <w:left w:w="107" w:type="dxa"/>
          <w:right w:w="107" w:type="dxa"/>
        </w:tblCellMar>
        <w:tblLook w:val="0000" w:firstRow="0" w:lastRow="0" w:firstColumn="0" w:lastColumn="0" w:noHBand="0" w:noVBand="0"/>
      </w:tblPr>
      <w:tblGrid>
        <w:gridCol w:w="3175"/>
        <w:gridCol w:w="3175"/>
      </w:tblGrid>
      <w:tr w:rsidR="00AF4452" w14:paraId="20E3283E" w14:textId="77777777">
        <w:trPr>
          <w:cantSplit/>
        </w:trPr>
        <w:tc>
          <w:tcPr>
            <w:tcW w:w="3175" w:type="dxa"/>
          </w:tcPr>
          <w:p w14:paraId="3783C12A" w14:textId="77777777" w:rsidR="00904BBA" w:rsidRDefault="00904BBA">
            <w:pPr>
              <w:keepLines/>
              <w:spacing w:before="120"/>
              <w:jc w:val="center"/>
              <w:rPr>
                <w:rFonts w:ascii="Arial" w:hAnsi="Arial"/>
              </w:rPr>
            </w:pPr>
            <w:r>
              <w:rPr>
                <w:rFonts w:ascii="Arial" w:hAnsi="Arial"/>
              </w:rPr>
              <w:t>Busway sign</w:t>
            </w:r>
          </w:p>
        </w:tc>
        <w:tc>
          <w:tcPr>
            <w:tcW w:w="3175" w:type="dxa"/>
          </w:tcPr>
          <w:p w14:paraId="54963103" w14:textId="77777777" w:rsidR="00904BBA" w:rsidRDefault="00904BBA">
            <w:pPr>
              <w:keepLines/>
              <w:spacing w:before="120"/>
              <w:jc w:val="center"/>
              <w:rPr>
                <w:rFonts w:ascii="Arial" w:hAnsi="Arial"/>
              </w:rPr>
            </w:pPr>
            <w:r>
              <w:rPr>
                <w:rFonts w:ascii="Arial" w:hAnsi="Arial"/>
              </w:rPr>
              <w:t>End busway sign</w:t>
            </w:r>
          </w:p>
        </w:tc>
      </w:tr>
      <w:tr w:rsidR="00AF4452" w14:paraId="63F883FA" w14:textId="77777777">
        <w:trPr>
          <w:cantSplit/>
        </w:trPr>
        <w:tc>
          <w:tcPr>
            <w:tcW w:w="3175" w:type="dxa"/>
          </w:tcPr>
          <w:p w14:paraId="458B986E" w14:textId="77777777" w:rsidR="00904BBA" w:rsidRDefault="00904BBA">
            <w:pPr>
              <w:spacing w:before="180" w:after="120"/>
              <w:jc w:val="center"/>
            </w:pPr>
            <w:r>
              <w:rPr>
                <w:noProof/>
                <w:sz w:val="22"/>
              </w:rPr>
              <w:drawing>
                <wp:inline distT="0" distB="0" distL="0" distR="0" wp14:anchorId="65E352B3" wp14:editId="3B2A2E73">
                  <wp:extent cx="742950" cy="1044000"/>
                  <wp:effectExtent l="0" t="0" r="0" b="3810"/>
                  <wp:docPr id="238" name="Picture 238" descr="Busway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descr="Busway cropped"/>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1044000"/>
                          </a:xfrm>
                          <a:prstGeom prst="rect">
                            <a:avLst/>
                          </a:prstGeom>
                          <a:noFill/>
                          <a:ln>
                            <a:noFill/>
                          </a:ln>
                        </pic:spPr>
                      </pic:pic>
                    </a:graphicData>
                  </a:graphic>
                </wp:inline>
              </w:drawing>
            </w:r>
          </w:p>
        </w:tc>
        <w:tc>
          <w:tcPr>
            <w:tcW w:w="3175" w:type="dxa"/>
          </w:tcPr>
          <w:p w14:paraId="17639FDC" w14:textId="77777777" w:rsidR="00904BBA" w:rsidRDefault="00904BBA">
            <w:pPr>
              <w:keepNext/>
              <w:keepLines/>
              <w:spacing w:before="180" w:after="120"/>
              <w:jc w:val="center"/>
            </w:pPr>
            <w:r>
              <w:rPr>
                <w:noProof/>
              </w:rPr>
              <w:drawing>
                <wp:inline distT="0" distB="0" distL="0" distR="0" wp14:anchorId="6212DB8B" wp14:editId="414CD23C">
                  <wp:extent cx="742950" cy="1044000"/>
                  <wp:effectExtent l="0" t="0" r="0" b="3810"/>
                  <wp:docPr id="239" name="Picture 239" descr="Busway and end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descr="Busway and end cropped"/>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2950" cy="1044000"/>
                          </a:xfrm>
                          <a:prstGeom prst="rect">
                            <a:avLst/>
                          </a:prstGeom>
                          <a:noFill/>
                          <a:ln>
                            <a:noFill/>
                          </a:ln>
                        </pic:spPr>
                      </pic:pic>
                    </a:graphicData>
                  </a:graphic>
                </wp:inline>
              </w:drawing>
            </w:r>
          </w:p>
        </w:tc>
      </w:tr>
    </w:tbl>
    <w:p w14:paraId="4FEBEB7B" w14:textId="77777777" w:rsidR="00904BBA" w:rsidRDefault="00904BBA">
      <w:pPr>
        <w:pStyle w:val="Subsection"/>
      </w:pPr>
      <w:r>
        <w:tab/>
        <w:t>(2)</w:t>
      </w:r>
      <w:r>
        <w:tab/>
        <w:t>The driver of a vehicle in a busway must use the vehicle’s headlights at all times while driving in a busway.</w:t>
      </w:r>
    </w:p>
    <w:p w14:paraId="28B5A979" w14:textId="77777777" w:rsidR="00904BBA" w:rsidRDefault="00904BBA">
      <w:pPr>
        <w:pStyle w:val="Penstart"/>
        <w:spacing w:before="120"/>
      </w:pPr>
      <w:r>
        <w:tab/>
        <w:t>Points: 1</w:t>
      </w:r>
      <w:r>
        <w:tab/>
        <w:t>Modified penalty: 2 PU</w:t>
      </w:r>
    </w:p>
    <w:p w14:paraId="5C334DFD" w14:textId="77777777" w:rsidR="00904BBA" w:rsidRDefault="00904BBA">
      <w:pPr>
        <w:pStyle w:val="Subsection"/>
      </w:pPr>
      <w:r>
        <w:tab/>
        <w:t>(3)</w:t>
      </w:r>
      <w:r>
        <w:tab/>
        <w:t>The driver of a vehicle in a busway must maintain a minimum distance of 250 m from any vehicle travelling in front of it.</w:t>
      </w:r>
    </w:p>
    <w:p w14:paraId="3743C43E" w14:textId="77777777" w:rsidR="00904BBA" w:rsidRDefault="00904BBA">
      <w:pPr>
        <w:pStyle w:val="Penstart"/>
        <w:spacing w:before="120"/>
      </w:pPr>
      <w:r>
        <w:tab/>
        <w:t>Points: 1</w:t>
      </w:r>
      <w:r>
        <w:tab/>
        <w:t>Modified penalty: 2 PU</w:t>
      </w:r>
    </w:p>
    <w:p w14:paraId="3DCC567D" w14:textId="77777777" w:rsidR="00904BBA" w:rsidRDefault="00904BBA">
      <w:pPr>
        <w:pStyle w:val="Subsection"/>
      </w:pPr>
      <w:r>
        <w:tab/>
        <w:t>(4)</w:t>
      </w:r>
      <w:r>
        <w:tab/>
        <w:t>Subject to subregulation (6), a person must not alight from, or board, a vehicle in a busway.</w:t>
      </w:r>
    </w:p>
    <w:p w14:paraId="631EDCB0" w14:textId="77777777" w:rsidR="00904BBA" w:rsidRDefault="00904BBA">
      <w:pPr>
        <w:pStyle w:val="Penstart"/>
        <w:spacing w:before="120"/>
      </w:pPr>
      <w:r>
        <w:tab/>
        <w:t>Modified penalty: 1 PU</w:t>
      </w:r>
    </w:p>
    <w:p w14:paraId="32053FA1" w14:textId="77777777" w:rsidR="00904BBA" w:rsidRDefault="00904BBA">
      <w:pPr>
        <w:pStyle w:val="Subsection"/>
      </w:pPr>
      <w:r>
        <w:tab/>
        <w:t>(5)</w:t>
      </w:r>
      <w:r>
        <w:tab/>
        <w:t>Subject to subregulation (6), the driver of a vehicle in a busway must not direct a person to alight from, or board, the vehicle.</w:t>
      </w:r>
    </w:p>
    <w:p w14:paraId="0E66C85A" w14:textId="77777777" w:rsidR="00904BBA" w:rsidRDefault="00904BBA">
      <w:pPr>
        <w:pStyle w:val="Penstart"/>
      </w:pPr>
      <w:r>
        <w:tab/>
        <w:t>Modified penalty: 1 PU</w:t>
      </w:r>
    </w:p>
    <w:p w14:paraId="1820D567" w14:textId="77777777" w:rsidR="00904BBA" w:rsidRDefault="00904BBA">
      <w:pPr>
        <w:pStyle w:val="Subsection"/>
        <w:spacing w:before="200"/>
      </w:pPr>
      <w:r>
        <w:tab/>
        <w:t>(6)</w:t>
      </w:r>
      <w:r>
        <w:tab/>
        <w:t xml:space="preserve">Subregulations (4) and (5) do not apply if it is necessary for a person to alight from, or board, a vehicle in a busway because — </w:t>
      </w:r>
    </w:p>
    <w:p w14:paraId="3EA78671" w14:textId="77777777" w:rsidR="00904BBA" w:rsidRDefault="00904BBA">
      <w:pPr>
        <w:pStyle w:val="Indenta"/>
      </w:pPr>
      <w:r>
        <w:tab/>
        <w:t>(a)</w:t>
      </w:r>
      <w:r>
        <w:tab/>
        <w:t>the vehicle is disabled; or</w:t>
      </w:r>
    </w:p>
    <w:p w14:paraId="3BDD7577" w14:textId="77777777" w:rsidR="00904BBA" w:rsidRDefault="00904BBA">
      <w:pPr>
        <w:pStyle w:val="Indenta"/>
        <w:keepNext/>
      </w:pPr>
      <w:r>
        <w:tab/>
        <w:t>(b)</w:t>
      </w:r>
      <w:r>
        <w:tab/>
        <w:t>there is a medical or other emergency.</w:t>
      </w:r>
    </w:p>
    <w:p w14:paraId="39F03CF5" w14:textId="77777777" w:rsidR="00904BBA" w:rsidRDefault="00904BBA">
      <w:pPr>
        <w:pStyle w:val="Footnotesection"/>
      </w:pPr>
      <w:r>
        <w:tab/>
        <w:t>[Regulation 133A inserted: Gazette 11 Jan 2002 p. 51; amended: Gazette 8 Feb 2008 p. 317-18; SL 2020/253 r. 28.]</w:t>
      </w:r>
    </w:p>
    <w:p w14:paraId="505F5DF7" w14:textId="77777777" w:rsidR="00904BBA" w:rsidRDefault="00904BBA">
      <w:pPr>
        <w:pStyle w:val="Heading5"/>
        <w:keepLines w:val="0"/>
        <w:spacing w:before="180"/>
        <w:rPr>
          <w:snapToGrid w:val="0"/>
        </w:rPr>
      </w:pPr>
      <w:bookmarkStart w:id="526" w:name="_Toc229508971"/>
      <w:bookmarkStart w:id="527" w:name="_Toc216771340"/>
      <w:r>
        <w:rPr>
          <w:rStyle w:val="CharSectno"/>
        </w:rPr>
        <w:t>134</w:t>
      </w:r>
      <w:r>
        <w:rPr>
          <w:snapToGrid w:val="0"/>
        </w:rPr>
        <w:t>.</w:t>
      </w:r>
      <w:r>
        <w:rPr>
          <w:snapToGrid w:val="0"/>
        </w:rPr>
        <w:tab/>
        <w:t>Transit lanes</w:t>
      </w:r>
      <w:bookmarkEnd w:id="526"/>
      <w:bookmarkEnd w:id="527"/>
    </w:p>
    <w:p w14:paraId="75A4BA33" w14:textId="77777777" w:rsidR="00904BBA" w:rsidRDefault="00904BBA">
      <w:pPr>
        <w:pStyle w:val="Subsection"/>
        <w:keepNext/>
        <w:rPr>
          <w:snapToGrid w:val="0"/>
        </w:rPr>
      </w:pPr>
      <w:r>
        <w:rPr>
          <w:snapToGrid w:val="0"/>
        </w:rPr>
        <w:tab/>
      </w:r>
      <w:r>
        <w:rPr>
          <w:snapToGrid w:val="0"/>
        </w:rPr>
        <w:tab/>
        <w:t>A driver must not drive in a transit lane unless —</w:t>
      </w:r>
    </w:p>
    <w:p w14:paraId="4B881ED4" w14:textId="77777777" w:rsidR="00904BBA" w:rsidRDefault="00904BBA">
      <w:pPr>
        <w:pStyle w:val="Indenta"/>
        <w:keepNext/>
        <w:widowControl w:val="0"/>
        <w:rPr>
          <w:snapToGrid w:val="0"/>
        </w:rPr>
      </w:pPr>
      <w:r>
        <w:rPr>
          <w:snapToGrid w:val="0"/>
        </w:rPr>
        <w:tab/>
        <w:t>(a)</w:t>
      </w:r>
      <w:r>
        <w:rPr>
          <w:snapToGrid w:val="0"/>
        </w:rPr>
        <w:tab/>
        <w:t>the driver is driving —</w:t>
      </w:r>
    </w:p>
    <w:p w14:paraId="40137EDC" w14:textId="77777777" w:rsidR="00904BBA" w:rsidRDefault="00904BBA">
      <w:pPr>
        <w:pStyle w:val="Indenti"/>
        <w:widowControl w:val="0"/>
        <w:rPr>
          <w:snapToGrid w:val="0"/>
        </w:rPr>
      </w:pPr>
      <w:r>
        <w:rPr>
          <w:snapToGrid w:val="0"/>
        </w:rPr>
        <w:tab/>
        <w:t>(i)</w:t>
      </w:r>
      <w:r>
        <w:rPr>
          <w:snapToGrid w:val="0"/>
        </w:rPr>
        <w:tab/>
        <w:t>a public bus, motor cycle, or taxi; or</w:t>
      </w:r>
    </w:p>
    <w:p w14:paraId="46F6A194" w14:textId="77777777" w:rsidR="00904BBA" w:rsidRDefault="00904BBA">
      <w:pPr>
        <w:pStyle w:val="Indenti"/>
        <w:widowControl w:val="0"/>
        <w:rPr>
          <w:snapToGrid w:val="0"/>
        </w:rPr>
      </w:pPr>
      <w:r>
        <w:rPr>
          <w:snapToGrid w:val="0"/>
        </w:rPr>
        <w:tab/>
        <w:t>(ii)</w:t>
      </w:r>
      <w:r>
        <w:rPr>
          <w:snapToGrid w:val="0"/>
        </w:rPr>
        <w:tab/>
        <w:t>if the transit lane sign applying to the transit lane is a “transit lane (T2)” sign — a vehicle carrying at least one other person; or</w:t>
      </w:r>
    </w:p>
    <w:p w14:paraId="7EA17491" w14:textId="77777777" w:rsidR="00904BBA" w:rsidRDefault="00904BBA">
      <w:pPr>
        <w:pStyle w:val="Indenti"/>
        <w:keepNext/>
        <w:widowControl w:val="0"/>
        <w:rPr>
          <w:snapToGrid w:val="0"/>
        </w:rPr>
      </w:pPr>
      <w:r>
        <w:rPr>
          <w:snapToGrid w:val="0"/>
        </w:rPr>
        <w:tab/>
        <w:t>(iii)</w:t>
      </w:r>
      <w:r>
        <w:rPr>
          <w:snapToGrid w:val="0"/>
        </w:rPr>
        <w:tab/>
        <w:t>if the transit lane sign applying to the transit lane is a “transit lane (T3)” sign — a vehicle carrying at least 2 other people;</w:t>
      </w:r>
    </w:p>
    <w:p w14:paraId="1301DBA9" w14:textId="77777777" w:rsidR="00904BBA" w:rsidRDefault="00904BBA">
      <w:pPr>
        <w:pStyle w:val="Indenta"/>
        <w:widowControl w:val="0"/>
        <w:rPr>
          <w:snapToGrid w:val="0"/>
        </w:rPr>
      </w:pPr>
      <w:r>
        <w:rPr>
          <w:snapToGrid w:val="0"/>
        </w:rPr>
        <w:tab/>
      </w:r>
      <w:r>
        <w:rPr>
          <w:snapToGrid w:val="0"/>
        </w:rPr>
        <w:tab/>
        <w:t>or</w:t>
      </w:r>
    </w:p>
    <w:p w14:paraId="495494F9" w14:textId="77777777" w:rsidR="00904BBA" w:rsidRDefault="00904BBA">
      <w:pPr>
        <w:pStyle w:val="Indenta"/>
        <w:keepNext/>
        <w:widowControl w:val="0"/>
        <w:rPr>
          <w:snapToGrid w:val="0"/>
        </w:rPr>
      </w:pPr>
      <w:r>
        <w:rPr>
          <w:snapToGrid w:val="0"/>
        </w:rPr>
        <w:tab/>
        <w:t>(b)</w:t>
      </w:r>
      <w:r>
        <w:rPr>
          <w:snapToGrid w:val="0"/>
        </w:rPr>
        <w:tab/>
        <w:t>the driver is permitted to drive in the transit lane under regulation 136.</w:t>
      </w:r>
    </w:p>
    <w:p w14:paraId="4CE3DF3C" w14:textId="77777777" w:rsidR="00904BBA" w:rsidRDefault="00904BBA">
      <w:pPr>
        <w:pStyle w:val="Penstart"/>
        <w:spacing w:before="120" w:after="120"/>
        <w:rPr>
          <w:snapToGrid w:val="0"/>
        </w:rPr>
      </w:pPr>
      <w:r>
        <w:rPr>
          <w:snapToGrid w:val="0"/>
        </w:rPr>
        <w:tab/>
        <w:t>Points: 3</w:t>
      </w:r>
      <w:r>
        <w:rPr>
          <w:snapToGrid w:val="0"/>
        </w:rPr>
        <w:tab/>
        <w:t>Modified penalty: 2 PU</w:t>
      </w:r>
    </w:p>
    <w:p w14:paraId="5CF7E546" w14:textId="77777777" w:rsidR="00904BBA" w:rsidRDefault="00904BBA">
      <w:pPr>
        <w:keepNext/>
        <w:spacing w:after="120"/>
        <w:ind w:left="992"/>
        <w:jc w:val="center"/>
        <w:rPr>
          <w:rFonts w:ascii="Arial" w:hAnsi="Arial"/>
        </w:rPr>
      </w:pPr>
      <w:r>
        <w:rPr>
          <w:rFonts w:ascii="Arial" w:hAnsi="Arial"/>
        </w:rPr>
        <w:t>Transit lane signs</w:t>
      </w:r>
    </w:p>
    <w:tbl>
      <w:tblPr>
        <w:tblW w:w="0" w:type="auto"/>
        <w:tblInd w:w="958" w:type="dxa"/>
        <w:tblLayout w:type="fixed"/>
        <w:tblCellMar>
          <w:left w:w="107" w:type="dxa"/>
          <w:right w:w="107" w:type="dxa"/>
        </w:tblCellMar>
        <w:tblLook w:val="0000" w:firstRow="0" w:lastRow="0" w:firstColumn="0" w:lastColumn="0" w:noHBand="0" w:noVBand="0"/>
      </w:tblPr>
      <w:tblGrid>
        <w:gridCol w:w="3238"/>
        <w:gridCol w:w="3099"/>
      </w:tblGrid>
      <w:tr w:rsidR="00AF4452" w14:paraId="19E42EB3" w14:textId="77777777">
        <w:trPr>
          <w:cantSplit/>
        </w:trPr>
        <w:tc>
          <w:tcPr>
            <w:tcW w:w="3238" w:type="dxa"/>
          </w:tcPr>
          <w:p w14:paraId="2D239E86" w14:textId="77777777" w:rsidR="00904BBA" w:rsidRDefault="00904BBA">
            <w:pPr>
              <w:keepNext/>
              <w:spacing w:before="60"/>
              <w:jc w:val="center"/>
              <w:rPr>
                <w:rFonts w:ascii="Arial" w:hAnsi="Arial"/>
              </w:rPr>
            </w:pPr>
            <w:r>
              <w:rPr>
                <w:rFonts w:ascii="Arial" w:hAnsi="Arial"/>
              </w:rPr>
              <w:t>Transit lane (T2) sign</w:t>
            </w:r>
          </w:p>
          <w:p w14:paraId="4A854A54" w14:textId="77777777" w:rsidR="00904BBA" w:rsidRDefault="00904BBA">
            <w:pPr>
              <w:keepNext/>
              <w:spacing w:before="60"/>
              <w:jc w:val="center"/>
              <w:rPr>
                <w:rFonts w:ascii="Arial" w:hAnsi="Arial"/>
                <w:i/>
                <w:sz w:val="16"/>
              </w:rPr>
            </w:pPr>
            <w:r>
              <w:rPr>
                <w:rFonts w:ascii="Arial" w:hAnsi="Arial"/>
                <w:i/>
                <w:sz w:val="16"/>
              </w:rPr>
              <w:t>(background to T2 in red)</w:t>
            </w:r>
          </w:p>
        </w:tc>
        <w:tc>
          <w:tcPr>
            <w:tcW w:w="3099" w:type="dxa"/>
          </w:tcPr>
          <w:p w14:paraId="76815593" w14:textId="77777777" w:rsidR="00904BBA" w:rsidRDefault="00904BBA">
            <w:pPr>
              <w:keepNext/>
              <w:spacing w:before="60"/>
              <w:jc w:val="center"/>
              <w:rPr>
                <w:rFonts w:ascii="Arial" w:hAnsi="Arial"/>
              </w:rPr>
            </w:pPr>
            <w:r>
              <w:rPr>
                <w:rFonts w:ascii="Arial" w:hAnsi="Arial"/>
              </w:rPr>
              <w:t>Transit lane (T3) sign</w:t>
            </w:r>
          </w:p>
          <w:p w14:paraId="5ABCD92B" w14:textId="77777777" w:rsidR="00904BBA" w:rsidRDefault="00904BBA">
            <w:pPr>
              <w:keepNext/>
              <w:spacing w:before="60"/>
              <w:jc w:val="center"/>
              <w:rPr>
                <w:rFonts w:ascii="Arial" w:hAnsi="Arial"/>
              </w:rPr>
            </w:pPr>
            <w:r>
              <w:rPr>
                <w:rFonts w:ascii="Arial" w:hAnsi="Arial"/>
                <w:i/>
                <w:sz w:val="16"/>
              </w:rPr>
              <w:t>(background to T3 in red)</w:t>
            </w:r>
          </w:p>
        </w:tc>
      </w:tr>
      <w:tr w:rsidR="00AF4452" w14:paraId="4CE3946E" w14:textId="77777777">
        <w:trPr>
          <w:cantSplit/>
        </w:trPr>
        <w:tc>
          <w:tcPr>
            <w:tcW w:w="3238" w:type="dxa"/>
          </w:tcPr>
          <w:p w14:paraId="61E047F7" w14:textId="77777777" w:rsidR="00904BBA" w:rsidRDefault="00904BBA">
            <w:pPr>
              <w:spacing w:before="120" w:after="60"/>
              <w:jc w:val="center"/>
            </w:pPr>
            <w:r>
              <w:rPr>
                <w:noProof/>
              </w:rPr>
              <w:drawing>
                <wp:inline distT="0" distB="0" distL="0" distR="0" wp14:anchorId="4C6C86F3" wp14:editId="7A81FEED">
                  <wp:extent cx="759037" cy="1008000"/>
                  <wp:effectExtent l="0" t="0" r="3175" b="190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59037" cy="1008000"/>
                          </a:xfrm>
                          <a:prstGeom prst="rect">
                            <a:avLst/>
                          </a:prstGeom>
                          <a:noFill/>
                          <a:ln>
                            <a:noFill/>
                          </a:ln>
                        </pic:spPr>
                      </pic:pic>
                    </a:graphicData>
                  </a:graphic>
                </wp:inline>
              </w:drawing>
            </w:r>
          </w:p>
        </w:tc>
        <w:tc>
          <w:tcPr>
            <w:tcW w:w="3099" w:type="dxa"/>
          </w:tcPr>
          <w:p w14:paraId="7435BEBF" w14:textId="77777777" w:rsidR="00904BBA" w:rsidRDefault="00904BBA">
            <w:pPr>
              <w:spacing w:before="120" w:after="60"/>
              <w:jc w:val="center"/>
            </w:pPr>
            <w:r>
              <w:rPr>
                <w:noProof/>
              </w:rPr>
              <w:drawing>
                <wp:inline distT="0" distB="0" distL="0" distR="0" wp14:anchorId="681DC474" wp14:editId="590687CE">
                  <wp:extent cx="776786" cy="1044000"/>
                  <wp:effectExtent l="0" t="0" r="4445" b="381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76786" cy="1044000"/>
                          </a:xfrm>
                          <a:prstGeom prst="rect">
                            <a:avLst/>
                          </a:prstGeom>
                          <a:noFill/>
                          <a:ln>
                            <a:noFill/>
                          </a:ln>
                        </pic:spPr>
                      </pic:pic>
                    </a:graphicData>
                  </a:graphic>
                </wp:inline>
              </w:drawing>
            </w:r>
          </w:p>
        </w:tc>
      </w:tr>
    </w:tbl>
    <w:p w14:paraId="51C2214B" w14:textId="77777777" w:rsidR="00904BBA" w:rsidRDefault="00904BBA"/>
    <w:tbl>
      <w:tblPr>
        <w:tblW w:w="0" w:type="auto"/>
        <w:tblInd w:w="9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260"/>
        <w:gridCol w:w="3077"/>
      </w:tblGrid>
      <w:tr w:rsidR="00AF4452" w14:paraId="02721A9D" w14:textId="77777777">
        <w:trPr>
          <w:cantSplit/>
        </w:trPr>
        <w:tc>
          <w:tcPr>
            <w:tcW w:w="3260" w:type="dxa"/>
            <w:tcBorders>
              <w:top w:val="nil"/>
              <w:left w:val="nil"/>
              <w:bottom w:val="nil"/>
              <w:right w:val="nil"/>
            </w:tcBorders>
          </w:tcPr>
          <w:p w14:paraId="1F841237" w14:textId="77777777" w:rsidR="00904BBA" w:rsidRDefault="00904BBA">
            <w:pPr>
              <w:spacing w:before="240"/>
              <w:jc w:val="center"/>
              <w:rPr>
                <w:rFonts w:ascii="Arial" w:hAnsi="Arial"/>
              </w:rPr>
            </w:pPr>
            <w:r>
              <w:rPr>
                <w:rFonts w:ascii="Arial" w:hAnsi="Arial"/>
              </w:rPr>
              <w:t>End transit lane sign</w:t>
            </w:r>
            <w:r>
              <w:rPr>
                <w:rFonts w:ascii="Arial" w:hAnsi="Arial"/>
              </w:rPr>
              <w:br/>
              <w:t>(End transit lane (T2) sign)</w:t>
            </w:r>
          </w:p>
          <w:p w14:paraId="28BB84E6" w14:textId="77777777" w:rsidR="00904BBA" w:rsidRDefault="00904BBA">
            <w:pPr>
              <w:spacing w:line="200" w:lineRule="exact"/>
              <w:jc w:val="center"/>
              <w:rPr>
                <w:rFonts w:ascii="Arial" w:hAnsi="Arial"/>
                <w:i/>
                <w:sz w:val="16"/>
              </w:rPr>
            </w:pPr>
            <w:r>
              <w:rPr>
                <w:rFonts w:ascii="Arial" w:hAnsi="Arial"/>
                <w:i/>
                <w:sz w:val="16"/>
              </w:rPr>
              <w:t>(background to “T2” in red)</w:t>
            </w:r>
          </w:p>
          <w:p w14:paraId="3CE638E2" w14:textId="77777777" w:rsidR="00904BBA" w:rsidRDefault="00904BBA">
            <w:pPr>
              <w:keepNext/>
              <w:spacing w:before="120" w:after="60" w:line="240" w:lineRule="atLeast"/>
              <w:jc w:val="center"/>
            </w:pPr>
            <w:r>
              <w:rPr>
                <w:noProof/>
              </w:rPr>
              <w:drawing>
                <wp:inline distT="0" distB="0" distL="0" distR="0" wp14:anchorId="6A94D8BA" wp14:editId="6B4B512D">
                  <wp:extent cx="989766" cy="1044000"/>
                  <wp:effectExtent l="0" t="0" r="1270" b="381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989766" cy="1044000"/>
                          </a:xfrm>
                          <a:prstGeom prst="rect">
                            <a:avLst/>
                          </a:prstGeom>
                          <a:noFill/>
                          <a:ln>
                            <a:noFill/>
                          </a:ln>
                        </pic:spPr>
                      </pic:pic>
                    </a:graphicData>
                  </a:graphic>
                </wp:inline>
              </w:drawing>
            </w:r>
          </w:p>
        </w:tc>
        <w:tc>
          <w:tcPr>
            <w:tcW w:w="3077" w:type="dxa"/>
            <w:tcBorders>
              <w:top w:val="nil"/>
              <w:left w:val="nil"/>
              <w:bottom w:val="nil"/>
              <w:right w:val="nil"/>
            </w:tcBorders>
          </w:tcPr>
          <w:p w14:paraId="6720FAF5" w14:textId="77777777" w:rsidR="00904BBA" w:rsidRDefault="00904BBA">
            <w:pPr>
              <w:spacing w:before="240"/>
              <w:jc w:val="center"/>
              <w:rPr>
                <w:rFonts w:ascii="Arial" w:hAnsi="Arial"/>
              </w:rPr>
            </w:pPr>
            <w:r>
              <w:rPr>
                <w:rFonts w:ascii="Arial" w:hAnsi="Arial"/>
              </w:rPr>
              <w:t>End transit lane sign</w:t>
            </w:r>
            <w:r>
              <w:rPr>
                <w:rFonts w:ascii="Arial" w:hAnsi="Arial"/>
              </w:rPr>
              <w:br/>
              <w:t>(End transit lane (T3) sign)</w:t>
            </w:r>
          </w:p>
          <w:p w14:paraId="7748866E" w14:textId="77777777" w:rsidR="00904BBA" w:rsidRDefault="00904BBA">
            <w:pPr>
              <w:spacing w:line="200" w:lineRule="exact"/>
              <w:jc w:val="center"/>
              <w:rPr>
                <w:rFonts w:ascii="Arial" w:hAnsi="Arial"/>
                <w:i/>
                <w:sz w:val="16"/>
              </w:rPr>
            </w:pPr>
            <w:r>
              <w:rPr>
                <w:rFonts w:ascii="Arial" w:hAnsi="Arial"/>
                <w:i/>
                <w:sz w:val="16"/>
              </w:rPr>
              <w:t>(background to “T3” in red)</w:t>
            </w:r>
          </w:p>
          <w:p w14:paraId="345A2CB6" w14:textId="77777777" w:rsidR="00904BBA" w:rsidRDefault="00904BBA">
            <w:pPr>
              <w:keepNext/>
              <w:spacing w:before="120" w:after="60" w:line="240" w:lineRule="atLeast"/>
              <w:jc w:val="center"/>
            </w:pPr>
            <w:r>
              <w:rPr>
                <w:noProof/>
              </w:rPr>
              <w:drawing>
                <wp:inline distT="0" distB="0" distL="0" distR="0" wp14:anchorId="437623FB" wp14:editId="264F3F1C">
                  <wp:extent cx="976207" cy="1044000"/>
                  <wp:effectExtent l="0" t="0" r="0" b="381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976207" cy="1044000"/>
                          </a:xfrm>
                          <a:prstGeom prst="rect">
                            <a:avLst/>
                          </a:prstGeom>
                          <a:noFill/>
                          <a:ln>
                            <a:noFill/>
                          </a:ln>
                        </pic:spPr>
                      </pic:pic>
                    </a:graphicData>
                  </a:graphic>
                </wp:inline>
              </w:drawing>
            </w:r>
          </w:p>
        </w:tc>
      </w:tr>
    </w:tbl>
    <w:p w14:paraId="6E739A00"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 “transit lane” signs.</w:t>
      </w:r>
    </w:p>
    <w:p w14:paraId="63E7EF35" w14:textId="77777777" w:rsidR="00904BBA" w:rsidRDefault="00904BBA">
      <w:pPr>
        <w:pStyle w:val="Footnotesection"/>
        <w:ind w:left="890" w:hanging="890"/>
      </w:pPr>
      <w:r>
        <w:tab/>
        <w:t>[Regulation 134 amended: SL 2020/253 r. 28.]</w:t>
      </w:r>
    </w:p>
    <w:p w14:paraId="53D0A2BD" w14:textId="77777777" w:rsidR="00904BBA" w:rsidRDefault="00904BBA">
      <w:pPr>
        <w:pStyle w:val="Heading5"/>
        <w:keepNext w:val="0"/>
        <w:keepLines w:val="0"/>
        <w:widowControl w:val="0"/>
        <w:spacing w:before="160"/>
        <w:rPr>
          <w:snapToGrid w:val="0"/>
        </w:rPr>
      </w:pPr>
      <w:bookmarkStart w:id="528" w:name="_Toc229508972"/>
      <w:bookmarkStart w:id="529" w:name="_Toc216771341"/>
      <w:r>
        <w:rPr>
          <w:rStyle w:val="CharSectno"/>
        </w:rPr>
        <w:t>135</w:t>
      </w:r>
      <w:r>
        <w:rPr>
          <w:snapToGrid w:val="0"/>
        </w:rPr>
        <w:t>.</w:t>
      </w:r>
      <w:r>
        <w:rPr>
          <w:snapToGrid w:val="0"/>
        </w:rPr>
        <w:tab/>
        <w:t>Truck lanes</w:t>
      </w:r>
      <w:bookmarkEnd w:id="528"/>
      <w:bookmarkEnd w:id="529"/>
    </w:p>
    <w:p w14:paraId="06000860" w14:textId="77777777" w:rsidR="00904BBA" w:rsidRDefault="00904BBA">
      <w:pPr>
        <w:pStyle w:val="Subsection"/>
        <w:rPr>
          <w:snapToGrid w:val="0"/>
        </w:rPr>
      </w:pPr>
      <w:r>
        <w:rPr>
          <w:snapToGrid w:val="0"/>
        </w:rPr>
        <w:tab/>
      </w:r>
      <w:r>
        <w:rPr>
          <w:snapToGrid w:val="0"/>
        </w:rPr>
        <w:tab/>
        <w:t>The driver of a vehicle other than a truck must not drive in a lane to which a “truck lane” sign applies, unless the driver is permitted to drive in the truck lane under regulation 136.</w:t>
      </w:r>
    </w:p>
    <w:p w14:paraId="4A4E0AF0" w14:textId="77777777" w:rsidR="00904BBA" w:rsidRDefault="00904BBA">
      <w:pPr>
        <w:pStyle w:val="Penstart"/>
        <w:spacing w:before="120" w:after="80"/>
        <w:rPr>
          <w:snapToGrid w:val="0"/>
        </w:rPr>
      </w:pPr>
      <w:r>
        <w:rPr>
          <w:snapToGrid w:val="0"/>
        </w:rPr>
        <w:tab/>
        <w:t>Points: 3</w:t>
      </w:r>
      <w:r>
        <w:rPr>
          <w:snapToGrid w:val="0"/>
        </w:rPr>
        <w:tab/>
        <w:t>Modified penalty: 2 PU</w:t>
      </w:r>
    </w:p>
    <w:tbl>
      <w:tblPr>
        <w:tblW w:w="0" w:type="auto"/>
        <w:tblInd w:w="959" w:type="dxa"/>
        <w:tblLayout w:type="fixed"/>
        <w:tblLook w:val="0000" w:firstRow="0" w:lastRow="0" w:firstColumn="0" w:lastColumn="0" w:noHBand="0" w:noVBand="0"/>
      </w:tblPr>
      <w:tblGrid>
        <w:gridCol w:w="3260"/>
        <w:gridCol w:w="2693"/>
      </w:tblGrid>
      <w:tr w:rsidR="00AF4452" w14:paraId="2CA26E9C" w14:textId="77777777">
        <w:trPr>
          <w:cantSplit/>
        </w:trPr>
        <w:tc>
          <w:tcPr>
            <w:tcW w:w="3260" w:type="dxa"/>
          </w:tcPr>
          <w:p w14:paraId="2F067EA4" w14:textId="77777777" w:rsidR="00904BBA" w:rsidRDefault="00904BBA">
            <w:pPr>
              <w:spacing w:before="120"/>
              <w:jc w:val="center"/>
              <w:rPr>
                <w:rFonts w:ascii="Arial" w:hAnsi="Arial"/>
              </w:rPr>
            </w:pPr>
            <w:r>
              <w:rPr>
                <w:rFonts w:ascii="Arial" w:hAnsi="Arial"/>
              </w:rPr>
              <w:t>Truck lane sign</w:t>
            </w:r>
          </w:p>
          <w:p w14:paraId="2735312C" w14:textId="77777777" w:rsidR="00904BBA" w:rsidRDefault="00904BBA">
            <w:pPr>
              <w:spacing w:before="120" w:after="120"/>
              <w:jc w:val="center"/>
            </w:pPr>
            <w:r>
              <w:rPr>
                <w:noProof/>
              </w:rPr>
              <w:drawing>
                <wp:inline distT="0" distB="0" distL="0" distR="0" wp14:anchorId="4934D05D" wp14:editId="0A2A6CA9">
                  <wp:extent cx="762001" cy="1008000"/>
                  <wp:effectExtent l="0" t="0" r="0" b="190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762001" cy="1008000"/>
                          </a:xfrm>
                          <a:prstGeom prst="rect">
                            <a:avLst/>
                          </a:prstGeom>
                          <a:noFill/>
                          <a:ln>
                            <a:noFill/>
                          </a:ln>
                        </pic:spPr>
                      </pic:pic>
                    </a:graphicData>
                  </a:graphic>
                </wp:inline>
              </w:drawing>
            </w:r>
          </w:p>
        </w:tc>
        <w:tc>
          <w:tcPr>
            <w:tcW w:w="2693" w:type="dxa"/>
          </w:tcPr>
          <w:p w14:paraId="3EAC256C" w14:textId="77777777" w:rsidR="00904BBA" w:rsidRDefault="00904BBA">
            <w:pPr>
              <w:spacing w:before="120"/>
              <w:jc w:val="center"/>
              <w:rPr>
                <w:rFonts w:ascii="Arial" w:hAnsi="Arial"/>
              </w:rPr>
            </w:pPr>
            <w:r>
              <w:rPr>
                <w:rFonts w:ascii="Arial" w:hAnsi="Arial"/>
              </w:rPr>
              <w:t>End truck lane sign</w:t>
            </w:r>
          </w:p>
          <w:p w14:paraId="6D24822A" w14:textId="77777777" w:rsidR="00904BBA" w:rsidRDefault="00904BBA">
            <w:pPr>
              <w:spacing w:before="120" w:after="120"/>
              <w:jc w:val="center"/>
            </w:pPr>
            <w:r>
              <w:rPr>
                <w:noProof/>
              </w:rPr>
              <w:drawing>
                <wp:inline distT="0" distB="0" distL="0" distR="0" wp14:anchorId="18973FF3" wp14:editId="7D7D1BB9">
                  <wp:extent cx="642000" cy="1008000"/>
                  <wp:effectExtent l="0" t="0" r="5715" b="190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42000" cy="1008000"/>
                          </a:xfrm>
                          <a:prstGeom prst="rect">
                            <a:avLst/>
                          </a:prstGeom>
                          <a:noFill/>
                          <a:ln>
                            <a:noFill/>
                          </a:ln>
                        </pic:spPr>
                      </pic:pic>
                    </a:graphicData>
                  </a:graphic>
                </wp:inline>
              </w:drawing>
            </w:r>
          </w:p>
        </w:tc>
      </w:tr>
    </w:tbl>
    <w:p w14:paraId="6E7A1921" w14:textId="77777777" w:rsidR="00904BBA" w:rsidRDefault="00904BBA">
      <w:pPr>
        <w:pStyle w:val="Footnotesection"/>
        <w:ind w:left="890" w:hanging="890"/>
      </w:pPr>
      <w:r>
        <w:tab/>
        <w:t>[Regulation 135 amended: SL 2020/253 r. 28.]</w:t>
      </w:r>
    </w:p>
    <w:p w14:paraId="5D230B9C" w14:textId="77777777" w:rsidR="00904BBA" w:rsidRDefault="00904BBA">
      <w:pPr>
        <w:pStyle w:val="Heading5"/>
        <w:spacing w:before="300"/>
        <w:rPr>
          <w:snapToGrid w:val="0"/>
        </w:rPr>
      </w:pPr>
      <w:bookmarkStart w:id="530" w:name="_Toc229508973"/>
      <w:bookmarkStart w:id="531" w:name="_Toc216771342"/>
      <w:r>
        <w:rPr>
          <w:rStyle w:val="CharSectno"/>
        </w:rPr>
        <w:t>136</w:t>
      </w:r>
      <w:r>
        <w:rPr>
          <w:snapToGrid w:val="0"/>
        </w:rPr>
        <w:t>.</w:t>
      </w:r>
      <w:r>
        <w:rPr>
          <w:snapToGrid w:val="0"/>
        </w:rPr>
        <w:tab/>
        <w:t>Exceptions to driving in special purpose lanes etc.</w:t>
      </w:r>
      <w:bookmarkEnd w:id="530"/>
      <w:bookmarkEnd w:id="531"/>
    </w:p>
    <w:p w14:paraId="24814CFF" w14:textId="77777777" w:rsidR="00904BBA" w:rsidRDefault="00904BBA">
      <w:pPr>
        <w:pStyle w:val="Subsection"/>
        <w:spacing w:before="180"/>
        <w:rPr>
          <w:snapToGrid w:val="0"/>
        </w:rPr>
      </w:pPr>
      <w:r>
        <w:rPr>
          <w:snapToGrid w:val="0"/>
        </w:rPr>
        <w:tab/>
        <w:t>(1)</w:t>
      </w:r>
      <w:r>
        <w:rPr>
          <w:snapToGrid w:val="0"/>
        </w:rPr>
        <w:tab/>
        <w:t>The driver of any vehicle may drive for up to the permitted distance in a bicycle lane, bus lane, transit lane or truck lane if it is necessary for the driver to drive in the lane —</w:t>
      </w:r>
    </w:p>
    <w:p w14:paraId="0F7386A4" w14:textId="77777777" w:rsidR="00904BBA" w:rsidRDefault="00904BBA">
      <w:pPr>
        <w:pStyle w:val="Indenta"/>
        <w:rPr>
          <w:snapToGrid w:val="0"/>
        </w:rPr>
      </w:pPr>
      <w:r>
        <w:rPr>
          <w:snapToGrid w:val="0"/>
        </w:rPr>
        <w:tab/>
        <w:t>(a)</w:t>
      </w:r>
      <w:r>
        <w:rPr>
          <w:snapToGrid w:val="0"/>
        </w:rPr>
        <w:tab/>
        <w:t>to enter or leave the carriageway; or</w:t>
      </w:r>
    </w:p>
    <w:p w14:paraId="5E00F74D" w14:textId="77777777" w:rsidR="00904BBA" w:rsidRDefault="00904BBA">
      <w:pPr>
        <w:pStyle w:val="Indenta"/>
        <w:keepLines/>
        <w:rPr>
          <w:snapToGrid w:val="0"/>
        </w:rPr>
      </w:pPr>
      <w:r>
        <w:rPr>
          <w:snapToGrid w:val="0"/>
        </w:rPr>
        <w:tab/>
        <w:t>(b)</w:t>
      </w:r>
      <w:r>
        <w:rPr>
          <w:snapToGrid w:val="0"/>
        </w:rPr>
        <w:tab/>
        <w:t>to enter a part of the carriageway of one kind from a part of the carriageway of another kind (</w:t>
      </w:r>
      <w:r>
        <w:rPr>
          <w:i/>
          <w:snapToGrid w:val="0"/>
        </w:rPr>
        <w:t xml:space="preserve">for example, moving to or from a service </w:t>
      </w:r>
      <w:r>
        <w:rPr>
          <w:i/>
        </w:rPr>
        <w:t>road, an emergency stopping bay or</w:t>
      </w:r>
      <w:r>
        <w:rPr>
          <w:i/>
          <w:snapToGrid w:val="0"/>
        </w:rPr>
        <w:t xml:space="preserve"> an emergency stopping lane</w:t>
      </w:r>
      <w:r>
        <w:rPr>
          <w:snapToGrid w:val="0"/>
        </w:rPr>
        <w:t>); or</w:t>
      </w:r>
    </w:p>
    <w:p w14:paraId="661C27E0" w14:textId="77777777" w:rsidR="00904BBA" w:rsidRDefault="00904BBA">
      <w:pPr>
        <w:pStyle w:val="Indenta"/>
        <w:spacing w:before="100"/>
        <w:rPr>
          <w:snapToGrid w:val="0"/>
        </w:rPr>
      </w:pPr>
      <w:r>
        <w:rPr>
          <w:snapToGrid w:val="0"/>
        </w:rPr>
        <w:tab/>
        <w:t>(c)</w:t>
      </w:r>
      <w:r>
        <w:rPr>
          <w:snapToGrid w:val="0"/>
        </w:rPr>
        <w:tab/>
        <w:t xml:space="preserve">to overtake a vehicle that is turning right, or making a </w:t>
      </w:r>
      <w:r>
        <w:rPr>
          <w:snapToGrid w:val="0"/>
        </w:rPr>
        <w:br/>
        <w:t>U turn from the centre of the road, and is giving a right turn signal; or</w:t>
      </w:r>
    </w:p>
    <w:p w14:paraId="6132B396" w14:textId="77777777" w:rsidR="00904BBA" w:rsidRDefault="00904BBA">
      <w:pPr>
        <w:pStyle w:val="Indenta"/>
        <w:spacing w:before="100"/>
        <w:rPr>
          <w:snapToGrid w:val="0"/>
        </w:rPr>
      </w:pPr>
      <w:r>
        <w:rPr>
          <w:snapToGrid w:val="0"/>
        </w:rPr>
        <w:tab/>
        <w:t>(d)</w:t>
      </w:r>
      <w:r>
        <w:rPr>
          <w:snapToGrid w:val="0"/>
        </w:rPr>
        <w:tab/>
        <w:t>to enter a marked lane, or a line of traffic, from the side of the carriageway.</w:t>
      </w:r>
    </w:p>
    <w:p w14:paraId="71205AF4" w14:textId="77777777" w:rsidR="00904BBA" w:rsidRDefault="00904BBA">
      <w:pPr>
        <w:pStyle w:val="Subsection"/>
        <w:spacing w:before="180"/>
        <w:rPr>
          <w:snapToGrid w:val="0"/>
        </w:rPr>
      </w:pPr>
      <w:r>
        <w:rPr>
          <w:snapToGrid w:val="0"/>
        </w:rPr>
        <w:tab/>
        <w:t>(2)</w:t>
      </w:r>
      <w:r>
        <w:rPr>
          <w:snapToGrid w:val="0"/>
        </w:rPr>
        <w:tab/>
        <w:t>The driver of any vehicle may drive in a bicycle lane, bus lane, transit lane or truck lane if —</w:t>
      </w:r>
    </w:p>
    <w:p w14:paraId="014E3E34" w14:textId="77777777" w:rsidR="00904BBA" w:rsidRDefault="00904BBA">
      <w:pPr>
        <w:pStyle w:val="Indenta"/>
        <w:spacing w:before="100"/>
        <w:rPr>
          <w:snapToGrid w:val="0"/>
        </w:rPr>
      </w:pPr>
      <w:r>
        <w:rPr>
          <w:snapToGrid w:val="0"/>
        </w:rPr>
        <w:tab/>
        <w:t>(a)</w:t>
      </w:r>
      <w:r>
        <w:rPr>
          <w:snapToGrid w:val="0"/>
        </w:rPr>
        <w:tab/>
        <w:t>it is necessary for the driver to drive in the lane to avoid an obstruction; or</w:t>
      </w:r>
    </w:p>
    <w:p w14:paraId="31B4F23C" w14:textId="77777777" w:rsidR="00904BBA" w:rsidRDefault="00904BBA">
      <w:pPr>
        <w:pStyle w:val="Indenta"/>
        <w:spacing w:before="100"/>
        <w:rPr>
          <w:snapToGrid w:val="0"/>
        </w:rPr>
      </w:pPr>
      <w:r>
        <w:rPr>
          <w:snapToGrid w:val="0"/>
        </w:rPr>
        <w:tab/>
        <w:t>(b)</w:t>
      </w:r>
      <w:r>
        <w:rPr>
          <w:snapToGrid w:val="0"/>
        </w:rPr>
        <w:tab/>
        <w:t>information on or with a traffic sign applying to the lane indicates that the driver may drive in the lane.</w:t>
      </w:r>
    </w:p>
    <w:p w14:paraId="05BDBB1F" w14:textId="77777777" w:rsidR="00904BBA" w:rsidRDefault="00904BBA">
      <w:pPr>
        <w:pStyle w:val="Subsection"/>
        <w:keepNext/>
        <w:rPr>
          <w:snapToGrid w:val="0"/>
        </w:rPr>
      </w:pPr>
      <w:r>
        <w:rPr>
          <w:snapToGrid w:val="0"/>
        </w:rPr>
        <w:tab/>
        <w:t>(3)</w:t>
      </w:r>
      <w:r>
        <w:rPr>
          <w:snapToGrid w:val="0"/>
        </w:rPr>
        <w:tab/>
        <w:t>It is a defence to the prosecution of a driver for an offence against a provision of this Division for driving in a bus lane, transit lane or truck lane if —</w:t>
      </w:r>
    </w:p>
    <w:p w14:paraId="5AC052A3" w14:textId="77777777" w:rsidR="00904BBA" w:rsidRDefault="00904BBA">
      <w:pPr>
        <w:pStyle w:val="Indenta"/>
        <w:spacing w:before="100"/>
        <w:rPr>
          <w:snapToGrid w:val="0"/>
        </w:rPr>
      </w:pPr>
      <w:r>
        <w:rPr>
          <w:snapToGrid w:val="0"/>
        </w:rPr>
        <w:tab/>
        <w:t>(a)</w:t>
      </w:r>
      <w:r>
        <w:rPr>
          <w:snapToGrid w:val="0"/>
        </w:rPr>
        <w:tab/>
        <w:t>it is necessary for the driver to drive in the lane to stop at a place in the lane; and</w:t>
      </w:r>
    </w:p>
    <w:p w14:paraId="1F2F2C84" w14:textId="77777777" w:rsidR="00904BBA" w:rsidRDefault="00904BBA">
      <w:pPr>
        <w:pStyle w:val="Indenta"/>
        <w:spacing w:before="100"/>
        <w:rPr>
          <w:snapToGrid w:val="0"/>
        </w:rPr>
      </w:pPr>
      <w:r>
        <w:rPr>
          <w:snapToGrid w:val="0"/>
        </w:rPr>
        <w:tab/>
        <w:t>(b)</w:t>
      </w:r>
      <w:r>
        <w:rPr>
          <w:snapToGrid w:val="0"/>
        </w:rPr>
        <w:tab/>
        <w:t>it is a defence under regulation 138 for the driver to stop at that place.</w:t>
      </w:r>
    </w:p>
    <w:p w14:paraId="6FCB9852" w14:textId="77777777" w:rsidR="00904BBA" w:rsidRDefault="00904BBA">
      <w:pPr>
        <w:pStyle w:val="Subsection"/>
        <w:spacing w:before="180"/>
        <w:rPr>
          <w:snapToGrid w:val="0"/>
        </w:rPr>
      </w:pPr>
      <w:r>
        <w:rPr>
          <w:snapToGrid w:val="0"/>
        </w:rPr>
        <w:tab/>
        <w:t>(4)</w:t>
      </w:r>
      <w:r>
        <w:rPr>
          <w:snapToGrid w:val="0"/>
        </w:rPr>
        <w:tab/>
        <w:t>It is a defence to the prosecution of a driver for an offence against a provision of this Division for driving in a bicycle lane if —</w:t>
      </w:r>
    </w:p>
    <w:p w14:paraId="709F6FDB" w14:textId="77777777" w:rsidR="00904BBA" w:rsidRDefault="00904BBA">
      <w:pPr>
        <w:pStyle w:val="Indenta"/>
        <w:rPr>
          <w:snapToGrid w:val="0"/>
        </w:rPr>
      </w:pPr>
      <w:r>
        <w:rPr>
          <w:snapToGrid w:val="0"/>
        </w:rPr>
        <w:tab/>
        <w:t>(a)</w:t>
      </w:r>
      <w:r>
        <w:rPr>
          <w:snapToGrid w:val="0"/>
        </w:rPr>
        <w:tab/>
        <w:t>it is necessary for the driver to drive in the lane to stop at a place in the lane; and</w:t>
      </w:r>
    </w:p>
    <w:p w14:paraId="2F931E52" w14:textId="77777777" w:rsidR="00904BBA" w:rsidRDefault="00904BBA">
      <w:pPr>
        <w:pStyle w:val="Indenta"/>
        <w:rPr>
          <w:snapToGrid w:val="0"/>
        </w:rPr>
      </w:pPr>
      <w:r>
        <w:rPr>
          <w:snapToGrid w:val="0"/>
        </w:rPr>
        <w:tab/>
        <w:t>(b)</w:t>
      </w:r>
      <w:r>
        <w:rPr>
          <w:snapToGrid w:val="0"/>
        </w:rPr>
        <w:tab/>
        <w:t>it is a defence under regulation 138 for the driver to stop at that place; and</w:t>
      </w:r>
    </w:p>
    <w:p w14:paraId="39FEE9B6" w14:textId="77777777" w:rsidR="00904BBA" w:rsidRDefault="00904BBA">
      <w:pPr>
        <w:pStyle w:val="Indenta"/>
        <w:keepNext/>
        <w:rPr>
          <w:snapToGrid w:val="0"/>
        </w:rPr>
      </w:pPr>
      <w:r>
        <w:rPr>
          <w:snapToGrid w:val="0"/>
        </w:rPr>
        <w:tab/>
        <w:t>(c)</w:t>
      </w:r>
      <w:r>
        <w:rPr>
          <w:snapToGrid w:val="0"/>
        </w:rPr>
        <w:tab/>
        <w:t>the driver drives in the lane for no more than the permitted distance.</w:t>
      </w:r>
    </w:p>
    <w:p w14:paraId="0358AE42" w14:textId="77777777" w:rsidR="00904BBA" w:rsidRDefault="00904BBA">
      <w:pPr>
        <w:pStyle w:val="Subsection"/>
        <w:keepNext/>
        <w:spacing w:before="180"/>
        <w:rPr>
          <w:snapToGrid w:val="0"/>
        </w:rPr>
      </w:pPr>
      <w:r>
        <w:rPr>
          <w:snapToGrid w:val="0"/>
        </w:rPr>
        <w:tab/>
        <w:t>(5)</w:t>
      </w:r>
      <w:r>
        <w:rPr>
          <w:snapToGrid w:val="0"/>
        </w:rPr>
        <w:tab/>
        <w:t>In this regulation —</w:t>
      </w:r>
    </w:p>
    <w:p w14:paraId="7C21C3DC" w14:textId="77777777" w:rsidR="00904BBA" w:rsidRDefault="00904BBA">
      <w:pPr>
        <w:pStyle w:val="Defstart"/>
        <w:spacing w:before="100"/>
      </w:pPr>
      <w:r>
        <w:tab/>
      </w:r>
      <w:r>
        <w:rPr>
          <w:rStyle w:val="CharDefText"/>
        </w:rPr>
        <w:t>permitted distance</w:t>
      </w:r>
      <w:r>
        <w:t xml:space="preserve"> means</w:t>
      </w:r>
      <w:r>
        <w:rPr>
          <w:b/>
        </w:rPr>
        <w:t> —</w:t>
      </w:r>
    </w:p>
    <w:p w14:paraId="3663BD5E" w14:textId="77777777" w:rsidR="00904BBA" w:rsidRDefault="00904BBA">
      <w:pPr>
        <w:pStyle w:val="Defpara"/>
        <w:spacing w:before="100"/>
      </w:pPr>
      <w:r>
        <w:tab/>
        <w:t>(a)</w:t>
      </w:r>
      <w:r>
        <w:tab/>
        <w:t>for a bicycle lane — 50 m; or</w:t>
      </w:r>
    </w:p>
    <w:p w14:paraId="2B648F19" w14:textId="77777777" w:rsidR="00904BBA" w:rsidRDefault="00904BBA">
      <w:pPr>
        <w:pStyle w:val="Defpara"/>
        <w:spacing w:before="100"/>
      </w:pPr>
      <w:r>
        <w:tab/>
        <w:t>(b)</w:t>
      </w:r>
      <w:r>
        <w:tab/>
        <w:t>for any other lane — 100 m.</w:t>
      </w:r>
    </w:p>
    <w:p w14:paraId="4BD284A7" w14:textId="77777777" w:rsidR="00904BBA" w:rsidRDefault="00904BBA">
      <w:pPr>
        <w:pStyle w:val="Footnotesection"/>
      </w:pPr>
      <w:r>
        <w:tab/>
        <w:t>[Regulation 136 amended: SL 2020/184 r. 15.]</w:t>
      </w:r>
    </w:p>
    <w:p w14:paraId="6637DAF3" w14:textId="77777777" w:rsidR="00904BBA" w:rsidRDefault="00904BBA">
      <w:pPr>
        <w:pStyle w:val="Heading5"/>
        <w:spacing w:before="240"/>
        <w:rPr>
          <w:snapToGrid w:val="0"/>
        </w:rPr>
      </w:pPr>
      <w:bookmarkStart w:id="532" w:name="_Toc229508974"/>
      <w:bookmarkStart w:id="533" w:name="_Toc216771343"/>
      <w:r>
        <w:rPr>
          <w:rStyle w:val="CharSectno"/>
        </w:rPr>
        <w:t>137</w:t>
      </w:r>
      <w:r>
        <w:rPr>
          <w:snapToGrid w:val="0"/>
        </w:rPr>
        <w:t>.</w:t>
      </w:r>
      <w:r>
        <w:rPr>
          <w:snapToGrid w:val="0"/>
        </w:rPr>
        <w:tab/>
        <w:t>Marked lanes required to be used by particular kinds of vehicles</w:t>
      </w:r>
      <w:bookmarkEnd w:id="532"/>
      <w:bookmarkEnd w:id="533"/>
    </w:p>
    <w:p w14:paraId="07D785C8" w14:textId="77777777" w:rsidR="00904BBA" w:rsidRDefault="00904BBA">
      <w:pPr>
        <w:pStyle w:val="Subsection"/>
        <w:spacing w:before="180"/>
        <w:rPr>
          <w:snapToGrid w:val="0"/>
        </w:rPr>
      </w:pPr>
      <w:r>
        <w:rPr>
          <w:snapToGrid w:val="0"/>
        </w:rPr>
        <w:tab/>
        <w:t>(1)</w:t>
      </w:r>
      <w:r>
        <w:rPr>
          <w:snapToGrid w:val="0"/>
        </w:rPr>
        <w:tab/>
        <w:t>If information on or with a traffic sign applying to a length of carriageway indicates that a vehicle of a particular kind must drive in a particular marked lane, a driver driving a vehicle of that kind on the length of carriageway must drive in the indicated lane, unless the driver is —</w:t>
      </w:r>
    </w:p>
    <w:p w14:paraId="7233F38A" w14:textId="77777777" w:rsidR="00904BBA" w:rsidRDefault="00904BBA">
      <w:pPr>
        <w:pStyle w:val="Indenta"/>
        <w:spacing w:before="100"/>
        <w:rPr>
          <w:snapToGrid w:val="0"/>
        </w:rPr>
      </w:pPr>
      <w:r>
        <w:rPr>
          <w:snapToGrid w:val="0"/>
        </w:rPr>
        <w:tab/>
        <w:t>(a)</w:t>
      </w:r>
      <w:r>
        <w:rPr>
          <w:snapToGrid w:val="0"/>
        </w:rPr>
        <w:tab/>
        <w:t>avoiding an obstruction; or</w:t>
      </w:r>
    </w:p>
    <w:p w14:paraId="4E12E394" w14:textId="77777777" w:rsidR="00904BBA" w:rsidRDefault="00904BBA">
      <w:pPr>
        <w:pStyle w:val="Indenta"/>
        <w:spacing w:before="100"/>
        <w:rPr>
          <w:snapToGrid w:val="0"/>
        </w:rPr>
      </w:pPr>
      <w:r>
        <w:rPr>
          <w:snapToGrid w:val="0"/>
        </w:rPr>
        <w:tab/>
        <w:t>(b)</w:t>
      </w:r>
      <w:r>
        <w:rPr>
          <w:snapToGrid w:val="0"/>
        </w:rPr>
        <w:tab/>
        <w:t>obeying a traffic</w:t>
      </w:r>
      <w:r>
        <w:rPr>
          <w:snapToGrid w:val="0"/>
        </w:rPr>
        <w:noBreakHyphen/>
        <w:t>control signal applying to the indicated lane; or</w:t>
      </w:r>
    </w:p>
    <w:p w14:paraId="45B174B7" w14:textId="77777777" w:rsidR="00904BBA" w:rsidRDefault="00904BBA">
      <w:pPr>
        <w:pStyle w:val="Indenta"/>
        <w:spacing w:before="100"/>
        <w:rPr>
          <w:snapToGrid w:val="0"/>
        </w:rPr>
      </w:pPr>
      <w:r>
        <w:tab/>
        <w:t>(c)</w:t>
      </w:r>
      <w:r>
        <w:tab/>
        <w:t>intending to turn off the carriageway or to make a U turn, and in order to do so safely without disrupting other vehicles on the carriageway it is necessary to position the vehicle in another lane before starting the turn, or to make the turn.</w:t>
      </w:r>
    </w:p>
    <w:p w14:paraId="43D7630D" w14:textId="77777777" w:rsidR="00904BBA" w:rsidRDefault="00904BBA">
      <w:pPr>
        <w:pStyle w:val="Penstart"/>
        <w:spacing w:before="120"/>
        <w:rPr>
          <w:snapToGrid w:val="0"/>
        </w:rPr>
      </w:pPr>
      <w:r>
        <w:rPr>
          <w:snapToGrid w:val="0"/>
        </w:rPr>
        <w:tab/>
        <w:t>Modified penalty: 1 PU</w:t>
      </w:r>
    </w:p>
    <w:p w14:paraId="38FFCA02" w14:textId="77777777" w:rsidR="00904BBA" w:rsidRDefault="00904BBA">
      <w:pPr>
        <w:pStyle w:val="Subsection"/>
        <w:spacing w:before="180"/>
        <w:rPr>
          <w:snapToGrid w:val="0"/>
        </w:rPr>
      </w:pPr>
      <w:r>
        <w:rPr>
          <w:snapToGrid w:val="0"/>
        </w:rPr>
        <w:tab/>
        <w:t>(2)</w:t>
      </w:r>
      <w:r>
        <w:rPr>
          <w:snapToGrid w:val="0"/>
        </w:rPr>
        <w:tab/>
        <w:t>A traffic sign that is on a carriageway applies to the length of carriageway beginning at the sign and ending at the nearest of the following:</w:t>
      </w:r>
    </w:p>
    <w:p w14:paraId="47F571DD" w14:textId="77777777" w:rsidR="00904BBA" w:rsidRDefault="00904BBA">
      <w:pPr>
        <w:pStyle w:val="Indenta"/>
        <w:spacing w:before="100"/>
        <w:rPr>
          <w:snapToGrid w:val="0"/>
        </w:rPr>
      </w:pPr>
      <w:r>
        <w:rPr>
          <w:snapToGrid w:val="0"/>
        </w:rPr>
        <w:tab/>
        <w:t>(a)</w:t>
      </w:r>
      <w:r>
        <w:rPr>
          <w:snapToGrid w:val="0"/>
        </w:rPr>
        <w:tab/>
        <w:t>a traffic sign or road marking on the carriageway that indicates that the first traffic sign no longer applies;</w:t>
      </w:r>
    </w:p>
    <w:p w14:paraId="2E1DFB89" w14:textId="77777777" w:rsidR="00904BBA" w:rsidRDefault="00904BBA">
      <w:pPr>
        <w:pStyle w:val="Indenta"/>
        <w:keepNext/>
        <w:spacing w:before="100"/>
        <w:rPr>
          <w:snapToGrid w:val="0"/>
        </w:rPr>
      </w:pPr>
      <w:r>
        <w:rPr>
          <w:snapToGrid w:val="0"/>
        </w:rPr>
        <w:tab/>
        <w:t>(b)</w:t>
      </w:r>
      <w:r>
        <w:rPr>
          <w:snapToGrid w:val="0"/>
        </w:rPr>
        <w:tab/>
        <w:t>if the carriageway ends at a T</w:t>
      </w:r>
      <w:r>
        <w:rPr>
          <w:snapToGrid w:val="0"/>
        </w:rPr>
        <w:noBreakHyphen/>
        <w:t>intersection or dead end — the end of the carriageway.</w:t>
      </w:r>
    </w:p>
    <w:p w14:paraId="4F477EDA" w14:textId="77777777" w:rsidR="00904BBA" w:rsidRDefault="00904BBA">
      <w:pPr>
        <w:pStyle w:val="MiscellaneousBody"/>
        <w:keepNext/>
        <w:spacing w:before="120" w:after="120"/>
        <w:ind w:left="851"/>
        <w:rPr>
          <w:i/>
        </w:rPr>
      </w:pPr>
      <w:r>
        <w:rPr>
          <w:i/>
        </w:rPr>
        <w:t>Examples of a traffic sign, and a traffic sign indicating that the first traffic sign no longer applies</w:t>
      </w:r>
    </w:p>
    <w:tbl>
      <w:tblPr>
        <w:tblW w:w="0" w:type="auto"/>
        <w:tblInd w:w="1100" w:type="dxa"/>
        <w:tblLayout w:type="fixed"/>
        <w:tblCellMar>
          <w:left w:w="107" w:type="dxa"/>
          <w:right w:w="107" w:type="dxa"/>
        </w:tblCellMar>
        <w:tblLook w:val="0000" w:firstRow="0" w:lastRow="0" w:firstColumn="0" w:lastColumn="0" w:noHBand="0" w:noVBand="0"/>
      </w:tblPr>
      <w:tblGrid>
        <w:gridCol w:w="3096"/>
        <w:gridCol w:w="3096"/>
      </w:tblGrid>
      <w:tr w:rsidR="00AF4452" w14:paraId="3E7AAE97" w14:textId="77777777">
        <w:trPr>
          <w:cantSplit/>
        </w:trPr>
        <w:tc>
          <w:tcPr>
            <w:tcW w:w="3096" w:type="dxa"/>
          </w:tcPr>
          <w:p w14:paraId="04DA40FF" w14:textId="77777777" w:rsidR="00904BBA" w:rsidRDefault="00904BBA">
            <w:pPr>
              <w:keepNext/>
              <w:jc w:val="center"/>
              <w:rPr>
                <w:rFonts w:ascii="Arial" w:hAnsi="Arial"/>
              </w:rPr>
            </w:pPr>
            <w:r>
              <w:rPr>
                <w:rFonts w:ascii="Arial" w:hAnsi="Arial"/>
              </w:rPr>
              <w:t>Trucks use left lane sign</w:t>
            </w:r>
          </w:p>
        </w:tc>
        <w:tc>
          <w:tcPr>
            <w:tcW w:w="3096" w:type="dxa"/>
          </w:tcPr>
          <w:p w14:paraId="43FC3B45" w14:textId="77777777" w:rsidR="00904BBA" w:rsidRDefault="00904BBA">
            <w:pPr>
              <w:keepNext/>
              <w:jc w:val="center"/>
              <w:rPr>
                <w:rFonts w:ascii="Arial" w:hAnsi="Arial"/>
              </w:rPr>
            </w:pPr>
            <w:r>
              <w:rPr>
                <w:rFonts w:ascii="Arial" w:hAnsi="Arial"/>
              </w:rPr>
              <w:t>End trucks use left lane sign</w:t>
            </w:r>
          </w:p>
        </w:tc>
      </w:tr>
      <w:tr w:rsidR="00AF4452" w14:paraId="0E2502E1" w14:textId="77777777">
        <w:trPr>
          <w:cantSplit/>
        </w:trPr>
        <w:tc>
          <w:tcPr>
            <w:tcW w:w="3096" w:type="dxa"/>
          </w:tcPr>
          <w:p w14:paraId="0388BF9C" w14:textId="77777777" w:rsidR="00904BBA" w:rsidRDefault="00904BBA">
            <w:pPr>
              <w:keepNext/>
              <w:spacing w:before="180" w:after="120"/>
              <w:jc w:val="center"/>
            </w:pPr>
            <w:r>
              <w:rPr>
                <w:noProof/>
              </w:rPr>
              <w:drawing>
                <wp:inline distT="0" distB="0" distL="0" distR="0" wp14:anchorId="439D8F3A" wp14:editId="0E8C8A33">
                  <wp:extent cx="714643" cy="1044000"/>
                  <wp:effectExtent l="0" t="0" r="9525" b="381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14643" cy="1044000"/>
                          </a:xfrm>
                          <a:prstGeom prst="rect">
                            <a:avLst/>
                          </a:prstGeom>
                          <a:noFill/>
                          <a:ln>
                            <a:noFill/>
                          </a:ln>
                        </pic:spPr>
                      </pic:pic>
                    </a:graphicData>
                  </a:graphic>
                </wp:inline>
              </w:drawing>
            </w:r>
          </w:p>
        </w:tc>
        <w:tc>
          <w:tcPr>
            <w:tcW w:w="3096" w:type="dxa"/>
          </w:tcPr>
          <w:p w14:paraId="302B749A" w14:textId="77777777" w:rsidR="00904BBA" w:rsidRDefault="00904BBA">
            <w:pPr>
              <w:keepNext/>
              <w:spacing w:before="180" w:after="120"/>
              <w:jc w:val="center"/>
            </w:pPr>
            <w:r>
              <w:rPr>
                <w:noProof/>
              </w:rPr>
              <w:drawing>
                <wp:inline distT="0" distB="0" distL="0" distR="0" wp14:anchorId="409E901B" wp14:editId="1E0B43E3">
                  <wp:extent cx="584640" cy="1044000"/>
                  <wp:effectExtent l="0" t="0" r="6350" b="381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84640" cy="1044000"/>
                          </a:xfrm>
                          <a:prstGeom prst="rect">
                            <a:avLst/>
                          </a:prstGeom>
                          <a:noFill/>
                          <a:ln>
                            <a:noFill/>
                          </a:ln>
                        </pic:spPr>
                      </pic:pic>
                    </a:graphicData>
                  </a:graphic>
                </wp:inline>
              </w:drawing>
            </w:r>
          </w:p>
        </w:tc>
      </w:tr>
    </w:tbl>
    <w:p w14:paraId="3CEC176D" w14:textId="77777777" w:rsidR="00904BBA" w:rsidRDefault="00904BBA">
      <w:pPr>
        <w:pStyle w:val="MiscellaneousBody"/>
        <w:tabs>
          <w:tab w:val="left" w:pos="851"/>
        </w:tabs>
        <w:ind w:left="840" w:hanging="840"/>
        <w:rPr>
          <w:sz w:val="20"/>
        </w:rPr>
      </w:pPr>
      <w:r>
        <w:rPr>
          <w:i/>
          <w:sz w:val="20"/>
        </w:rPr>
        <w:tab/>
        <w:t>Note   </w:t>
      </w:r>
      <w:r>
        <w:rPr>
          <w:sz w:val="20"/>
        </w:rPr>
        <w:t>There is another permitted version of the “trucks use left lane” sign.</w:t>
      </w:r>
    </w:p>
    <w:p w14:paraId="484B9873" w14:textId="77777777" w:rsidR="00904BBA" w:rsidRDefault="00904BBA">
      <w:pPr>
        <w:pStyle w:val="Footnotesection"/>
        <w:rPr>
          <w:sz w:val="20"/>
        </w:rPr>
      </w:pPr>
      <w:r>
        <w:tab/>
        <w:t>[Regulation 137 amended: Gazette 19 Nov 2010 p. 5752; SL 2020/253 r. 28.]</w:t>
      </w:r>
    </w:p>
    <w:p w14:paraId="1724442E" w14:textId="77777777" w:rsidR="00904BBA" w:rsidRDefault="00904BBA">
      <w:pPr>
        <w:pStyle w:val="Heading3"/>
      </w:pPr>
      <w:bookmarkStart w:id="534" w:name="_Toc226712616"/>
      <w:bookmarkStart w:id="535" w:name="_Toc226713680"/>
      <w:bookmarkStart w:id="536" w:name="_Toc229508975"/>
      <w:bookmarkStart w:id="537" w:name="_Toc216427265"/>
      <w:bookmarkStart w:id="538" w:name="_Toc216428092"/>
      <w:bookmarkStart w:id="539" w:name="_Toc216771344"/>
      <w:r>
        <w:rPr>
          <w:rStyle w:val="CharDivNo"/>
        </w:rPr>
        <w:t>Division 6A</w:t>
      </w:r>
      <w:r>
        <w:t> — </w:t>
      </w:r>
      <w:r>
        <w:rPr>
          <w:rStyle w:val="CharDivText"/>
        </w:rPr>
        <w:t>Stationary incident response vehicles</w:t>
      </w:r>
      <w:bookmarkEnd w:id="534"/>
      <w:bookmarkEnd w:id="535"/>
      <w:bookmarkEnd w:id="536"/>
      <w:bookmarkEnd w:id="537"/>
      <w:bookmarkEnd w:id="538"/>
      <w:bookmarkEnd w:id="539"/>
    </w:p>
    <w:p w14:paraId="6558485D" w14:textId="77777777" w:rsidR="00904BBA" w:rsidRDefault="00904BBA">
      <w:pPr>
        <w:pStyle w:val="Footnoteheading"/>
        <w:keepNext/>
        <w:rPr>
          <w:sz w:val="20"/>
        </w:rPr>
      </w:pPr>
      <w:r>
        <w:tab/>
        <w:t>[Heading inserted: Gazette 5 Jan 2018 p. 9.]</w:t>
      </w:r>
    </w:p>
    <w:p w14:paraId="06DD05B5" w14:textId="77777777" w:rsidR="00904BBA" w:rsidRDefault="00904BBA">
      <w:pPr>
        <w:pStyle w:val="Heading5"/>
      </w:pPr>
      <w:bookmarkStart w:id="540" w:name="_Toc229508976"/>
      <w:bookmarkStart w:id="541" w:name="_Toc216771345"/>
      <w:r>
        <w:rPr>
          <w:rStyle w:val="CharSectno"/>
        </w:rPr>
        <w:t>137A</w:t>
      </w:r>
      <w:r>
        <w:t>.</w:t>
      </w:r>
      <w:r>
        <w:tab/>
        <w:t>Approaching and passing stationary incident response vehicles</w:t>
      </w:r>
      <w:bookmarkEnd w:id="540"/>
      <w:bookmarkEnd w:id="541"/>
    </w:p>
    <w:p w14:paraId="6830B623" w14:textId="77777777" w:rsidR="00904BBA" w:rsidRDefault="00904BBA">
      <w:pPr>
        <w:pStyle w:val="Subsection"/>
        <w:keepNext/>
      </w:pPr>
      <w:r>
        <w:tab/>
        <w:t>(1)</w:t>
      </w:r>
      <w:r>
        <w:tab/>
        <w:t>In this regulation —</w:t>
      </w:r>
    </w:p>
    <w:p w14:paraId="2FC83E33" w14:textId="77777777" w:rsidR="00904BBA" w:rsidRDefault="00904BBA">
      <w:pPr>
        <w:pStyle w:val="Defstart"/>
      </w:pPr>
      <w:r>
        <w:tab/>
      </w:r>
      <w:r>
        <w:rPr>
          <w:rStyle w:val="CharDefText"/>
        </w:rPr>
        <w:t>hazard warning light</w:t>
      </w:r>
      <w:r>
        <w:t xml:space="preserve"> has the same meaning as in regulation 188;</w:t>
      </w:r>
    </w:p>
    <w:p w14:paraId="3006EA11" w14:textId="77777777" w:rsidR="00904BBA" w:rsidRDefault="00904BBA">
      <w:pPr>
        <w:pStyle w:val="Defstart"/>
      </w:pPr>
      <w:r>
        <w:tab/>
      </w:r>
      <w:r>
        <w:rPr>
          <w:rStyle w:val="CharDefText"/>
        </w:rPr>
        <w:t>incident response vehicle</w:t>
      </w:r>
      <w:r>
        <w:t xml:space="preserve"> means any of the following vehicles if the vehicle is displaying a flashing light other than a turn indicator light or hazard warning light —</w:t>
      </w:r>
    </w:p>
    <w:p w14:paraId="144E6937" w14:textId="77777777" w:rsidR="00904BBA" w:rsidRDefault="00904BBA">
      <w:pPr>
        <w:pStyle w:val="Defpara"/>
      </w:pPr>
      <w:r>
        <w:tab/>
        <w:t>(a)</w:t>
      </w:r>
      <w:r>
        <w:tab/>
        <w:t>an emergency vehicle;</w:t>
      </w:r>
    </w:p>
    <w:p w14:paraId="1F27310F" w14:textId="77777777" w:rsidR="00904BBA" w:rsidRDefault="00904BBA">
      <w:pPr>
        <w:pStyle w:val="Defpara"/>
      </w:pPr>
      <w:r>
        <w:tab/>
        <w:t>(b)</w:t>
      </w:r>
      <w:r>
        <w:tab/>
        <w:t>a motor break</w:t>
      </w:r>
      <w:r>
        <w:noBreakHyphen/>
        <w:t>down service vehicle;</w:t>
      </w:r>
    </w:p>
    <w:p w14:paraId="3D91CA44" w14:textId="77777777" w:rsidR="00904BBA" w:rsidRDefault="00904BBA">
      <w:pPr>
        <w:pStyle w:val="Defpara"/>
      </w:pPr>
      <w:r>
        <w:tab/>
        <w:t>(c)</w:t>
      </w:r>
      <w:r>
        <w:tab/>
        <w:t>a tow truck;</w:t>
      </w:r>
    </w:p>
    <w:p w14:paraId="1D0966ED" w14:textId="77777777" w:rsidR="00904BBA" w:rsidRDefault="00904BBA">
      <w:pPr>
        <w:pStyle w:val="Defpara"/>
      </w:pPr>
      <w:r>
        <w:tab/>
        <w:t>(d)</w:t>
      </w:r>
      <w:r>
        <w:tab/>
        <w:t>a vehicle that is being used to provide an incident response service on behalf of the Commissioner of Main Roads.</w:t>
      </w:r>
    </w:p>
    <w:p w14:paraId="0CBE4BDF" w14:textId="77777777" w:rsidR="00904BBA" w:rsidRDefault="00904BBA">
      <w:pPr>
        <w:pStyle w:val="Subsection"/>
      </w:pPr>
      <w:r>
        <w:tab/>
        <w:t>(2)</w:t>
      </w:r>
      <w:r>
        <w:tab/>
        <w:t>A driver approaching a stationary incident response vehicle must drive at a speed at which the driver can, if necessary, stop safely before passing the incident response vehicle.</w:t>
      </w:r>
    </w:p>
    <w:p w14:paraId="7B715F35" w14:textId="77777777" w:rsidR="00904BBA" w:rsidRDefault="00904BBA">
      <w:pPr>
        <w:pStyle w:val="Penstart"/>
      </w:pPr>
      <w:r>
        <w:tab/>
        <w:t>Points: 3</w:t>
      </w:r>
      <w:r>
        <w:tab/>
        <w:t>Modified penalty: 6 PU</w:t>
      </w:r>
    </w:p>
    <w:p w14:paraId="475E731B" w14:textId="77777777" w:rsidR="00904BBA" w:rsidRDefault="00904BBA">
      <w:pPr>
        <w:pStyle w:val="Subsection"/>
      </w:pPr>
      <w:r>
        <w:tab/>
        <w:t>(3)</w:t>
      </w:r>
      <w:r>
        <w:tab/>
        <w:t>A driver approaching a stationary incident response vehicle that is in the same lane of a multi</w:t>
      </w:r>
      <w:r>
        <w:noBreakHyphen/>
        <w:t>lane carriageway as the driver must move to another lane for vehicular traffic travelling in the same direction as the driver, if it is safe to do so.</w:t>
      </w:r>
    </w:p>
    <w:p w14:paraId="0D72C095" w14:textId="77777777" w:rsidR="00904BBA" w:rsidRDefault="00904BBA">
      <w:pPr>
        <w:pStyle w:val="Penstart"/>
      </w:pPr>
      <w:r>
        <w:tab/>
        <w:t>Points: 3</w:t>
      </w:r>
      <w:r>
        <w:tab/>
        <w:t>Modified penalty: 6 PU</w:t>
      </w:r>
    </w:p>
    <w:p w14:paraId="0652CB94" w14:textId="77777777" w:rsidR="00904BBA" w:rsidRDefault="00904BBA">
      <w:pPr>
        <w:pStyle w:val="Subsection"/>
      </w:pPr>
      <w:r>
        <w:tab/>
        <w:t>(4)</w:t>
      </w:r>
      <w:r>
        <w:tab/>
        <w:t>A driver must not pass a stationary incident response vehicle at a speed exceeding 40 km/h.</w:t>
      </w:r>
    </w:p>
    <w:p w14:paraId="3158B021" w14:textId="77777777" w:rsidR="00904BBA" w:rsidRDefault="00904BBA">
      <w:pPr>
        <w:pStyle w:val="Penstart"/>
      </w:pPr>
      <w:r>
        <w:tab/>
        <w:t>Points: 3</w:t>
      </w:r>
      <w:r>
        <w:tab/>
        <w:t>Modified penalty: 6 PU</w:t>
      </w:r>
    </w:p>
    <w:p w14:paraId="3269A0C8" w14:textId="77777777" w:rsidR="00904BBA" w:rsidRDefault="00904BBA">
      <w:pPr>
        <w:pStyle w:val="Subsection"/>
      </w:pPr>
      <w:r>
        <w:tab/>
        <w:t>(5)</w:t>
      </w:r>
      <w:r>
        <w:tab/>
        <w:t>Subregulations (2) and (4) do not apply if the driver —</w:t>
      </w:r>
    </w:p>
    <w:p w14:paraId="1949D460" w14:textId="77777777" w:rsidR="00904BBA" w:rsidRDefault="00904BBA">
      <w:pPr>
        <w:pStyle w:val="Indenta"/>
      </w:pPr>
      <w:r>
        <w:tab/>
        <w:t>(a)</w:t>
      </w:r>
      <w:r>
        <w:tab/>
        <w:t>is on a two</w:t>
      </w:r>
      <w:r>
        <w:noBreakHyphen/>
        <w:t>way carriageway; and</w:t>
      </w:r>
    </w:p>
    <w:p w14:paraId="406537CC" w14:textId="77777777" w:rsidR="00904BBA" w:rsidRDefault="00904BBA">
      <w:pPr>
        <w:pStyle w:val="Indenta"/>
      </w:pPr>
      <w:r>
        <w:tab/>
        <w:t>(b)</w:t>
      </w:r>
      <w:r>
        <w:tab/>
        <w:t>the incident response vehicle is on the side of the carriageway used by vehicular traffic travelling in the opposite direction to the driver.</w:t>
      </w:r>
    </w:p>
    <w:p w14:paraId="061A6D8C" w14:textId="77777777" w:rsidR="00904BBA" w:rsidRDefault="00904BBA">
      <w:pPr>
        <w:pStyle w:val="Footnotesection"/>
        <w:rPr>
          <w:sz w:val="20"/>
        </w:rPr>
      </w:pPr>
      <w:r>
        <w:tab/>
        <w:t>[Regulation 137A inserted: Gazette 5 Jan 2018 p. 9</w:t>
      </w:r>
      <w:r>
        <w:noBreakHyphen/>
        <w:t>10.]</w:t>
      </w:r>
    </w:p>
    <w:p w14:paraId="3EE93E92" w14:textId="77777777" w:rsidR="00904BBA" w:rsidRDefault="00904BBA">
      <w:pPr>
        <w:pStyle w:val="Heading3"/>
      </w:pPr>
      <w:bookmarkStart w:id="542" w:name="_Toc226712618"/>
      <w:bookmarkStart w:id="543" w:name="_Toc226713682"/>
      <w:bookmarkStart w:id="544" w:name="_Toc229508977"/>
      <w:bookmarkStart w:id="545" w:name="_Toc216427267"/>
      <w:bookmarkStart w:id="546" w:name="_Toc216428094"/>
      <w:bookmarkStart w:id="547" w:name="_Toc216771346"/>
      <w:r>
        <w:rPr>
          <w:rStyle w:val="CharDivNo"/>
        </w:rPr>
        <w:t>Division 7</w:t>
      </w:r>
      <w:r>
        <w:t> — </w:t>
      </w:r>
      <w:r>
        <w:rPr>
          <w:rStyle w:val="CharDivText"/>
        </w:rPr>
        <w:t>Freight containers</w:t>
      </w:r>
      <w:bookmarkEnd w:id="542"/>
      <w:bookmarkEnd w:id="543"/>
      <w:bookmarkEnd w:id="544"/>
      <w:bookmarkEnd w:id="545"/>
      <w:bookmarkEnd w:id="546"/>
      <w:bookmarkEnd w:id="547"/>
    </w:p>
    <w:p w14:paraId="15122F0C" w14:textId="77777777" w:rsidR="00904BBA" w:rsidRDefault="00904BBA">
      <w:pPr>
        <w:pStyle w:val="Footnoteheading"/>
        <w:rPr>
          <w:sz w:val="20"/>
        </w:rPr>
      </w:pPr>
      <w:r>
        <w:tab/>
        <w:t>[Heading inserted: Gazette 23 Dec 2014 p. 4921.]</w:t>
      </w:r>
    </w:p>
    <w:p w14:paraId="75A3A830" w14:textId="77777777" w:rsidR="00904BBA" w:rsidRDefault="00904BBA">
      <w:pPr>
        <w:pStyle w:val="Heading5"/>
      </w:pPr>
      <w:bookmarkStart w:id="548" w:name="_Toc229508978"/>
      <w:bookmarkStart w:id="549" w:name="_Toc216771347"/>
      <w:r>
        <w:rPr>
          <w:rStyle w:val="CharSectno"/>
        </w:rPr>
        <w:t>138A</w:t>
      </w:r>
      <w:r>
        <w:t>.</w:t>
      </w:r>
      <w:r>
        <w:tab/>
        <w:t>Freight container not to be driven on prohibited road</w:t>
      </w:r>
      <w:bookmarkEnd w:id="548"/>
      <w:bookmarkEnd w:id="549"/>
    </w:p>
    <w:p w14:paraId="2278288F" w14:textId="77777777" w:rsidR="00904BBA" w:rsidRDefault="00904BBA">
      <w:pPr>
        <w:pStyle w:val="Subsection"/>
      </w:pPr>
      <w:r>
        <w:tab/>
        <w:t>(1)</w:t>
      </w:r>
      <w:r>
        <w:tab/>
        <w:t xml:space="preserve">In this regulation — </w:t>
      </w:r>
    </w:p>
    <w:p w14:paraId="76B8B7CF" w14:textId="77777777" w:rsidR="00904BBA" w:rsidRDefault="00904BBA">
      <w:pPr>
        <w:pStyle w:val="Defstart"/>
      </w:pPr>
      <w:r>
        <w:tab/>
      </w:r>
      <w:r>
        <w:rPr>
          <w:rStyle w:val="CharDefText"/>
        </w:rPr>
        <w:t>freight container</w:t>
      </w:r>
      <w:r>
        <w:t xml:space="preserve"> has the meaning given in the </w:t>
      </w:r>
      <w:r>
        <w:rPr>
          <w:i/>
        </w:rPr>
        <w:t>Road Traffic (Vehicles) Act 2012</w:t>
      </w:r>
      <w:r>
        <w:t xml:space="preserve"> section 3(1);</w:t>
      </w:r>
    </w:p>
    <w:p w14:paraId="27707371" w14:textId="77777777" w:rsidR="00904BBA" w:rsidRDefault="00904BBA">
      <w:pPr>
        <w:pStyle w:val="Defstart"/>
      </w:pPr>
      <w:r>
        <w:tab/>
      </w:r>
      <w:r>
        <w:rPr>
          <w:rStyle w:val="CharDefText"/>
        </w:rPr>
        <w:t>O’Connor Industrial Area</w:t>
      </w:r>
      <w:r>
        <w:t xml:space="preserve"> means the area described in Schedule 5 which includes the portions of roads described as bordering that area;</w:t>
      </w:r>
    </w:p>
    <w:p w14:paraId="2009779E" w14:textId="77777777" w:rsidR="00904BBA" w:rsidRDefault="00904BBA">
      <w:pPr>
        <w:pStyle w:val="Defstart"/>
      </w:pPr>
      <w:r>
        <w:tab/>
      </w:r>
      <w:r>
        <w:rPr>
          <w:rStyle w:val="CharDefText"/>
        </w:rPr>
        <w:t>prohibited road</w:t>
      </w:r>
      <w:r>
        <w:t xml:space="preserve"> means South Street between the intersections of South Street and the Kwinana Freeway and South Street and Stock Road.</w:t>
      </w:r>
    </w:p>
    <w:p w14:paraId="263E9967" w14:textId="77777777" w:rsidR="00904BBA" w:rsidRDefault="00904BBA">
      <w:pPr>
        <w:pStyle w:val="Subsection"/>
      </w:pPr>
      <w:r>
        <w:tab/>
        <w:t>(2)</w:t>
      </w:r>
      <w:r>
        <w:tab/>
        <w:t>A person must not drive a vehicle carrying a freight container on any part of the prohibited road.</w:t>
      </w:r>
    </w:p>
    <w:p w14:paraId="4A8FD650" w14:textId="77777777" w:rsidR="00904BBA" w:rsidRDefault="00904BBA">
      <w:pPr>
        <w:pStyle w:val="Penstart"/>
      </w:pPr>
      <w:r>
        <w:tab/>
        <w:t>Points: 3</w:t>
      </w:r>
      <w:r>
        <w:tab/>
        <w:t>Modified penalty: 2 PU</w:t>
      </w:r>
    </w:p>
    <w:p w14:paraId="0B1DA95C" w14:textId="77777777" w:rsidR="00904BBA" w:rsidRDefault="00904BBA">
      <w:pPr>
        <w:pStyle w:val="Subsection"/>
      </w:pPr>
      <w:r>
        <w:tab/>
        <w:t>(3)</w:t>
      </w:r>
      <w:r>
        <w:tab/>
        <w:t xml:space="preserve">Subregulation (2) does not apply to a vehicle that is carrying a freight container for delivery to, or collection from, an address — </w:t>
      </w:r>
    </w:p>
    <w:p w14:paraId="0BF6F04A" w14:textId="77777777" w:rsidR="00904BBA" w:rsidRDefault="00904BBA">
      <w:pPr>
        <w:pStyle w:val="Indenta"/>
      </w:pPr>
      <w:r>
        <w:tab/>
        <w:t>(a)</w:t>
      </w:r>
      <w:r>
        <w:tab/>
        <w:t>on the prohibited road; or</w:t>
      </w:r>
    </w:p>
    <w:p w14:paraId="1B6CED66" w14:textId="77777777" w:rsidR="00904BBA" w:rsidRDefault="00904BBA">
      <w:pPr>
        <w:pStyle w:val="Indenta"/>
      </w:pPr>
      <w:r>
        <w:tab/>
        <w:t>(b)</w:t>
      </w:r>
      <w:r>
        <w:tab/>
        <w:t>within the O’Connor Industrial Area.</w:t>
      </w:r>
    </w:p>
    <w:p w14:paraId="3CDC2378" w14:textId="77777777" w:rsidR="00904BBA" w:rsidRDefault="00904BBA">
      <w:pPr>
        <w:pStyle w:val="Subsection"/>
      </w:pPr>
      <w:r>
        <w:tab/>
        <w:t>(4)</w:t>
      </w:r>
      <w:r>
        <w:tab/>
        <w:t>The commission of an offence under subregulation (2) is not affected by whether or not signage mentioned in regulation 138B is displayed.</w:t>
      </w:r>
    </w:p>
    <w:p w14:paraId="64497C06" w14:textId="77777777" w:rsidR="00904BBA" w:rsidRDefault="00904BBA">
      <w:pPr>
        <w:pStyle w:val="Footnotesection"/>
        <w:rPr>
          <w:sz w:val="20"/>
        </w:rPr>
      </w:pPr>
      <w:r>
        <w:tab/>
        <w:t>[Regulation 138A inserted: Gazette 23 Dec 2014 p. 4921</w:t>
      </w:r>
      <w:r>
        <w:noBreakHyphen/>
        <w:t>2.]</w:t>
      </w:r>
    </w:p>
    <w:p w14:paraId="7227CC51" w14:textId="77777777" w:rsidR="00904BBA" w:rsidRDefault="00904BBA">
      <w:pPr>
        <w:pStyle w:val="Heading5"/>
      </w:pPr>
      <w:bookmarkStart w:id="550" w:name="_Toc229508979"/>
      <w:bookmarkStart w:id="551" w:name="_Toc216771348"/>
      <w:r>
        <w:rPr>
          <w:rStyle w:val="CharSectno"/>
        </w:rPr>
        <w:t>138B</w:t>
      </w:r>
      <w:r>
        <w:t>.</w:t>
      </w:r>
      <w:r>
        <w:tab/>
        <w:t>Signs</w:t>
      </w:r>
      <w:bookmarkEnd w:id="550"/>
      <w:bookmarkEnd w:id="551"/>
    </w:p>
    <w:p w14:paraId="7BD62CF8" w14:textId="77777777" w:rsidR="00904BBA" w:rsidRDefault="00904BBA">
      <w:pPr>
        <w:pStyle w:val="Subsection"/>
      </w:pPr>
      <w:r>
        <w:tab/>
      </w:r>
      <w:r>
        <w:tab/>
        <w:t>The Commissioner of Main Roads may authorise the display of signage to inform the public of the prohibition in regulation 138A.</w:t>
      </w:r>
    </w:p>
    <w:p w14:paraId="62881583" w14:textId="77777777" w:rsidR="00904BBA" w:rsidRDefault="00904BBA">
      <w:pPr>
        <w:pStyle w:val="Footnotesection"/>
        <w:rPr>
          <w:sz w:val="20"/>
        </w:rPr>
      </w:pPr>
      <w:r>
        <w:tab/>
        <w:t>[Regulation 138B inserted: Gazette 23 Dec 2014 p. 4922.]</w:t>
      </w:r>
    </w:p>
    <w:p w14:paraId="19AE2054" w14:textId="77777777" w:rsidR="00904BBA" w:rsidRDefault="00904BBA">
      <w:pPr>
        <w:pStyle w:val="Heading2"/>
      </w:pPr>
      <w:bookmarkStart w:id="552" w:name="_Toc226712621"/>
      <w:bookmarkStart w:id="553" w:name="_Toc226713685"/>
      <w:bookmarkStart w:id="554" w:name="_Toc229508980"/>
      <w:bookmarkStart w:id="555" w:name="_Toc216427270"/>
      <w:bookmarkStart w:id="556" w:name="_Toc216428097"/>
      <w:bookmarkStart w:id="557" w:name="_Toc216771349"/>
      <w:r>
        <w:rPr>
          <w:rStyle w:val="CharPartNo"/>
        </w:rPr>
        <w:t>Part 12</w:t>
      </w:r>
      <w:r>
        <w:t xml:space="preserve"> — </w:t>
      </w:r>
      <w:r>
        <w:rPr>
          <w:rStyle w:val="CharPartText"/>
        </w:rPr>
        <w:t>Restrictions on stopping and parking</w:t>
      </w:r>
      <w:bookmarkEnd w:id="552"/>
      <w:bookmarkEnd w:id="553"/>
      <w:bookmarkEnd w:id="554"/>
      <w:bookmarkEnd w:id="555"/>
      <w:bookmarkEnd w:id="556"/>
      <w:bookmarkEnd w:id="557"/>
    </w:p>
    <w:p w14:paraId="481AF2E8" w14:textId="77777777" w:rsidR="00904BBA" w:rsidRDefault="00904BBA">
      <w:pPr>
        <w:pStyle w:val="Heading3"/>
      </w:pPr>
      <w:bookmarkStart w:id="558" w:name="_Toc226712622"/>
      <w:bookmarkStart w:id="559" w:name="_Toc226713686"/>
      <w:bookmarkStart w:id="560" w:name="_Toc229508981"/>
      <w:bookmarkStart w:id="561" w:name="_Toc216427271"/>
      <w:bookmarkStart w:id="562" w:name="_Toc216428098"/>
      <w:bookmarkStart w:id="563" w:name="_Toc216771350"/>
      <w:r>
        <w:rPr>
          <w:rStyle w:val="CharDivNo"/>
        </w:rPr>
        <w:t>Division 1</w:t>
      </w:r>
      <w:r>
        <w:t xml:space="preserve"> — </w:t>
      </w:r>
      <w:r>
        <w:rPr>
          <w:rStyle w:val="CharDivText"/>
        </w:rPr>
        <w:t>General</w:t>
      </w:r>
      <w:bookmarkEnd w:id="558"/>
      <w:bookmarkEnd w:id="559"/>
      <w:bookmarkEnd w:id="560"/>
      <w:bookmarkEnd w:id="561"/>
      <w:bookmarkEnd w:id="562"/>
      <w:bookmarkEnd w:id="563"/>
    </w:p>
    <w:p w14:paraId="4CE5978E" w14:textId="77777777" w:rsidR="00904BBA" w:rsidRDefault="00904BBA">
      <w:pPr>
        <w:pStyle w:val="Heading5"/>
        <w:rPr>
          <w:snapToGrid w:val="0"/>
        </w:rPr>
      </w:pPr>
      <w:bookmarkStart w:id="564" w:name="_Toc229508982"/>
      <w:bookmarkStart w:id="565" w:name="_Toc216771351"/>
      <w:r>
        <w:rPr>
          <w:rStyle w:val="CharSectno"/>
        </w:rPr>
        <w:t>138</w:t>
      </w:r>
      <w:r>
        <w:rPr>
          <w:snapToGrid w:val="0"/>
        </w:rPr>
        <w:t>.</w:t>
      </w:r>
      <w:r>
        <w:rPr>
          <w:snapToGrid w:val="0"/>
        </w:rPr>
        <w:tab/>
        <w:t>Stopping in an emergency etc. or to comply with another regulation</w:t>
      </w:r>
      <w:bookmarkEnd w:id="564"/>
      <w:bookmarkEnd w:id="565"/>
    </w:p>
    <w:p w14:paraId="1EF4044B" w14:textId="77777777" w:rsidR="00904BBA" w:rsidRDefault="00904BBA">
      <w:pPr>
        <w:pStyle w:val="Subsection"/>
        <w:rPr>
          <w:snapToGrid w:val="0"/>
        </w:rPr>
      </w:pPr>
      <w:r>
        <w:rPr>
          <w:snapToGrid w:val="0"/>
        </w:rPr>
        <w:tab/>
      </w:r>
      <w:r>
        <w:rPr>
          <w:snapToGrid w:val="0"/>
        </w:rPr>
        <w:tab/>
        <w:t>It is a defence to the prosecution of a driver for an offence against a provision of this Part, or against a regulation that refers to this regulation, if —</w:t>
      </w:r>
    </w:p>
    <w:p w14:paraId="125585B2" w14:textId="77777777" w:rsidR="00904BBA" w:rsidRDefault="00904BBA">
      <w:pPr>
        <w:pStyle w:val="Indenta"/>
        <w:rPr>
          <w:snapToGrid w:val="0"/>
        </w:rPr>
      </w:pPr>
      <w:r>
        <w:rPr>
          <w:snapToGrid w:val="0"/>
        </w:rPr>
        <w:tab/>
        <w:t>(a)</w:t>
      </w:r>
      <w:r>
        <w:rPr>
          <w:snapToGrid w:val="0"/>
        </w:rPr>
        <w:tab/>
        <w:t>the driver stops at a particular place, or in a particular way, to avoid a collision, and the driver stops for no longer than is necessary to avoid the collision; or</w:t>
      </w:r>
    </w:p>
    <w:p w14:paraId="75F6A5F9" w14:textId="77777777" w:rsidR="00904BBA" w:rsidRDefault="00904BBA">
      <w:pPr>
        <w:pStyle w:val="Indenta"/>
        <w:rPr>
          <w:snapToGrid w:val="0"/>
        </w:rPr>
      </w:pPr>
      <w:r>
        <w:rPr>
          <w:snapToGrid w:val="0"/>
        </w:rPr>
        <w:tab/>
        <w:t>(b)</w:t>
      </w:r>
      <w:r>
        <w:rPr>
          <w:snapToGrid w:val="0"/>
        </w:rPr>
        <w:tab/>
        <w:t>the driver stops at a particular place, or in a particular way, because the driver’s vehicle is disabled, and the driver stops for no longer than is necessary for the vehicle to be moved safely to a place where the driver is permitted to park the vehicle under these regulations; or</w:t>
      </w:r>
    </w:p>
    <w:p w14:paraId="124A3706" w14:textId="77777777" w:rsidR="00904BBA" w:rsidRDefault="00904BBA">
      <w:pPr>
        <w:pStyle w:val="Indenta"/>
        <w:rPr>
          <w:snapToGrid w:val="0"/>
        </w:rPr>
      </w:pPr>
      <w:r>
        <w:rPr>
          <w:snapToGrid w:val="0"/>
        </w:rPr>
        <w:tab/>
        <w:t>(c)</w:t>
      </w:r>
      <w:r>
        <w:rPr>
          <w:snapToGrid w:val="0"/>
        </w:rPr>
        <w:tab/>
        <w:t>the driver stops at a particular place, or in a particular way, because the driver or a passenger is assisting with a disabled vehicle, and the driver stops for no longer than is necessary for the disabled vehicle to be moved safely to a place where the driver of the disabled vehicle is permitted to park that vehicle under these regulations; or</w:t>
      </w:r>
    </w:p>
    <w:p w14:paraId="442D9481" w14:textId="77777777" w:rsidR="00904BBA" w:rsidRDefault="00904BBA">
      <w:pPr>
        <w:pStyle w:val="Indenta"/>
        <w:rPr>
          <w:snapToGrid w:val="0"/>
        </w:rPr>
      </w:pPr>
      <w:r>
        <w:rPr>
          <w:snapToGrid w:val="0"/>
        </w:rPr>
        <w:tab/>
        <w:t>(d)</w:t>
      </w:r>
      <w:r>
        <w:rPr>
          <w:snapToGrid w:val="0"/>
        </w:rPr>
        <w:tab/>
        <w:t>the driver stops at a particular place, or in a particular way, to deal with a medical or other emergency, and the driver stops for no longer than is necessary in the circumstances; or</w:t>
      </w:r>
    </w:p>
    <w:p w14:paraId="23A702F7" w14:textId="77777777" w:rsidR="00904BBA" w:rsidRDefault="00904BBA">
      <w:pPr>
        <w:pStyle w:val="Indenta"/>
        <w:keepNext/>
        <w:rPr>
          <w:snapToGrid w:val="0"/>
        </w:rPr>
      </w:pPr>
      <w:r>
        <w:rPr>
          <w:snapToGrid w:val="0"/>
        </w:rPr>
        <w:tab/>
        <w:t>(e)</w:t>
      </w:r>
      <w:r>
        <w:rPr>
          <w:snapToGrid w:val="0"/>
        </w:rPr>
        <w:tab/>
        <w:t>the driver stops at a particular place, or in a particular way, because the condition of the driver, a passenger, or the driver’s vehicle makes it necessary for the driver to stop in the interests of safety, and the driver stops for no longer than is necessary in the circumstances; or</w:t>
      </w:r>
    </w:p>
    <w:p w14:paraId="592978FF" w14:textId="77777777" w:rsidR="00904BBA" w:rsidRDefault="00904BBA">
      <w:pPr>
        <w:pStyle w:val="Indenta"/>
        <w:keepNext/>
        <w:keepLines/>
        <w:rPr>
          <w:snapToGrid w:val="0"/>
        </w:rPr>
      </w:pPr>
      <w:r>
        <w:rPr>
          <w:snapToGrid w:val="0"/>
        </w:rPr>
        <w:tab/>
        <w:t>(f)</w:t>
      </w:r>
      <w:r>
        <w:rPr>
          <w:snapToGrid w:val="0"/>
        </w:rPr>
        <w:tab/>
        <w:t>the driver stops at a particular place, or in a particular way, to comply with another provision of these regulations or a provision of another law, and the driver stops for no longer than is necessary to comply with the other provision.</w:t>
      </w:r>
    </w:p>
    <w:p w14:paraId="2713C27A" w14:textId="77777777" w:rsidR="00904BBA" w:rsidRDefault="00904BBA">
      <w:pPr>
        <w:pStyle w:val="MiscellaneousBody"/>
        <w:tabs>
          <w:tab w:val="left" w:pos="851"/>
        </w:tabs>
        <w:spacing w:before="120" w:after="80"/>
        <w:rPr>
          <w:i/>
        </w:rPr>
      </w:pPr>
      <w:r>
        <w:rPr>
          <w:i/>
        </w:rPr>
        <w:tab/>
        <w:t>Example for paragraph (e)</w:t>
      </w:r>
    </w:p>
    <w:p w14:paraId="3C18951E" w14:textId="77777777" w:rsidR="00904BBA" w:rsidRDefault="00904BBA">
      <w:pPr>
        <w:pStyle w:val="MiscellaneousBody"/>
        <w:spacing w:before="0" w:line="240" w:lineRule="auto"/>
        <w:ind w:left="851"/>
        <w:rPr>
          <w:sz w:val="20"/>
        </w:rPr>
      </w:pPr>
      <w:r>
        <w:rPr>
          <w:sz w:val="20"/>
        </w:rPr>
        <w:t>If a driver stops at an intersection at a stop line, “stop” sign, or traffic</w:t>
      </w:r>
      <w:r>
        <w:rPr>
          <w:sz w:val="20"/>
        </w:rPr>
        <w:noBreakHyphen/>
        <w:t>control signals, or to give way to a vehicle, in accordance with these regulations, the driver does not commit an offence under a regulation prohibiting the driver from stopping in or near an intersection.</w:t>
      </w:r>
    </w:p>
    <w:p w14:paraId="161D6EBA" w14:textId="77777777" w:rsidR="00904BBA" w:rsidRDefault="00904BBA">
      <w:pPr>
        <w:pStyle w:val="Heading5"/>
        <w:rPr>
          <w:snapToGrid w:val="0"/>
        </w:rPr>
      </w:pPr>
      <w:bookmarkStart w:id="566" w:name="_Toc229508983"/>
      <w:bookmarkStart w:id="567" w:name="_Toc216771352"/>
      <w:r>
        <w:rPr>
          <w:rStyle w:val="CharSectno"/>
        </w:rPr>
        <w:t>139</w:t>
      </w:r>
      <w:r>
        <w:rPr>
          <w:snapToGrid w:val="0"/>
        </w:rPr>
        <w:t>.</w:t>
      </w:r>
      <w:r>
        <w:rPr>
          <w:snapToGrid w:val="0"/>
        </w:rPr>
        <w:tab/>
      </w:r>
      <w:r>
        <w:t>Application of this Part to bicycles and electric rideable devices</w:t>
      </w:r>
      <w:bookmarkEnd w:id="566"/>
      <w:bookmarkEnd w:id="567"/>
    </w:p>
    <w:p w14:paraId="022D8C59" w14:textId="77777777" w:rsidR="00904BBA" w:rsidRDefault="00904BBA">
      <w:pPr>
        <w:pStyle w:val="Subsection"/>
        <w:rPr>
          <w:snapToGrid w:val="0"/>
        </w:rPr>
      </w:pPr>
      <w:r>
        <w:rPr>
          <w:snapToGrid w:val="0"/>
        </w:rPr>
        <w:tab/>
      </w:r>
      <w:r>
        <w:rPr>
          <w:snapToGrid w:val="0"/>
        </w:rPr>
        <w:tab/>
        <w:t>This Part does not apply to a</w:t>
      </w:r>
      <w:r>
        <w:t xml:space="preserve"> bicycle or electric rideable device that is parked at or in a rack or rail used for the parking of bicycles or electric rideable devices.</w:t>
      </w:r>
    </w:p>
    <w:p w14:paraId="286DDD58" w14:textId="77777777" w:rsidR="00904BBA" w:rsidRDefault="00904BBA">
      <w:pPr>
        <w:pStyle w:val="Footnotesection"/>
      </w:pPr>
      <w:r>
        <w:tab/>
        <w:t>[Regulation 139 amended: SL 2021/200 r. 40.]</w:t>
      </w:r>
    </w:p>
    <w:p w14:paraId="19D1367D" w14:textId="77777777" w:rsidR="00904BBA" w:rsidRDefault="00904BBA">
      <w:pPr>
        <w:pStyle w:val="Heading3"/>
      </w:pPr>
      <w:bookmarkStart w:id="568" w:name="_Toc226712625"/>
      <w:bookmarkStart w:id="569" w:name="_Toc226713689"/>
      <w:bookmarkStart w:id="570" w:name="_Toc229508984"/>
      <w:bookmarkStart w:id="571" w:name="_Toc216427274"/>
      <w:bookmarkStart w:id="572" w:name="_Toc216428101"/>
      <w:bookmarkStart w:id="573" w:name="_Toc216771353"/>
      <w:r>
        <w:rPr>
          <w:rStyle w:val="CharDivNo"/>
        </w:rPr>
        <w:t>Division 2</w:t>
      </w:r>
      <w:r>
        <w:t xml:space="preserve"> — </w:t>
      </w:r>
      <w:r>
        <w:rPr>
          <w:rStyle w:val="CharDivText"/>
        </w:rPr>
        <w:t>No stopping and no parking signs, and yellow edge lines</w:t>
      </w:r>
      <w:bookmarkEnd w:id="568"/>
      <w:bookmarkEnd w:id="569"/>
      <w:bookmarkEnd w:id="570"/>
      <w:bookmarkEnd w:id="571"/>
      <w:bookmarkEnd w:id="572"/>
      <w:bookmarkEnd w:id="573"/>
    </w:p>
    <w:p w14:paraId="0A2428C3" w14:textId="77777777" w:rsidR="00904BBA" w:rsidRDefault="00904BBA">
      <w:pPr>
        <w:pStyle w:val="Heading5"/>
        <w:rPr>
          <w:snapToGrid w:val="0"/>
        </w:rPr>
      </w:pPr>
      <w:bookmarkStart w:id="574" w:name="_Toc229508985"/>
      <w:bookmarkStart w:id="575" w:name="_Toc216771354"/>
      <w:r>
        <w:rPr>
          <w:rStyle w:val="CharSectno"/>
        </w:rPr>
        <w:t>140</w:t>
      </w:r>
      <w:r>
        <w:rPr>
          <w:snapToGrid w:val="0"/>
        </w:rPr>
        <w:t>.</w:t>
      </w:r>
      <w:r>
        <w:rPr>
          <w:snapToGrid w:val="0"/>
        </w:rPr>
        <w:tab/>
        <w:t>No stopping signs</w:t>
      </w:r>
      <w:bookmarkEnd w:id="574"/>
      <w:bookmarkEnd w:id="575"/>
    </w:p>
    <w:p w14:paraId="283C8207" w14:textId="77777777" w:rsidR="00904BBA" w:rsidRDefault="00904BBA">
      <w:pPr>
        <w:pStyle w:val="Subsection"/>
        <w:rPr>
          <w:snapToGrid w:val="0"/>
        </w:rPr>
      </w:pPr>
      <w:r>
        <w:rPr>
          <w:snapToGrid w:val="0"/>
        </w:rPr>
        <w:tab/>
      </w:r>
      <w:r>
        <w:rPr>
          <w:snapToGrid w:val="0"/>
        </w:rPr>
        <w:tab/>
        <w:t>A driver must not stop on a length of carriageway, or in an area, to which a “no stopping” sign applies.</w:t>
      </w:r>
    </w:p>
    <w:p w14:paraId="3455216F" w14:textId="77777777" w:rsidR="00904BBA" w:rsidRDefault="00904BBA">
      <w:pPr>
        <w:pStyle w:val="Penstart"/>
        <w:rPr>
          <w:snapToGrid w:val="0"/>
        </w:rPr>
      </w:pPr>
      <w:r>
        <w:rPr>
          <w:snapToGrid w:val="0"/>
        </w:rPr>
        <w:tab/>
        <w:t>Modified penalty: 1 PU</w:t>
      </w:r>
    </w:p>
    <w:p w14:paraId="40F05F77" w14:textId="77777777" w:rsidR="00904BBA" w:rsidRDefault="00904BBA">
      <w:pPr>
        <w:keepNext/>
        <w:spacing w:before="120"/>
        <w:ind w:left="992"/>
        <w:jc w:val="center"/>
        <w:rPr>
          <w:rFonts w:ascii="Arial" w:hAnsi="Arial"/>
        </w:rPr>
      </w:pPr>
      <w:r>
        <w:rPr>
          <w:rFonts w:ascii="Arial" w:hAnsi="Arial"/>
        </w:rPr>
        <w:t>No stopping signs</w:t>
      </w:r>
    </w:p>
    <w:tbl>
      <w:tblPr>
        <w:tblW w:w="0" w:type="auto"/>
        <w:tblInd w:w="1100" w:type="dxa"/>
        <w:tblLayout w:type="fixed"/>
        <w:tblLook w:val="0000" w:firstRow="0" w:lastRow="0" w:firstColumn="0" w:lastColumn="0" w:noHBand="0" w:noVBand="0"/>
      </w:tblPr>
      <w:tblGrid>
        <w:gridCol w:w="3096"/>
        <w:gridCol w:w="3096"/>
      </w:tblGrid>
      <w:tr w:rsidR="00AF4452" w14:paraId="187F53FB" w14:textId="77777777">
        <w:trPr>
          <w:cantSplit/>
        </w:trPr>
        <w:tc>
          <w:tcPr>
            <w:tcW w:w="3096" w:type="dxa"/>
          </w:tcPr>
          <w:p w14:paraId="608B1E49" w14:textId="77777777" w:rsidR="00904BBA" w:rsidRDefault="00904BBA">
            <w:pPr>
              <w:keepNext/>
              <w:spacing w:before="80"/>
              <w:jc w:val="center"/>
              <w:rPr>
                <w:rFonts w:ascii="Arial" w:hAnsi="Arial"/>
              </w:rPr>
            </w:pPr>
            <w:r>
              <w:rPr>
                <w:rFonts w:ascii="Arial" w:hAnsi="Arial"/>
              </w:rPr>
              <w:t xml:space="preserve">No stopping sign </w:t>
            </w:r>
            <w:r>
              <w:rPr>
                <w:rFonts w:ascii="Arial" w:hAnsi="Arial"/>
              </w:rPr>
              <w:br/>
              <w:t>(for a length of carriageway)</w:t>
            </w:r>
          </w:p>
          <w:p w14:paraId="5415D05A" w14:textId="77777777" w:rsidR="00904BBA" w:rsidRDefault="00904BBA">
            <w:pPr>
              <w:keepNext/>
              <w:spacing w:before="60"/>
              <w:jc w:val="center"/>
              <w:rPr>
                <w:rFonts w:ascii="Arial" w:hAnsi="Arial"/>
                <w:i/>
                <w:sz w:val="16"/>
              </w:rPr>
            </w:pPr>
            <w:r>
              <w:rPr>
                <w:rFonts w:ascii="Arial" w:hAnsi="Arial"/>
                <w:i/>
                <w:sz w:val="16"/>
              </w:rPr>
              <w:t>(circle, slash and arrow in red)</w:t>
            </w:r>
          </w:p>
        </w:tc>
        <w:tc>
          <w:tcPr>
            <w:tcW w:w="3096" w:type="dxa"/>
          </w:tcPr>
          <w:p w14:paraId="63E6F3DF" w14:textId="77777777" w:rsidR="00904BBA" w:rsidRDefault="00904BBA">
            <w:pPr>
              <w:keepNext/>
              <w:spacing w:before="80"/>
              <w:jc w:val="center"/>
              <w:rPr>
                <w:rFonts w:ascii="Arial" w:hAnsi="Arial"/>
              </w:rPr>
            </w:pPr>
            <w:r>
              <w:rPr>
                <w:rFonts w:ascii="Arial" w:hAnsi="Arial"/>
              </w:rPr>
              <w:t xml:space="preserve">No stopping sign </w:t>
            </w:r>
            <w:r>
              <w:rPr>
                <w:rFonts w:ascii="Arial" w:hAnsi="Arial"/>
              </w:rPr>
              <w:br/>
              <w:t>(for an area)</w:t>
            </w:r>
          </w:p>
          <w:p w14:paraId="2E26906C" w14:textId="77777777" w:rsidR="00904BBA" w:rsidRDefault="00904BBA">
            <w:pPr>
              <w:keepNext/>
              <w:spacing w:before="60"/>
              <w:jc w:val="center"/>
              <w:rPr>
                <w:rFonts w:ascii="Arial" w:hAnsi="Arial"/>
              </w:rPr>
            </w:pPr>
            <w:r>
              <w:rPr>
                <w:rFonts w:ascii="Arial" w:hAnsi="Arial"/>
                <w:i/>
                <w:sz w:val="16"/>
              </w:rPr>
              <w:t>(circle and slash in red)</w:t>
            </w:r>
          </w:p>
        </w:tc>
      </w:tr>
      <w:tr w:rsidR="00AF4452" w14:paraId="3CA4832F" w14:textId="77777777">
        <w:trPr>
          <w:cantSplit/>
        </w:trPr>
        <w:tc>
          <w:tcPr>
            <w:tcW w:w="3096" w:type="dxa"/>
          </w:tcPr>
          <w:p w14:paraId="67C5885E" w14:textId="77777777" w:rsidR="00904BBA" w:rsidRDefault="00904BBA">
            <w:pPr>
              <w:keepNext/>
              <w:spacing w:before="100"/>
              <w:jc w:val="center"/>
            </w:pPr>
            <w:r>
              <w:rPr>
                <w:noProof/>
              </w:rPr>
              <w:drawing>
                <wp:inline distT="0" distB="0" distL="0" distR="0" wp14:anchorId="31381A68" wp14:editId="5059D16F">
                  <wp:extent cx="534429" cy="1044000"/>
                  <wp:effectExtent l="0" t="0" r="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4429" cy="1044000"/>
                          </a:xfrm>
                          <a:prstGeom prst="rect">
                            <a:avLst/>
                          </a:prstGeom>
                          <a:noFill/>
                          <a:ln>
                            <a:noFill/>
                          </a:ln>
                        </pic:spPr>
                      </pic:pic>
                    </a:graphicData>
                  </a:graphic>
                </wp:inline>
              </w:drawing>
            </w:r>
          </w:p>
        </w:tc>
        <w:tc>
          <w:tcPr>
            <w:tcW w:w="3096" w:type="dxa"/>
          </w:tcPr>
          <w:p w14:paraId="200D633B" w14:textId="77777777" w:rsidR="00904BBA" w:rsidRDefault="00904BBA">
            <w:pPr>
              <w:keepNext/>
              <w:spacing w:before="100"/>
              <w:jc w:val="center"/>
            </w:pPr>
            <w:r>
              <w:rPr>
                <w:noProof/>
              </w:rPr>
              <w:drawing>
                <wp:inline distT="0" distB="0" distL="0" distR="0" wp14:anchorId="20C47E5F" wp14:editId="2D30BD55">
                  <wp:extent cx="807857" cy="1044000"/>
                  <wp:effectExtent l="0" t="0" r="0" b="381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r>
    </w:tbl>
    <w:p w14:paraId="0E49771F"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these signs.</w:t>
      </w:r>
    </w:p>
    <w:p w14:paraId="336B99F5" w14:textId="77777777" w:rsidR="00904BBA" w:rsidRDefault="00904BBA">
      <w:pPr>
        <w:pStyle w:val="MiscellaneousBody"/>
        <w:tabs>
          <w:tab w:val="left" w:pos="851"/>
        </w:tabs>
        <w:ind w:left="840" w:hanging="840"/>
        <w:rPr>
          <w:sz w:val="20"/>
        </w:rPr>
      </w:pPr>
      <w:r>
        <w:rPr>
          <w:i/>
          <w:sz w:val="20"/>
        </w:rPr>
        <w:tab/>
        <w:t>Note</w:t>
      </w:r>
      <w:r>
        <w:rPr>
          <w:sz w:val="20"/>
        </w:rPr>
        <w:t>   A “no stopping” sign may have an arrow pointing in a different direction and anything on the sign may be differently arranged.</w:t>
      </w:r>
    </w:p>
    <w:p w14:paraId="41FE2099" w14:textId="77777777" w:rsidR="00904BBA" w:rsidRDefault="00904BBA">
      <w:pPr>
        <w:pStyle w:val="Footnotesection"/>
        <w:rPr>
          <w:sz w:val="20"/>
        </w:rPr>
      </w:pPr>
      <w:r>
        <w:tab/>
        <w:t>[Regulation 140 amended: SL 2020/253 r. 28.]</w:t>
      </w:r>
    </w:p>
    <w:p w14:paraId="4D356A31" w14:textId="77777777" w:rsidR="00904BBA" w:rsidRDefault="00904BBA">
      <w:pPr>
        <w:pStyle w:val="Heading5"/>
        <w:spacing w:before="0"/>
        <w:rPr>
          <w:snapToGrid w:val="0"/>
        </w:rPr>
      </w:pPr>
      <w:bookmarkStart w:id="576" w:name="_Toc229508986"/>
      <w:bookmarkStart w:id="577" w:name="_Toc216771355"/>
      <w:r>
        <w:rPr>
          <w:rStyle w:val="CharSectno"/>
        </w:rPr>
        <w:t>141</w:t>
      </w:r>
      <w:r>
        <w:rPr>
          <w:snapToGrid w:val="0"/>
        </w:rPr>
        <w:t>.</w:t>
      </w:r>
      <w:r>
        <w:rPr>
          <w:snapToGrid w:val="0"/>
        </w:rPr>
        <w:tab/>
        <w:t>No parking signs</w:t>
      </w:r>
      <w:bookmarkEnd w:id="576"/>
      <w:bookmarkEnd w:id="577"/>
    </w:p>
    <w:p w14:paraId="1537C720" w14:textId="77777777" w:rsidR="00904BBA" w:rsidRDefault="00904BBA">
      <w:pPr>
        <w:pStyle w:val="Subsection"/>
        <w:spacing w:before="120"/>
        <w:rPr>
          <w:snapToGrid w:val="0"/>
        </w:rPr>
      </w:pPr>
      <w:r>
        <w:rPr>
          <w:snapToGrid w:val="0"/>
        </w:rPr>
        <w:tab/>
        <w:t>(1)</w:t>
      </w:r>
      <w:r>
        <w:rPr>
          <w:snapToGrid w:val="0"/>
        </w:rPr>
        <w:tab/>
        <w:t>A driver must not stop on a length of carriageway or in an area to which a “no parking” sign applies, unless the driver —</w:t>
      </w:r>
    </w:p>
    <w:p w14:paraId="17DECAA1" w14:textId="77777777" w:rsidR="00904BBA" w:rsidRDefault="00904BBA">
      <w:pPr>
        <w:pStyle w:val="Indenta"/>
        <w:rPr>
          <w:snapToGrid w:val="0"/>
        </w:rPr>
      </w:pPr>
      <w:r>
        <w:rPr>
          <w:snapToGrid w:val="0"/>
        </w:rPr>
        <w:tab/>
        <w:t>(a)</w:t>
      </w:r>
      <w:r>
        <w:rPr>
          <w:snapToGrid w:val="0"/>
        </w:rPr>
        <w:tab/>
        <w:t>is dropping off, or picking up, passengers or goods; and</w:t>
      </w:r>
    </w:p>
    <w:p w14:paraId="59103836" w14:textId="77777777" w:rsidR="00904BBA" w:rsidRDefault="00904BBA">
      <w:pPr>
        <w:pStyle w:val="Indenta"/>
      </w:pPr>
      <w:r>
        <w:rPr>
          <w:snapToGrid w:val="0"/>
        </w:rPr>
        <w:tab/>
        <w:t>(b)</w:t>
      </w:r>
      <w:r>
        <w:rPr>
          <w:snapToGrid w:val="0"/>
        </w:rPr>
        <w:tab/>
      </w:r>
      <w:r>
        <w:t>does not leave the vehicle unattended; and</w:t>
      </w:r>
    </w:p>
    <w:p w14:paraId="5E495285" w14:textId="77777777" w:rsidR="00904BBA" w:rsidRDefault="00904BBA">
      <w:pPr>
        <w:pStyle w:val="Indenta"/>
      </w:pPr>
      <w:r>
        <w:tab/>
        <w:t>(c)</w:t>
      </w:r>
      <w:r>
        <w:tab/>
        <w:t>completes the dropping off, or picking up, of the passengers or goods, and drives on, as soon as possible and, in any case, within the required time after stopping.</w:t>
      </w:r>
    </w:p>
    <w:p w14:paraId="3DEFAF87" w14:textId="77777777" w:rsidR="00904BBA" w:rsidRDefault="00904BBA">
      <w:pPr>
        <w:pStyle w:val="Penstart"/>
        <w:rPr>
          <w:snapToGrid w:val="0"/>
        </w:rPr>
      </w:pPr>
      <w:r>
        <w:rPr>
          <w:snapToGrid w:val="0"/>
        </w:rPr>
        <w:tab/>
        <w:t>Modified penalty: 1 PU</w:t>
      </w:r>
    </w:p>
    <w:p w14:paraId="2F2DA782" w14:textId="77777777" w:rsidR="00904BBA" w:rsidRDefault="00904BBA">
      <w:pPr>
        <w:pStyle w:val="Subsection"/>
        <w:spacing w:before="120"/>
      </w:pPr>
      <w:r>
        <w:rPr>
          <w:snapToGrid w:val="0"/>
        </w:rPr>
        <w:tab/>
        <w:t>(2)</w:t>
      </w:r>
      <w:r>
        <w:rPr>
          <w:snapToGrid w:val="0"/>
        </w:rPr>
        <w:tab/>
      </w:r>
      <w:r>
        <w:t>In this regulation —</w:t>
      </w:r>
    </w:p>
    <w:p w14:paraId="057FFB6D" w14:textId="77777777" w:rsidR="00904BBA" w:rsidRDefault="00904BBA">
      <w:pPr>
        <w:pStyle w:val="Defstart"/>
      </w:pPr>
      <w:r>
        <w:tab/>
      </w:r>
      <w:r>
        <w:rPr>
          <w:rStyle w:val="CharDefText"/>
        </w:rPr>
        <w:t>required time</w:t>
      </w:r>
      <w:r>
        <w:t xml:space="preserve"> means — </w:t>
      </w:r>
    </w:p>
    <w:p w14:paraId="19DD25DE" w14:textId="77777777" w:rsidR="00904BBA" w:rsidRDefault="00904BBA">
      <w:pPr>
        <w:pStyle w:val="Defpara"/>
      </w:pPr>
      <w:r>
        <w:tab/>
        <w:t>(a)</w:t>
      </w:r>
      <w:r>
        <w:tab/>
        <w:t>if information on or with the sign indicates a time — the indicated time; or</w:t>
      </w:r>
    </w:p>
    <w:p w14:paraId="54028200" w14:textId="77777777" w:rsidR="00904BBA" w:rsidRDefault="00904BBA">
      <w:pPr>
        <w:pStyle w:val="Defpara"/>
      </w:pPr>
      <w:r>
        <w:tab/>
        <w:t>(b)</w:t>
      </w:r>
      <w:r>
        <w:tab/>
        <w:t>if there is no indicated time — 2 minutes; or</w:t>
      </w:r>
    </w:p>
    <w:p w14:paraId="7F42175B" w14:textId="77777777" w:rsidR="00904BBA" w:rsidRDefault="00904BBA">
      <w:pPr>
        <w:pStyle w:val="Defpara"/>
        <w:keepNext/>
      </w:pPr>
      <w:r>
        <w:tab/>
        <w:t>(c)</w:t>
      </w:r>
      <w:r>
        <w:tab/>
        <w:t>if there is no indicated time, or the indicated time is less than 5 minutes, and regulation 174 applies to the driver — 5 minutes;</w:t>
      </w:r>
    </w:p>
    <w:p w14:paraId="25870AB3" w14:textId="77777777" w:rsidR="00904BBA" w:rsidRDefault="00904BBA">
      <w:pPr>
        <w:pStyle w:val="Defstart"/>
      </w:pPr>
      <w:r>
        <w:tab/>
      </w:r>
      <w:r>
        <w:rPr>
          <w:rStyle w:val="CharDefText"/>
        </w:rPr>
        <w:t>unattended</w:t>
      </w:r>
      <w:r>
        <w:t>, in relation to a vehicle, means that the driver has left the vehicle so that the driver is more than 3 m from the closest point of the vehicle.</w:t>
      </w:r>
    </w:p>
    <w:p w14:paraId="48B24C9E" w14:textId="77777777" w:rsidR="00904BBA" w:rsidRDefault="00904BBA">
      <w:pPr>
        <w:keepNext/>
        <w:spacing w:before="100"/>
        <w:ind w:left="992"/>
        <w:jc w:val="center"/>
        <w:rPr>
          <w:rFonts w:ascii="Arial" w:hAnsi="Arial"/>
        </w:rPr>
      </w:pPr>
      <w:r>
        <w:rPr>
          <w:rFonts w:ascii="Arial" w:hAnsi="Arial"/>
        </w:rPr>
        <w:t>No parking signs</w:t>
      </w:r>
    </w:p>
    <w:tbl>
      <w:tblPr>
        <w:tblW w:w="0" w:type="auto"/>
        <w:tblInd w:w="1100" w:type="dxa"/>
        <w:tblLayout w:type="fixed"/>
        <w:tblLook w:val="0000" w:firstRow="0" w:lastRow="0" w:firstColumn="0" w:lastColumn="0" w:noHBand="0" w:noVBand="0"/>
      </w:tblPr>
      <w:tblGrid>
        <w:gridCol w:w="3096"/>
        <w:gridCol w:w="3096"/>
      </w:tblGrid>
      <w:tr w:rsidR="00AF4452" w14:paraId="0788933B" w14:textId="77777777">
        <w:trPr>
          <w:cantSplit/>
        </w:trPr>
        <w:tc>
          <w:tcPr>
            <w:tcW w:w="3096" w:type="dxa"/>
          </w:tcPr>
          <w:p w14:paraId="7B323032" w14:textId="77777777" w:rsidR="00904BBA" w:rsidRDefault="00904BBA">
            <w:pPr>
              <w:keepNext/>
              <w:spacing w:before="80" w:after="40"/>
              <w:jc w:val="center"/>
              <w:rPr>
                <w:rFonts w:ascii="Arial" w:hAnsi="Arial"/>
              </w:rPr>
            </w:pPr>
            <w:r>
              <w:rPr>
                <w:rFonts w:ascii="Arial" w:hAnsi="Arial"/>
              </w:rPr>
              <w:t xml:space="preserve">No parking sign </w:t>
            </w:r>
            <w:r>
              <w:rPr>
                <w:rFonts w:ascii="Arial" w:hAnsi="Arial"/>
              </w:rPr>
              <w:br/>
              <w:t>(for a length of carriageway)</w:t>
            </w:r>
          </w:p>
          <w:p w14:paraId="4F6FF675" w14:textId="77777777" w:rsidR="00904BBA" w:rsidRDefault="00904BBA">
            <w:pPr>
              <w:keepNext/>
              <w:spacing w:before="80" w:after="40"/>
              <w:jc w:val="center"/>
              <w:rPr>
                <w:rFonts w:ascii="Arial" w:hAnsi="Arial"/>
              </w:rPr>
            </w:pPr>
            <w:r>
              <w:rPr>
                <w:rFonts w:ascii="Arial" w:hAnsi="Arial"/>
                <w:i/>
                <w:sz w:val="16"/>
              </w:rPr>
              <w:t>(circle, slash and arrow in red)</w:t>
            </w:r>
          </w:p>
        </w:tc>
        <w:tc>
          <w:tcPr>
            <w:tcW w:w="3096" w:type="dxa"/>
          </w:tcPr>
          <w:p w14:paraId="154ECFEE" w14:textId="77777777" w:rsidR="00904BBA" w:rsidRDefault="00904BBA">
            <w:pPr>
              <w:keepNext/>
              <w:spacing w:before="80" w:after="40"/>
              <w:jc w:val="center"/>
              <w:rPr>
                <w:rFonts w:ascii="Arial" w:hAnsi="Arial"/>
              </w:rPr>
            </w:pPr>
            <w:r>
              <w:rPr>
                <w:rFonts w:ascii="Arial" w:hAnsi="Arial"/>
              </w:rPr>
              <w:t>No parking sign</w:t>
            </w:r>
            <w:r>
              <w:rPr>
                <w:rFonts w:ascii="Arial" w:hAnsi="Arial"/>
              </w:rPr>
              <w:br/>
              <w:t>(for an area)</w:t>
            </w:r>
          </w:p>
          <w:p w14:paraId="0B8BA6BF" w14:textId="77777777" w:rsidR="00904BBA" w:rsidRDefault="00904BBA">
            <w:pPr>
              <w:keepNext/>
              <w:spacing w:before="80" w:after="40"/>
              <w:jc w:val="center"/>
              <w:rPr>
                <w:rFonts w:ascii="Arial" w:hAnsi="Arial"/>
              </w:rPr>
            </w:pPr>
            <w:r>
              <w:rPr>
                <w:rFonts w:ascii="Arial" w:hAnsi="Arial"/>
                <w:i/>
                <w:sz w:val="16"/>
              </w:rPr>
              <w:t>(circle and slash in red</w:t>
            </w:r>
          </w:p>
        </w:tc>
      </w:tr>
      <w:tr w:rsidR="00AF4452" w14:paraId="536B0303" w14:textId="77777777">
        <w:trPr>
          <w:cantSplit/>
        </w:trPr>
        <w:tc>
          <w:tcPr>
            <w:tcW w:w="3096" w:type="dxa"/>
          </w:tcPr>
          <w:p w14:paraId="1D84E77F" w14:textId="77777777" w:rsidR="00904BBA" w:rsidRDefault="00904BBA">
            <w:pPr>
              <w:widowControl w:val="0"/>
              <w:spacing w:before="180" w:after="120"/>
              <w:jc w:val="center"/>
            </w:pPr>
            <w:r>
              <w:rPr>
                <w:noProof/>
              </w:rPr>
              <w:drawing>
                <wp:inline distT="0" distB="0" distL="0" distR="0" wp14:anchorId="41DC2FE9" wp14:editId="3726C2CE">
                  <wp:extent cx="553071" cy="1044000"/>
                  <wp:effectExtent l="0" t="0" r="0" b="381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071" cy="1044000"/>
                          </a:xfrm>
                          <a:prstGeom prst="rect">
                            <a:avLst/>
                          </a:prstGeom>
                          <a:noFill/>
                          <a:ln>
                            <a:noFill/>
                          </a:ln>
                        </pic:spPr>
                      </pic:pic>
                    </a:graphicData>
                  </a:graphic>
                </wp:inline>
              </w:drawing>
            </w:r>
          </w:p>
        </w:tc>
        <w:tc>
          <w:tcPr>
            <w:tcW w:w="3096" w:type="dxa"/>
          </w:tcPr>
          <w:p w14:paraId="0EB1BB4C" w14:textId="77777777" w:rsidR="00904BBA" w:rsidRDefault="00904BBA">
            <w:pPr>
              <w:keepNext/>
              <w:spacing w:before="180" w:after="120"/>
              <w:jc w:val="center"/>
            </w:pPr>
            <w:r>
              <w:rPr>
                <w:noProof/>
              </w:rPr>
              <w:drawing>
                <wp:inline distT="0" distB="0" distL="0" distR="0" wp14:anchorId="650C2569" wp14:editId="1E041F6A">
                  <wp:extent cx="807857" cy="1044000"/>
                  <wp:effectExtent l="0" t="0" r="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r>
    </w:tbl>
    <w:p w14:paraId="4B5F70F7"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each of these signs.</w:t>
      </w:r>
    </w:p>
    <w:p w14:paraId="277D9CA2" w14:textId="77777777" w:rsidR="00904BBA" w:rsidRDefault="00904BBA">
      <w:pPr>
        <w:pStyle w:val="MiscellaneousBody"/>
        <w:keepNext/>
        <w:tabs>
          <w:tab w:val="left" w:pos="851"/>
        </w:tabs>
        <w:spacing w:before="80"/>
        <w:ind w:left="839" w:hanging="839"/>
        <w:rPr>
          <w:sz w:val="20"/>
        </w:rPr>
      </w:pPr>
      <w:r>
        <w:rPr>
          <w:i/>
          <w:sz w:val="20"/>
        </w:rPr>
        <w:tab/>
        <w:t>Note</w:t>
      </w:r>
      <w:r>
        <w:rPr>
          <w:sz w:val="20"/>
        </w:rPr>
        <w:t>   A “no parking” sign may have an arrow pointing in a different direction and anything on the sign may be differently arranged.</w:t>
      </w:r>
    </w:p>
    <w:p w14:paraId="18EEB1B8" w14:textId="77777777" w:rsidR="00904BBA" w:rsidRDefault="00904BBA">
      <w:pPr>
        <w:pStyle w:val="Footnotesection"/>
        <w:rPr>
          <w:sz w:val="20"/>
        </w:rPr>
      </w:pPr>
      <w:r>
        <w:tab/>
        <w:t>[Regulation 141 amended: Gazette 13 Nov 2009 p. 4592; SL 2020/253 r. 28.]</w:t>
      </w:r>
    </w:p>
    <w:p w14:paraId="1824A288" w14:textId="77777777" w:rsidR="00904BBA" w:rsidRDefault="00904BBA">
      <w:pPr>
        <w:pStyle w:val="Heading5"/>
        <w:keepNext w:val="0"/>
        <w:keepLines w:val="0"/>
        <w:rPr>
          <w:snapToGrid w:val="0"/>
        </w:rPr>
      </w:pPr>
      <w:bookmarkStart w:id="578" w:name="_Toc229508987"/>
      <w:bookmarkStart w:id="579" w:name="_Toc216771356"/>
      <w:r>
        <w:rPr>
          <w:rStyle w:val="CharSectno"/>
        </w:rPr>
        <w:t>142</w:t>
      </w:r>
      <w:r>
        <w:rPr>
          <w:snapToGrid w:val="0"/>
        </w:rPr>
        <w:t>.</w:t>
      </w:r>
      <w:r>
        <w:rPr>
          <w:snapToGrid w:val="0"/>
        </w:rPr>
        <w:tab/>
        <w:t>No stopping on carriageway with yellow edge line</w:t>
      </w:r>
      <w:bookmarkEnd w:id="578"/>
      <w:bookmarkEnd w:id="579"/>
    </w:p>
    <w:p w14:paraId="507C0835" w14:textId="77777777" w:rsidR="00904BBA" w:rsidRDefault="00904BBA">
      <w:pPr>
        <w:pStyle w:val="Subsection"/>
        <w:keepNext/>
        <w:rPr>
          <w:snapToGrid w:val="0"/>
        </w:rPr>
      </w:pPr>
      <w:r>
        <w:rPr>
          <w:snapToGrid w:val="0"/>
        </w:rPr>
        <w:tab/>
      </w:r>
      <w:r>
        <w:rPr>
          <w:snapToGrid w:val="0"/>
        </w:rPr>
        <w:tab/>
        <w:t>A driver must not stop at the side of a carriageway marked with a continuous yellow edge line.</w:t>
      </w:r>
    </w:p>
    <w:p w14:paraId="4153BA10" w14:textId="77777777" w:rsidR="00904BBA" w:rsidRDefault="00904BBA">
      <w:pPr>
        <w:pStyle w:val="Penstart"/>
        <w:rPr>
          <w:snapToGrid w:val="0"/>
        </w:rPr>
      </w:pPr>
      <w:r>
        <w:rPr>
          <w:snapToGrid w:val="0"/>
        </w:rPr>
        <w:tab/>
        <w:t>Modified penalty: 1 PU</w:t>
      </w:r>
    </w:p>
    <w:p w14:paraId="4415C55D" w14:textId="77777777" w:rsidR="00904BBA" w:rsidRDefault="00904BBA">
      <w:pPr>
        <w:pStyle w:val="Footnotesection"/>
        <w:rPr>
          <w:sz w:val="20"/>
        </w:rPr>
      </w:pPr>
      <w:r>
        <w:tab/>
        <w:t>[Regulation 142 amended: SL 2020/253 r. 28.]</w:t>
      </w:r>
    </w:p>
    <w:p w14:paraId="12415A8D" w14:textId="77777777" w:rsidR="00904BBA" w:rsidRDefault="00904BBA">
      <w:pPr>
        <w:pStyle w:val="Heading3"/>
      </w:pPr>
      <w:bookmarkStart w:id="580" w:name="_Toc226712629"/>
      <w:bookmarkStart w:id="581" w:name="_Toc226713693"/>
      <w:bookmarkStart w:id="582" w:name="_Toc229508988"/>
      <w:bookmarkStart w:id="583" w:name="_Toc216427278"/>
      <w:bookmarkStart w:id="584" w:name="_Toc216428105"/>
      <w:bookmarkStart w:id="585" w:name="_Toc216771357"/>
      <w:r>
        <w:rPr>
          <w:rStyle w:val="CharDivNo"/>
        </w:rPr>
        <w:t>Division 3</w:t>
      </w:r>
      <w:r>
        <w:t xml:space="preserve"> — </w:t>
      </w:r>
      <w:r>
        <w:rPr>
          <w:rStyle w:val="CharDivText"/>
        </w:rPr>
        <w:t>Stopping at intersections and crossings</w:t>
      </w:r>
      <w:bookmarkEnd w:id="580"/>
      <w:bookmarkEnd w:id="581"/>
      <w:bookmarkEnd w:id="582"/>
      <w:bookmarkEnd w:id="583"/>
      <w:bookmarkEnd w:id="584"/>
      <w:bookmarkEnd w:id="585"/>
    </w:p>
    <w:p w14:paraId="703B9DEC" w14:textId="77777777" w:rsidR="00904BBA" w:rsidRDefault="00904BBA">
      <w:pPr>
        <w:pStyle w:val="Heading5"/>
        <w:spacing w:before="240"/>
        <w:rPr>
          <w:snapToGrid w:val="0"/>
        </w:rPr>
      </w:pPr>
      <w:bookmarkStart w:id="586" w:name="_Toc229508989"/>
      <w:bookmarkStart w:id="587" w:name="_Toc216771358"/>
      <w:r>
        <w:rPr>
          <w:rStyle w:val="CharSectno"/>
        </w:rPr>
        <w:t>143</w:t>
      </w:r>
      <w:r>
        <w:rPr>
          <w:snapToGrid w:val="0"/>
        </w:rPr>
        <w:t>.</w:t>
      </w:r>
      <w:r>
        <w:rPr>
          <w:snapToGrid w:val="0"/>
        </w:rPr>
        <w:tab/>
        <w:t>Prohibited stopping places</w:t>
      </w:r>
      <w:bookmarkEnd w:id="586"/>
      <w:bookmarkEnd w:id="587"/>
    </w:p>
    <w:p w14:paraId="3A266A9C" w14:textId="77777777" w:rsidR="00904BBA" w:rsidRDefault="00904BBA">
      <w:pPr>
        <w:pStyle w:val="Subsection"/>
        <w:keepNext/>
        <w:rPr>
          <w:snapToGrid w:val="0"/>
        </w:rPr>
      </w:pPr>
      <w:r>
        <w:rPr>
          <w:snapToGrid w:val="0"/>
        </w:rPr>
        <w:tab/>
        <w:t>(1)</w:t>
      </w:r>
      <w:r>
        <w:rPr>
          <w:snapToGrid w:val="0"/>
        </w:rPr>
        <w:tab/>
        <w:t>A person must not stop a vehicle so that any portion of the vehicle is in an intersection, unless permitted to do so by this regulation.</w:t>
      </w:r>
    </w:p>
    <w:p w14:paraId="6ED4B085" w14:textId="77777777" w:rsidR="00904BBA" w:rsidRDefault="00904BBA">
      <w:pPr>
        <w:pStyle w:val="Penstart"/>
        <w:spacing w:before="100"/>
        <w:rPr>
          <w:snapToGrid w:val="0"/>
        </w:rPr>
      </w:pPr>
      <w:r>
        <w:rPr>
          <w:snapToGrid w:val="0"/>
        </w:rPr>
        <w:tab/>
        <w:t>Modified penalty: 1 PU</w:t>
      </w:r>
    </w:p>
    <w:p w14:paraId="7084D3F4" w14:textId="77777777" w:rsidR="00904BBA" w:rsidRDefault="00904BBA">
      <w:pPr>
        <w:pStyle w:val="Subsection"/>
        <w:rPr>
          <w:snapToGrid w:val="0"/>
        </w:rPr>
      </w:pPr>
      <w:r>
        <w:rPr>
          <w:snapToGrid w:val="0"/>
        </w:rPr>
        <w:tab/>
        <w:t>(2)</w:t>
      </w:r>
      <w:r>
        <w:rPr>
          <w:snapToGrid w:val="0"/>
        </w:rPr>
        <w:tab/>
        <w:t>A person must not stop a vehicle on a carriageway within 20 m from the nearest point of an intersecting carriageway at an intersection with traffic</w:t>
      </w:r>
      <w:r>
        <w:rPr>
          <w:snapToGrid w:val="0"/>
        </w:rPr>
        <w:noBreakHyphen/>
        <w:t>control signals, unless the driver stops at a place on a length of carriageway, or in an area, to which a parking control sign applies and the driver is permitted to stop at that place under these regulations.</w:t>
      </w:r>
    </w:p>
    <w:p w14:paraId="32C41860" w14:textId="77777777" w:rsidR="00904BBA" w:rsidRDefault="00904BBA">
      <w:pPr>
        <w:pStyle w:val="Penstart"/>
        <w:spacing w:before="120"/>
        <w:rPr>
          <w:snapToGrid w:val="0"/>
        </w:rPr>
      </w:pPr>
      <w:r>
        <w:rPr>
          <w:snapToGrid w:val="0"/>
        </w:rPr>
        <w:tab/>
        <w:t>Modified penalty: 1 PU</w:t>
      </w:r>
    </w:p>
    <w:p w14:paraId="27E7E189" w14:textId="77777777" w:rsidR="00904BBA" w:rsidRDefault="00904BBA">
      <w:pPr>
        <w:pStyle w:val="Subsection"/>
        <w:keepNext/>
        <w:spacing w:before="200"/>
        <w:rPr>
          <w:snapToGrid w:val="0"/>
        </w:rPr>
      </w:pPr>
      <w:r>
        <w:rPr>
          <w:snapToGrid w:val="0"/>
        </w:rPr>
        <w:tab/>
        <w:t>(3)</w:t>
      </w:r>
      <w:r>
        <w:rPr>
          <w:snapToGrid w:val="0"/>
        </w:rPr>
        <w:tab/>
        <w:t>A person must not stop a vehicle on a carriageway so that any portion of the vehicle is within 10 m of the prolongation of the nearer edge of any intersecting carriageway (without traffic</w:t>
      </w:r>
      <w:r>
        <w:rPr>
          <w:snapToGrid w:val="0"/>
        </w:rPr>
        <w:noBreakHyphen/>
        <w:t>control signals) intersecting that carriageway on the side on which the vehicle is stopped, unless the person stops —</w:t>
      </w:r>
    </w:p>
    <w:p w14:paraId="05C40343" w14:textId="77777777" w:rsidR="00904BBA" w:rsidRDefault="00904BBA">
      <w:pPr>
        <w:pStyle w:val="Indenta"/>
        <w:spacing w:before="100"/>
        <w:rPr>
          <w:snapToGrid w:val="0"/>
        </w:rPr>
      </w:pPr>
      <w:r>
        <w:rPr>
          <w:snapToGrid w:val="0"/>
        </w:rPr>
        <w:tab/>
        <w:t>(a)</w:t>
      </w:r>
      <w:r>
        <w:rPr>
          <w:snapToGrid w:val="0"/>
        </w:rPr>
        <w:tab/>
        <w:t>at a place on a carriageway, or in an area, to which a parking control sign applies and the person is permitted to stop at that place under these regulations; or</w:t>
      </w:r>
    </w:p>
    <w:p w14:paraId="4BBDE78C" w14:textId="77777777" w:rsidR="00904BBA" w:rsidRDefault="00904BBA">
      <w:pPr>
        <w:pStyle w:val="Indenta"/>
        <w:spacing w:before="100"/>
        <w:rPr>
          <w:snapToGrid w:val="0"/>
        </w:rPr>
      </w:pPr>
      <w:r>
        <w:rPr>
          <w:snapToGrid w:val="0"/>
        </w:rPr>
        <w:tab/>
        <w:t>(b)</w:t>
      </w:r>
      <w:r>
        <w:rPr>
          <w:snapToGrid w:val="0"/>
        </w:rPr>
        <w:tab/>
        <w:t>if the intersection is a T</w:t>
      </w:r>
      <w:r>
        <w:rPr>
          <w:snapToGrid w:val="0"/>
        </w:rPr>
        <w:noBreakHyphen/>
        <w:t>intersection — along the continuous side of the continuing road at the intersection.</w:t>
      </w:r>
    </w:p>
    <w:p w14:paraId="4F68C744" w14:textId="77777777" w:rsidR="00904BBA" w:rsidRDefault="00904BBA">
      <w:pPr>
        <w:pStyle w:val="Penstart"/>
        <w:spacing w:before="120" w:after="120"/>
        <w:rPr>
          <w:snapToGrid w:val="0"/>
        </w:rPr>
      </w:pPr>
      <w:r>
        <w:rPr>
          <w:snapToGrid w:val="0"/>
        </w:rPr>
        <w:tab/>
        <w:t>Modified penalty: 1 PU</w:t>
      </w:r>
    </w:p>
    <w:p w14:paraId="01B15AA4" w14:textId="77777777" w:rsidR="00904BBA" w:rsidRDefault="00904BBA">
      <w:pPr>
        <w:keepNext/>
        <w:widowControl w:val="0"/>
        <w:spacing w:before="160" w:after="120" w:line="200" w:lineRule="exact"/>
        <w:ind w:left="992"/>
        <w:jc w:val="center"/>
        <w:rPr>
          <w:rFonts w:ascii="Arial" w:hAnsi="Arial"/>
        </w:rPr>
      </w:pPr>
      <w:r>
        <w:rPr>
          <w:rFonts w:ascii="Arial" w:hAnsi="Arial"/>
        </w:rPr>
        <w:t>Example 1</w:t>
      </w:r>
    </w:p>
    <w:p w14:paraId="0BEEFE61" w14:textId="77777777" w:rsidR="00904BBA" w:rsidRDefault="00904BBA">
      <w:pPr>
        <w:keepNext/>
        <w:keepLines/>
        <w:spacing w:before="120"/>
        <w:ind w:left="992"/>
        <w:jc w:val="center"/>
        <w:rPr>
          <w:rFonts w:ascii="Arial" w:hAnsi="Arial"/>
        </w:rPr>
      </w:pPr>
      <w:r>
        <w:rPr>
          <w:rFonts w:ascii="Arial" w:hAnsi="Arial"/>
        </w:rPr>
        <w:t>Measurement of distance — intersection with traffic</w:t>
      </w:r>
      <w:r>
        <w:rPr>
          <w:rFonts w:ascii="Arial" w:hAnsi="Arial"/>
        </w:rPr>
        <w:noBreakHyphen/>
        <w:t>control signals</w:t>
      </w:r>
    </w:p>
    <w:p w14:paraId="6AA17693" w14:textId="77777777" w:rsidR="00904BBA" w:rsidRDefault="00904BBA">
      <w:pPr>
        <w:spacing w:before="120" w:after="40"/>
        <w:ind w:left="992"/>
        <w:jc w:val="center"/>
      </w:pPr>
      <w:r>
        <w:rPr>
          <w:noProof/>
        </w:rPr>
        <w:drawing>
          <wp:inline distT="0" distB="0" distL="0" distR="0" wp14:anchorId="1F35D910" wp14:editId="6FD4ED16">
            <wp:extent cx="2266950" cy="139065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66950" cy="1390650"/>
                    </a:xfrm>
                    <a:prstGeom prst="rect">
                      <a:avLst/>
                    </a:prstGeom>
                    <a:noFill/>
                    <a:ln>
                      <a:noFill/>
                    </a:ln>
                  </pic:spPr>
                </pic:pic>
              </a:graphicData>
            </a:graphic>
          </wp:inline>
        </w:drawing>
      </w:r>
    </w:p>
    <w:p w14:paraId="4F4EE419" w14:textId="77777777" w:rsidR="00904BBA" w:rsidRDefault="00904BBA">
      <w:pPr>
        <w:keepNext/>
        <w:spacing w:before="240"/>
        <w:ind w:left="992"/>
        <w:jc w:val="center"/>
        <w:rPr>
          <w:rFonts w:ascii="Arial" w:hAnsi="Arial"/>
        </w:rPr>
      </w:pPr>
      <w:r>
        <w:rPr>
          <w:rFonts w:ascii="Arial" w:hAnsi="Arial"/>
        </w:rPr>
        <w:t>Example 2</w:t>
      </w:r>
    </w:p>
    <w:p w14:paraId="2091638F" w14:textId="77777777" w:rsidR="00904BBA" w:rsidRDefault="00904BBA">
      <w:pPr>
        <w:keepNext/>
        <w:spacing w:before="120"/>
        <w:ind w:left="992"/>
        <w:jc w:val="center"/>
        <w:rPr>
          <w:rFonts w:ascii="Arial" w:hAnsi="Arial"/>
        </w:rPr>
      </w:pPr>
      <w:r>
        <w:rPr>
          <w:rFonts w:ascii="Arial" w:hAnsi="Arial"/>
        </w:rPr>
        <w:t>Measurement of distance — T</w:t>
      </w:r>
      <w:r>
        <w:rPr>
          <w:rFonts w:ascii="Arial" w:hAnsi="Arial"/>
        </w:rPr>
        <w:noBreakHyphen/>
        <w:t>intersection without traffic lights</w:t>
      </w:r>
    </w:p>
    <w:p w14:paraId="04A51B93" w14:textId="77777777" w:rsidR="00904BBA" w:rsidRDefault="00904BBA">
      <w:pPr>
        <w:spacing w:before="120" w:after="40"/>
        <w:ind w:left="992"/>
        <w:jc w:val="center"/>
      </w:pPr>
      <w:r>
        <w:rPr>
          <w:noProof/>
        </w:rPr>
        <w:drawing>
          <wp:inline distT="0" distB="0" distL="0" distR="0" wp14:anchorId="5698609F" wp14:editId="2EBFA8E0">
            <wp:extent cx="1879600" cy="2076450"/>
            <wp:effectExtent l="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879600" cy="2076450"/>
                    </a:xfrm>
                    <a:prstGeom prst="rect">
                      <a:avLst/>
                    </a:prstGeom>
                    <a:noFill/>
                    <a:ln>
                      <a:noFill/>
                    </a:ln>
                  </pic:spPr>
                </pic:pic>
              </a:graphicData>
            </a:graphic>
          </wp:inline>
        </w:drawing>
      </w:r>
    </w:p>
    <w:p w14:paraId="4D1F99D6" w14:textId="77777777" w:rsidR="00904BBA" w:rsidRDefault="00904BBA">
      <w:pPr>
        <w:pStyle w:val="Subsection"/>
        <w:keepNext/>
        <w:spacing w:before="0"/>
        <w:rPr>
          <w:snapToGrid w:val="0"/>
        </w:rPr>
      </w:pPr>
      <w:r>
        <w:rPr>
          <w:snapToGrid w:val="0"/>
        </w:rPr>
        <w:tab/>
        <w:t>(4)</w:t>
      </w:r>
      <w:r>
        <w:rPr>
          <w:snapToGrid w:val="0"/>
        </w:rPr>
        <w:tab/>
        <w:t>For this regulation, distances are measured in the direction in which the person is or was driving and, where applicable — as shown in the examples.</w:t>
      </w:r>
    </w:p>
    <w:p w14:paraId="505D92DD" w14:textId="77777777" w:rsidR="00904BBA" w:rsidRDefault="00904BBA">
      <w:pPr>
        <w:pStyle w:val="Footnotesection"/>
        <w:rPr>
          <w:sz w:val="20"/>
        </w:rPr>
      </w:pPr>
      <w:r>
        <w:tab/>
        <w:t>[Regulation 143 amended: SL 2020/253 r. 28.]</w:t>
      </w:r>
    </w:p>
    <w:p w14:paraId="30D8063F" w14:textId="77777777" w:rsidR="00904BBA" w:rsidRDefault="00904BBA">
      <w:pPr>
        <w:pStyle w:val="Heading5"/>
        <w:rPr>
          <w:snapToGrid w:val="0"/>
        </w:rPr>
      </w:pPr>
      <w:bookmarkStart w:id="588" w:name="_Toc229508990"/>
      <w:bookmarkStart w:id="589" w:name="_Toc216771359"/>
      <w:r>
        <w:rPr>
          <w:rStyle w:val="CharSectno"/>
        </w:rPr>
        <w:t>144</w:t>
      </w:r>
      <w:r>
        <w:rPr>
          <w:snapToGrid w:val="0"/>
        </w:rPr>
        <w:t>.</w:t>
      </w:r>
      <w:r>
        <w:rPr>
          <w:snapToGrid w:val="0"/>
        </w:rPr>
        <w:tab/>
        <w:t>Stopping on or near children’s crossing or pedestrian crossing</w:t>
      </w:r>
      <w:bookmarkEnd w:id="588"/>
      <w:bookmarkEnd w:id="589"/>
    </w:p>
    <w:p w14:paraId="6A74702F" w14:textId="77777777" w:rsidR="00904BBA" w:rsidRDefault="00904BBA">
      <w:pPr>
        <w:pStyle w:val="Subsection"/>
        <w:spacing w:before="180"/>
        <w:rPr>
          <w:snapToGrid w:val="0"/>
        </w:rPr>
      </w:pPr>
      <w:r>
        <w:rPr>
          <w:snapToGrid w:val="0"/>
        </w:rPr>
        <w:tab/>
        <w:t>(1)</w:t>
      </w:r>
      <w:r>
        <w:rPr>
          <w:snapToGrid w:val="0"/>
        </w:rPr>
        <w:tab/>
        <w:t>This regulation does not apply to a pedestrian crossing at an intersection.</w:t>
      </w:r>
    </w:p>
    <w:p w14:paraId="100097FD" w14:textId="77777777" w:rsidR="00904BBA" w:rsidRDefault="00904BBA">
      <w:pPr>
        <w:pStyle w:val="Subsection"/>
      </w:pPr>
      <w:r>
        <w:tab/>
        <w:t>(2A)</w:t>
      </w:r>
      <w:r>
        <w:tab/>
        <w:t>This regulation does not apply if regulation 62(5) applies.</w:t>
      </w:r>
    </w:p>
    <w:p w14:paraId="01D38162" w14:textId="77777777" w:rsidR="00904BBA" w:rsidRDefault="00904BBA">
      <w:pPr>
        <w:pStyle w:val="Subsection"/>
        <w:keepNext/>
        <w:spacing w:before="180"/>
        <w:rPr>
          <w:snapToGrid w:val="0"/>
        </w:rPr>
      </w:pPr>
      <w:r>
        <w:rPr>
          <w:snapToGrid w:val="0"/>
        </w:rPr>
        <w:tab/>
        <w:t>(2)</w:t>
      </w:r>
      <w:r>
        <w:rPr>
          <w:snapToGrid w:val="0"/>
        </w:rPr>
        <w:tab/>
        <w:t>A person must not stop a vehicle so that any portion of the vehicle is —</w:t>
      </w:r>
    </w:p>
    <w:p w14:paraId="2A17301F" w14:textId="77777777" w:rsidR="00904BBA" w:rsidRDefault="00904BBA">
      <w:pPr>
        <w:pStyle w:val="Indenta"/>
        <w:rPr>
          <w:snapToGrid w:val="0"/>
        </w:rPr>
      </w:pPr>
      <w:r>
        <w:rPr>
          <w:snapToGrid w:val="0"/>
        </w:rPr>
        <w:tab/>
        <w:t>(a)</w:t>
      </w:r>
      <w:r>
        <w:rPr>
          <w:snapToGrid w:val="0"/>
        </w:rPr>
        <w:tab/>
        <w:t>within 20 m of the approach side of a pedestrian crossing or children’s crossing; or</w:t>
      </w:r>
    </w:p>
    <w:p w14:paraId="569DCC7C" w14:textId="77777777" w:rsidR="00904BBA" w:rsidRDefault="00904BBA">
      <w:pPr>
        <w:pStyle w:val="Indenta"/>
        <w:rPr>
          <w:snapToGrid w:val="0"/>
        </w:rPr>
      </w:pPr>
      <w:r>
        <w:rPr>
          <w:snapToGrid w:val="0"/>
        </w:rPr>
        <w:tab/>
        <w:t>(b)</w:t>
      </w:r>
      <w:r>
        <w:rPr>
          <w:snapToGrid w:val="0"/>
        </w:rPr>
        <w:tab/>
        <w:t>within 10 m of the departure side of a pedestrian crossing or children’s crossing,</w:t>
      </w:r>
    </w:p>
    <w:p w14:paraId="7EBA9CDD" w14:textId="77777777" w:rsidR="00904BBA" w:rsidRDefault="00904BBA">
      <w:pPr>
        <w:pStyle w:val="Subsection"/>
        <w:spacing w:before="180"/>
        <w:rPr>
          <w:snapToGrid w:val="0"/>
        </w:rPr>
      </w:pPr>
      <w:r>
        <w:rPr>
          <w:snapToGrid w:val="0"/>
        </w:rPr>
        <w:tab/>
      </w:r>
      <w:r>
        <w:rPr>
          <w:snapToGrid w:val="0"/>
        </w:rPr>
        <w:tab/>
        <w:t>unless the person stops the vehicle at a place on a length of carriageway, or in an area, to which a parking control sign applies and the person is permitted to stop at that place under these regulations.</w:t>
      </w:r>
    </w:p>
    <w:p w14:paraId="5820D919" w14:textId="77777777" w:rsidR="00904BBA" w:rsidRDefault="00904BBA">
      <w:pPr>
        <w:pStyle w:val="Penstart"/>
        <w:rPr>
          <w:snapToGrid w:val="0"/>
        </w:rPr>
      </w:pPr>
      <w:r>
        <w:rPr>
          <w:snapToGrid w:val="0"/>
        </w:rPr>
        <w:tab/>
        <w:t>Modified penalty: 1 PU</w:t>
      </w:r>
    </w:p>
    <w:p w14:paraId="7F357603" w14:textId="77777777" w:rsidR="00904BBA" w:rsidRDefault="00904BBA">
      <w:pPr>
        <w:pStyle w:val="Subsection"/>
        <w:spacing w:before="180"/>
        <w:rPr>
          <w:snapToGrid w:val="0"/>
        </w:rPr>
      </w:pPr>
      <w:r>
        <w:rPr>
          <w:snapToGrid w:val="0"/>
        </w:rPr>
        <w:tab/>
        <w:t>(3)</w:t>
      </w:r>
      <w:r>
        <w:rPr>
          <w:snapToGrid w:val="0"/>
        </w:rPr>
        <w:tab/>
        <w:t>For this regulation, distances are measured in the direction in which the person is or was driving, and as shown in the examples.</w:t>
      </w:r>
    </w:p>
    <w:p w14:paraId="40FD3A70" w14:textId="77777777" w:rsidR="00904BBA" w:rsidRDefault="00904BBA">
      <w:pPr>
        <w:keepNext/>
        <w:spacing w:before="120"/>
        <w:ind w:left="840"/>
        <w:jc w:val="center"/>
        <w:rPr>
          <w:rFonts w:ascii="Arial" w:hAnsi="Arial"/>
        </w:rPr>
      </w:pPr>
      <w:r>
        <w:rPr>
          <w:rFonts w:ascii="Arial" w:hAnsi="Arial"/>
        </w:rPr>
        <w:t>Example 1</w:t>
      </w:r>
    </w:p>
    <w:p w14:paraId="4DB7C383" w14:textId="77777777" w:rsidR="00904BBA" w:rsidRDefault="00904BBA">
      <w:pPr>
        <w:keepNext/>
        <w:keepLines/>
        <w:spacing w:before="120" w:after="120" w:line="200" w:lineRule="exact"/>
        <w:ind w:left="839"/>
        <w:jc w:val="center"/>
      </w:pPr>
      <w:r>
        <w:rPr>
          <w:rFonts w:ascii="Arial" w:hAnsi="Arial"/>
        </w:rPr>
        <w:t>Measurement of distance — children’s crossing</w:t>
      </w:r>
    </w:p>
    <w:p w14:paraId="1DD456DA" w14:textId="77777777" w:rsidR="00904BBA" w:rsidRDefault="00904BBA">
      <w:pPr>
        <w:spacing w:before="180" w:after="120"/>
        <w:ind w:left="839"/>
        <w:jc w:val="center"/>
      </w:pPr>
      <w:r>
        <w:rPr>
          <w:noProof/>
        </w:rPr>
        <w:drawing>
          <wp:inline distT="0" distB="0" distL="0" distR="0" wp14:anchorId="09BE6F8C" wp14:editId="69C9FCFD">
            <wp:extent cx="2124000" cy="111373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124000" cy="1113730"/>
                    </a:xfrm>
                    <a:prstGeom prst="rect">
                      <a:avLst/>
                    </a:prstGeom>
                    <a:noFill/>
                    <a:ln>
                      <a:noFill/>
                    </a:ln>
                  </pic:spPr>
                </pic:pic>
              </a:graphicData>
            </a:graphic>
          </wp:inline>
        </w:drawing>
      </w:r>
    </w:p>
    <w:p w14:paraId="7614B000" w14:textId="77777777" w:rsidR="00904BBA" w:rsidRDefault="00904BBA">
      <w:pPr>
        <w:keepNext/>
        <w:spacing w:before="120"/>
        <w:ind w:left="839"/>
        <w:jc w:val="center"/>
        <w:rPr>
          <w:rFonts w:ascii="Arial" w:hAnsi="Arial"/>
        </w:rPr>
      </w:pPr>
      <w:r>
        <w:rPr>
          <w:rFonts w:ascii="Arial" w:hAnsi="Arial"/>
        </w:rPr>
        <w:t>Example 2</w:t>
      </w:r>
    </w:p>
    <w:p w14:paraId="12B0E2CB" w14:textId="77777777" w:rsidR="00904BBA" w:rsidRDefault="00904BBA">
      <w:pPr>
        <w:keepNext/>
        <w:keepLines/>
        <w:spacing w:before="120" w:after="120" w:line="200" w:lineRule="exact"/>
        <w:ind w:left="839"/>
        <w:jc w:val="center"/>
        <w:rPr>
          <w:rFonts w:ascii="Arial" w:hAnsi="Arial"/>
        </w:rPr>
      </w:pPr>
      <w:r>
        <w:rPr>
          <w:rFonts w:ascii="Arial" w:hAnsi="Arial"/>
        </w:rPr>
        <w:t>Measurement of distance — pedestrian crossing</w:t>
      </w:r>
    </w:p>
    <w:p w14:paraId="26F943B7" w14:textId="77777777" w:rsidR="00904BBA" w:rsidRDefault="00904BBA">
      <w:pPr>
        <w:keepNext/>
        <w:spacing w:before="180" w:after="120"/>
        <w:ind w:left="839"/>
        <w:jc w:val="center"/>
      </w:pPr>
      <w:r>
        <w:rPr>
          <w:noProof/>
        </w:rPr>
        <w:drawing>
          <wp:inline distT="0" distB="0" distL="0" distR="0" wp14:anchorId="04FB596B" wp14:editId="39A219BD">
            <wp:extent cx="2124000" cy="112559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124000" cy="1125592"/>
                    </a:xfrm>
                    <a:prstGeom prst="rect">
                      <a:avLst/>
                    </a:prstGeom>
                    <a:noFill/>
                    <a:ln>
                      <a:noFill/>
                    </a:ln>
                  </pic:spPr>
                </pic:pic>
              </a:graphicData>
            </a:graphic>
          </wp:inline>
        </w:drawing>
      </w:r>
    </w:p>
    <w:p w14:paraId="43A77F46" w14:textId="77777777" w:rsidR="00904BBA" w:rsidRDefault="00904BBA">
      <w:pPr>
        <w:pStyle w:val="Footnotesection"/>
        <w:spacing w:before="160"/>
        <w:ind w:left="890" w:hanging="890"/>
      </w:pPr>
      <w:r>
        <w:tab/>
        <w:t>[Regulation 144 amended: Gazette 31 Dec 2013 p. 6565; SL 2020/253 r. 28.]</w:t>
      </w:r>
    </w:p>
    <w:p w14:paraId="0BCA7853" w14:textId="77777777" w:rsidR="00904BBA" w:rsidRDefault="00904BBA">
      <w:pPr>
        <w:pStyle w:val="Heading5"/>
        <w:spacing w:before="240"/>
        <w:rPr>
          <w:snapToGrid w:val="0"/>
        </w:rPr>
      </w:pPr>
      <w:bookmarkStart w:id="590" w:name="_Toc229508991"/>
      <w:bookmarkStart w:id="591" w:name="_Toc216771360"/>
      <w:r>
        <w:rPr>
          <w:rStyle w:val="CharSectno"/>
        </w:rPr>
        <w:t>145</w:t>
      </w:r>
      <w:r>
        <w:rPr>
          <w:snapToGrid w:val="0"/>
        </w:rPr>
        <w:t>.</w:t>
      </w:r>
      <w:r>
        <w:rPr>
          <w:snapToGrid w:val="0"/>
        </w:rPr>
        <w:tab/>
        <w:t>Stopping on or near marked foot crossing (except at intersection)</w:t>
      </w:r>
      <w:bookmarkEnd w:id="590"/>
      <w:bookmarkEnd w:id="591"/>
    </w:p>
    <w:p w14:paraId="7176BE19" w14:textId="77777777" w:rsidR="00904BBA" w:rsidRDefault="00904BBA">
      <w:pPr>
        <w:pStyle w:val="Subsection"/>
        <w:spacing w:before="180"/>
        <w:rPr>
          <w:snapToGrid w:val="0"/>
        </w:rPr>
      </w:pPr>
      <w:r>
        <w:rPr>
          <w:snapToGrid w:val="0"/>
        </w:rPr>
        <w:tab/>
        <w:t>(1)</w:t>
      </w:r>
      <w:r>
        <w:rPr>
          <w:snapToGrid w:val="0"/>
        </w:rPr>
        <w:tab/>
        <w:t>A driver must not stop on a marked foot crossing that is not at an intersection, or on the carriageway within 10 m before the traffic</w:t>
      </w:r>
      <w:r>
        <w:rPr>
          <w:snapToGrid w:val="0"/>
        </w:rPr>
        <w:noBreakHyphen/>
        <w:t>control signal pole nearest to the driver at the marked foot crossing and 3 m after the marked foot crossing, unless the person stops the vehicle at a place on a length of carriageway, or in an area, to which a parking control sign applies and the person is permitted to stop at that place under these regulations.</w:t>
      </w:r>
    </w:p>
    <w:p w14:paraId="7367BCE4" w14:textId="77777777" w:rsidR="00904BBA" w:rsidRDefault="00904BBA">
      <w:pPr>
        <w:pStyle w:val="Penstart"/>
        <w:spacing w:before="120"/>
        <w:rPr>
          <w:snapToGrid w:val="0"/>
        </w:rPr>
      </w:pPr>
      <w:r>
        <w:rPr>
          <w:snapToGrid w:val="0"/>
        </w:rPr>
        <w:tab/>
        <w:t>Modified penalty: 1 PU</w:t>
      </w:r>
    </w:p>
    <w:p w14:paraId="6DC661C0" w14:textId="77777777" w:rsidR="00904BBA" w:rsidRDefault="00904BBA">
      <w:pPr>
        <w:pStyle w:val="Subsection"/>
        <w:spacing w:before="180"/>
        <w:rPr>
          <w:snapToGrid w:val="0"/>
        </w:rPr>
      </w:pPr>
      <w:r>
        <w:rPr>
          <w:snapToGrid w:val="0"/>
        </w:rPr>
        <w:tab/>
        <w:t>(2)</w:t>
      </w:r>
      <w:r>
        <w:rPr>
          <w:snapToGrid w:val="0"/>
        </w:rPr>
        <w:tab/>
        <w:t>A driver must not enter upon, or attempt to cross, a marked foot crossing if the carriageway beyond it is blocked.</w:t>
      </w:r>
    </w:p>
    <w:p w14:paraId="6EA0E461" w14:textId="77777777" w:rsidR="00904BBA" w:rsidRDefault="00904BBA">
      <w:pPr>
        <w:pStyle w:val="Penstart"/>
        <w:spacing w:before="120"/>
        <w:rPr>
          <w:snapToGrid w:val="0"/>
        </w:rPr>
      </w:pPr>
      <w:r>
        <w:rPr>
          <w:snapToGrid w:val="0"/>
        </w:rPr>
        <w:tab/>
        <w:t>Modified penalty: 1 PU</w:t>
      </w:r>
    </w:p>
    <w:p w14:paraId="2D665127" w14:textId="77777777" w:rsidR="00904BBA" w:rsidRDefault="00904BBA">
      <w:pPr>
        <w:pStyle w:val="MiscellaneousBody"/>
        <w:tabs>
          <w:tab w:val="left" w:pos="851"/>
        </w:tabs>
        <w:spacing w:before="120" w:after="120"/>
        <w:rPr>
          <w:i/>
        </w:rPr>
      </w:pPr>
      <w:r>
        <w:rPr>
          <w:i/>
        </w:rPr>
        <w:tab/>
        <w:t>Examples</w:t>
      </w:r>
    </w:p>
    <w:p w14:paraId="49441F02" w14:textId="77777777" w:rsidR="00904BBA" w:rsidRDefault="00904BBA">
      <w:pPr>
        <w:pStyle w:val="MiscellaneousBody"/>
        <w:spacing w:before="120" w:line="240" w:lineRule="auto"/>
        <w:ind w:left="851"/>
        <w:rPr>
          <w:sz w:val="20"/>
        </w:rPr>
      </w:pPr>
      <w:r>
        <w:rPr>
          <w:sz w:val="20"/>
        </w:rPr>
        <w:t>The carriageway beyond the crossing may be blocked by congested traffic, a disabled vehicle, a collision between vehicles or between a vehicle and a pedestrian, or by a fallen load on the carriageway.</w:t>
      </w:r>
    </w:p>
    <w:p w14:paraId="55666166" w14:textId="77777777" w:rsidR="00904BBA" w:rsidRDefault="00904BBA">
      <w:pPr>
        <w:pStyle w:val="Subsection"/>
        <w:rPr>
          <w:snapToGrid w:val="0"/>
        </w:rPr>
      </w:pPr>
      <w:r>
        <w:rPr>
          <w:snapToGrid w:val="0"/>
        </w:rPr>
        <w:tab/>
        <w:t>(3)</w:t>
      </w:r>
      <w:r>
        <w:rPr>
          <w:snapToGrid w:val="0"/>
        </w:rPr>
        <w:tab/>
        <w:t>For this regulation, distances are measured in the direction in which the person is or was driving, and as shown in the example.</w:t>
      </w:r>
    </w:p>
    <w:p w14:paraId="53B35F71" w14:textId="77777777" w:rsidR="00904BBA" w:rsidRDefault="00904BBA">
      <w:pPr>
        <w:pStyle w:val="MiscellaneousBody"/>
        <w:keepNext/>
        <w:keepLines/>
        <w:tabs>
          <w:tab w:val="left" w:pos="851"/>
        </w:tabs>
        <w:spacing w:before="0" w:after="80"/>
        <w:rPr>
          <w:i/>
        </w:rPr>
      </w:pPr>
      <w:r>
        <w:rPr>
          <w:i/>
        </w:rPr>
        <w:tab/>
        <w:t>Example</w:t>
      </w:r>
    </w:p>
    <w:p w14:paraId="236166A4" w14:textId="77777777" w:rsidR="00904BBA" w:rsidRDefault="00904BBA">
      <w:pPr>
        <w:keepNext/>
        <w:keepLines/>
        <w:spacing w:before="120" w:after="120"/>
        <w:ind w:left="992"/>
        <w:jc w:val="center"/>
        <w:rPr>
          <w:rFonts w:ascii="Arial" w:hAnsi="Arial"/>
        </w:rPr>
      </w:pPr>
      <w:r>
        <w:rPr>
          <w:rFonts w:ascii="Arial" w:hAnsi="Arial"/>
        </w:rPr>
        <w:t>Measurement of distance — marked foot crossing</w:t>
      </w:r>
    </w:p>
    <w:p w14:paraId="6AAB6D54" w14:textId="77777777" w:rsidR="00904BBA" w:rsidRDefault="00904BBA">
      <w:pPr>
        <w:spacing w:before="180" w:after="120"/>
        <w:ind w:left="992"/>
        <w:jc w:val="center"/>
      </w:pPr>
      <w:r>
        <w:rPr>
          <w:noProof/>
        </w:rPr>
        <w:drawing>
          <wp:inline distT="0" distB="0" distL="0" distR="0" wp14:anchorId="1AC24686" wp14:editId="2A183482">
            <wp:extent cx="2160000" cy="120287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160000" cy="1202875"/>
                    </a:xfrm>
                    <a:prstGeom prst="rect">
                      <a:avLst/>
                    </a:prstGeom>
                    <a:noFill/>
                    <a:ln>
                      <a:noFill/>
                    </a:ln>
                  </pic:spPr>
                </pic:pic>
              </a:graphicData>
            </a:graphic>
          </wp:inline>
        </w:drawing>
      </w:r>
    </w:p>
    <w:p w14:paraId="4D8E21DB" w14:textId="77777777" w:rsidR="00904BBA" w:rsidRDefault="00904BBA">
      <w:pPr>
        <w:pStyle w:val="Footnotesection"/>
        <w:spacing w:before="160"/>
        <w:ind w:left="890" w:hanging="890"/>
      </w:pPr>
      <w:r>
        <w:tab/>
        <w:t>[Regulation 145 amended: SL 2020/253 r. 28.]</w:t>
      </w:r>
    </w:p>
    <w:p w14:paraId="60B5AF70" w14:textId="77777777" w:rsidR="00904BBA" w:rsidRDefault="00904BBA">
      <w:pPr>
        <w:pStyle w:val="Heading5"/>
        <w:spacing w:before="280"/>
        <w:rPr>
          <w:snapToGrid w:val="0"/>
        </w:rPr>
      </w:pPr>
      <w:bookmarkStart w:id="592" w:name="_Toc229508992"/>
      <w:bookmarkStart w:id="593" w:name="_Toc216771361"/>
      <w:r>
        <w:rPr>
          <w:rStyle w:val="CharSectno"/>
        </w:rPr>
        <w:t>146</w:t>
      </w:r>
      <w:r>
        <w:rPr>
          <w:snapToGrid w:val="0"/>
        </w:rPr>
        <w:t>.</w:t>
      </w:r>
      <w:r>
        <w:rPr>
          <w:snapToGrid w:val="0"/>
        </w:rPr>
        <w:tab/>
        <w:t>Stopping at or near bicycle crossing lights (except at intersection)</w:t>
      </w:r>
      <w:bookmarkEnd w:id="592"/>
      <w:bookmarkEnd w:id="593"/>
    </w:p>
    <w:p w14:paraId="35185692" w14:textId="77777777" w:rsidR="00904BBA" w:rsidRDefault="00904BBA">
      <w:pPr>
        <w:pStyle w:val="Subsection"/>
        <w:keepNext/>
        <w:spacing w:before="180"/>
        <w:rPr>
          <w:snapToGrid w:val="0"/>
        </w:rPr>
      </w:pPr>
      <w:r>
        <w:rPr>
          <w:snapToGrid w:val="0"/>
        </w:rPr>
        <w:tab/>
        <w:t>(1)</w:t>
      </w:r>
      <w:r>
        <w:rPr>
          <w:snapToGrid w:val="0"/>
        </w:rPr>
        <w:tab/>
        <w:t>This regulation applies to a place on a carriageway —</w:t>
      </w:r>
    </w:p>
    <w:p w14:paraId="01BDF4B0" w14:textId="77777777" w:rsidR="00904BBA" w:rsidRDefault="00904BBA">
      <w:pPr>
        <w:pStyle w:val="Indenta"/>
        <w:rPr>
          <w:snapToGrid w:val="0"/>
        </w:rPr>
      </w:pPr>
      <w:r>
        <w:rPr>
          <w:snapToGrid w:val="0"/>
        </w:rPr>
        <w:tab/>
        <w:t>(a)</w:t>
      </w:r>
      <w:r>
        <w:rPr>
          <w:snapToGrid w:val="0"/>
        </w:rPr>
        <w:tab/>
        <w:t xml:space="preserve">with bicycle crossing lights facing bicycle </w:t>
      </w:r>
      <w:r>
        <w:t>or electric rideable device</w:t>
      </w:r>
      <w:r>
        <w:rPr>
          <w:snapToGrid w:val="0"/>
        </w:rPr>
        <w:t xml:space="preserve"> riders crossing the carriageway; and</w:t>
      </w:r>
    </w:p>
    <w:p w14:paraId="6F60A8A6" w14:textId="77777777" w:rsidR="00904BBA" w:rsidRDefault="00904BBA">
      <w:pPr>
        <w:pStyle w:val="Indenta"/>
        <w:rPr>
          <w:snapToGrid w:val="0"/>
        </w:rPr>
      </w:pPr>
      <w:r>
        <w:rPr>
          <w:snapToGrid w:val="0"/>
        </w:rPr>
        <w:tab/>
        <w:t>(b)</w:t>
      </w:r>
      <w:r>
        <w:rPr>
          <w:snapToGrid w:val="0"/>
        </w:rPr>
        <w:tab/>
        <w:t>with traffic</w:t>
      </w:r>
      <w:r>
        <w:rPr>
          <w:snapToGrid w:val="0"/>
        </w:rPr>
        <w:noBreakHyphen/>
        <w:t>control signals facing traffic travelling on the carriageway; and</w:t>
      </w:r>
    </w:p>
    <w:p w14:paraId="6A32E8A8" w14:textId="77777777" w:rsidR="00904BBA" w:rsidRDefault="00904BBA">
      <w:pPr>
        <w:pStyle w:val="Indenta"/>
        <w:rPr>
          <w:snapToGrid w:val="0"/>
        </w:rPr>
      </w:pPr>
      <w:r>
        <w:rPr>
          <w:snapToGrid w:val="0"/>
        </w:rPr>
        <w:tab/>
        <w:t>(c)</w:t>
      </w:r>
      <w:r>
        <w:rPr>
          <w:snapToGrid w:val="0"/>
        </w:rPr>
        <w:tab/>
        <w:t>that is not at an intersection.</w:t>
      </w:r>
    </w:p>
    <w:p w14:paraId="3E146BA5" w14:textId="77777777" w:rsidR="00904BBA" w:rsidRDefault="00904BBA">
      <w:pPr>
        <w:pStyle w:val="Subsection"/>
        <w:spacing w:before="180"/>
        <w:rPr>
          <w:snapToGrid w:val="0"/>
        </w:rPr>
      </w:pPr>
      <w:r>
        <w:rPr>
          <w:snapToGrid w:val="0"/>
        </w:rPr>
        <w:tab/>
        <w:t>(2)</w:t>
      </w:r>
      <w:r>
        <w:rPr>
          <w:snapToGrid w:val="0"/>
        </w:rPr>
        <w:tab/>
        <w:t>A person must not stop a vehicle within 10 m before the traffic</w:t>
      </w:r>
      <w:r>
        <w:rPr>
          <w:snapToGrid w:val="0"/>
        </w:rPr>
        <w:noBreakHyphen/>
        <w:t>control signals nearest to the person at the place, and 3 m after the traffic</w:t>
      </w:r>
      <w:r>
        <w:rPr>
          <w:snapToGrid w:val="0"/>
        </w:rPr>
        <w:noBreakHyphen/>
        <w:t>control signals, unless the person stops the vehicle at a place on a length of carriageway, or in an area, to which a parking control sign applies and the person is permitted to stop at that place under these regulations.</w:t>
      </w:r>
    </w:p>
    <w:p w14:paraId="30726106" w14:textId="77777777" w:rsidR="00904BBA" w:rsidRDefault="00904BBA">
      <w:pPr>
        <w:pStyle w:val="Penstart"/>
        <w:spacing w:before="120"/>
        <w:rPr>
          <w:snapToGrid w:val="0"/>
        </w:rPr>
      </w:pPr>
      <w:r>
        <w:rPr>
          <w:snapToGrid w:val="0"/>
        </w:rPr>
        <w:tab/>
        <w:t>Modified penalty: 1 PU</w:t>
      </w:r>
    </w:p>
    <w:p w14:paraId="2F00F2FB" w14:textId="77777777" w:rsidR="00904BBA" w:rsidRDefault="00904BBA">
      <w:pPr>
        <w:pStyle w:val="Subsection"/>
        <w:spacing w:before="180"/>
        <w:rPr>
          <w:snapToGrid w:val="0"/>
        </w:rPr>
      </w:pPr>
      <w:r>
        <w:rPr>
          <w:snapToGrid w:val="0"/>
        </w:rPr>
        <w:tab/>
        <w:t>(3)</w:t>
      </w:r>
      <w:r>
        <w:rPr>
          <w:snapToGrid w:val="0"/>
        </w:rPr>
        <w:tab/>
        <w:t>For this regulation, distances are measured in the direction in which the person is or was driving, and as shown in the example.</w:t>
      </w:r>
    </w:p>
    <w:p w14:paraId="52764BD1" w14:textId="77777777" w:rsidR="00904BBA" w:rsidRDefault="00904BBA">
      <w:pPr>
        <w:pStyle w:val="MiscellaneousBody"/>
        <w:keepNext/>
        <w:keepLines/>
        <w:tabs>
          <w:tab w:val="left" w:pos="851"/>
        </w:tabs>
        <w:spacing w:before="60" w:after="60"/>
        <w:rPr>
          <w:i/>
        </w:rPr>
      </w:pPr>
      <w:r>
        <w:rPr>
          <w:i/>
        </w:rPr>
        <w:tab/>
        <w:t>Example</w:t>
      </w:r>
    </w:p>
    <w:p w14:paraId="1F477974" w14:textId="77777777" w:rsidR="00904BBA" w:rsidRDefault="00904BBA">
      <w:pPr>
        <w:keepNext/>
        <w:keepLines/>
        <w:spacing w:before="60" w:after="60"/>
        <w:ind w:left="992"/>
        <w:jc w:val="center"/>
        <w:rPr>
          <w:rFonts w:ascii="Arial" w:hAnsi="Arial"/>
        </w:rPr>
      </w:pPr>
      <w:r>
        <w:rPr>
          <w:rFonts w:ascii="Arial" w:hAnsi="Arial"/>
        </w:rPr>
        <w:t>Measurement of distance — bicycle crossing lights</w:t>
      </w:r>
    </w:p>
    <w:p w14:paraId="140B1988" w14:textId="77777777" w:rsidR="00904BBA" w:rsidRDefault="00904BBA">
      <w:pPr>
        <w:spacing w:before="120" w:after="120"/>
        <w:ind w:left="992"/>
        <w:jc w:val="center"/>
      </w:pPr>
      <w:r>
        <w:rPr>
          <w:noProof/>
        </w:rPr>
        <w:drawing>
          <wp:inline distT="0" distB="0" distL="0" distR="0" wp14:anchorId="7DA3310B" wp14:editId="789D80AF">
            <wp:extent cx="2228410" cy="1240972"/>
            <wp:effectExtent l="0" t="0" r="63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229453" cy="1241553"/>
                    </a:xfrm>
                    <a:prstGeom prst="rect">
                      <a:avLst/>
                    </a:prstGeom>
                    <a:noFill/>
                    <a:ln>
                      <a:noFill/>
                    </a:ln>
                  </pic:spPr>
                </pic:pic>
              </a:graphicData>
            </a:graphic>
          </wp:inline>
        </w:drawing>
      </w:r>
    </w:p>
    <w:p w14:paraId="08DF2757" w14:textId="77777777" w:rsidR="00904BBA" w:rsidRDefault="00904BBA">
      <w:pPr>
        <w:pStyle w:val="Footnotesection"/>
        <w:spacing w:before="80"/>
        <w:ind w:left="890" w:hanging="890"/>
      </w:pPr>
      <w:r>
        <w:tab/>
        <w:t>[Regulation 146 amended: SL 2020/253 r. 28; SL 2021/200 r. 41.]</w:t>
      </w:r>
    </w:p>
    <w:p w14:paraId="73F4D92B" w14:textId="77777777" w:rsidR="00904BBA" w:rsidRDefault="00904BBA">
      <w:pPr>
        <w:pStyle w:val="Heading5"/>
        <w:spacing w:before="240"/>
        <w:rPr>
          <w:snapToGrid w:val="0"/>
        </w:rPr>
      </w:pPr>
      <w:bookmarkStart w:id="594" w:name="_Toc229508993"/>
      <w:bookmarkStart w:id="595" w:name="_Toc216771362"/>
      <w:r>
        <w:rPr>
          <w:rStyle w:val="CharSectno"/>
        </w:rPr>
        <w:t>147</w:t>
      </w:r>
      <w:r>
        <w:rPr>
          <w:snapToGrid w:val="0"/>
        </w:rPr>
        <w:t>.</w:t>
      </w:r>
      <w:r>
        <w:rPr>
          <w:snapToGrid w:val="0"/>
        </w:rPr>
        <w:tab/>
        <w:t>Stopping on or near level crossing</w:t>
      </w:r>
      <w:bookmarkEnd w:id="594"/>
      <w:bookmarkEnd w:id="595"/>
    </w:p>
    <w:p w14:paraId="133C390A" w14:textId="77777777" w:rsidR="00904BBA" w:rsidRDefault="00904BBA">
      <w:pPr>
        <w:pStyle w:val="Subsection"/>
        <w:rPr>
          <w:snapToGrid w:val="0"/>
        </w:rPr>
      </w:pPr>
      <w:r>
        <w:rPr>
          <w:snapToGrid w:val="0"/>
        </w:rPr>
        <w:tab/>
        <w:t>(1)</w:t>
      </w:r>
      <w:r>
        <w:rPr>
          <w:snapToGrid w:val="0"/>
        </w:rPr>
        <w:tab/>
        <w:t>A person must not stop a vehicle on a level crossing, or on a carriageway within 20 m before the nearest rail or track to a driver approaching the crossing and 20 m after the nearest rail or track to a driver leaving the crossing, unless the person stops the vehicle at a place on a length of carriageway, or in an area, to which a parking control sign applies and the person is permitted to stop at that place under these regulations.</w:t>
      </w:r>
    </w:p>
    <w:p w14:paraId="0864F633" w14:textId="77777777" w:rsidR="00904BBA" w:rsidRDefault="00904BBA">
      <w:pPr>
        <w:pStyle w:val="Penstart"/>
        <w:spacing w:before="120"/>
        <w:rPr>
          <w:snapToGrid w:val="0"/>
        </w:rPr>
      </w:pPr>
      <w:r>
        <w:rPr>
          <w:snapToGrid w:val="0"/>
        </w:rPr>
        <w:tab/>
        <w:t>Modified penalty: 1 PU</w:t>
      </w:r>
    </w:p>
    <w:p w14:paraId="2445B388" w14:textId="77777777" w:rsidR="00904BBA" w:rsidRDefault="00904BBA">
      <w:pPr>
        <w:pStyle w:val="Subsection"/>
        <w:keepNext/>
        <w:rPr>
          <w:snapToGrid w:val="0"/>
        </w:rPr>
      </w:pPr>
      <w:r>
        <w:rPr>
          <w:snapToGrid w:val="0"/>
        </w:rPr>
        <w:tab/>
        <w:t>(2)</w:t>
      </w:r>
      <w:r>
        <w:rPr>
          <w:snapToGrid w:val="0"/>
        </w:rPr>
        <w:tab/>
        <w:t>For this regulation, distances are measured in the direction in which the person is or was driving, and as shown in the example.</w:t>
      </w:r>
    </w:p>
    <w:p w14:paraId="21053A4E" w14:textId="77777777" w:rsidR="00904BBA" w:rsidRDefault="00904BBA">
      <w:pPr>
        <w:pStyle w:val="MiscellaneousBody"/>
        <w:keepNext/>
        <w:tabs>
          <w:tab w:val="left" w:pos="851"/>
        </w:tabs>
        <w:spacing w:before="120" w:after="120"/>
        <w:rPr>
          <w:i/>
        </w:rPr>
      </w:pPr>
      <w:r>
        <w:rPr>
          <w:i/>
        </w:rPr>
        <w:tab/>
        <w:t>Example</w:t>
      </w:r>
    </w:p>
    <w:p w14:paraId="609A8A44" w14:textId="77777777" w:rsidR="00904BBA" w:rsidRDefault="00904BBA">
      <w:pPr>
        <w:keepNext/>
        <w:spacing w:before="60" w:after="60"/>
        <w:ind w:left="992"/>
        <w:jc w:val="center"/>
        <w:rPr>
          <w:rFonts w:ascii="Arial" w:hAnsi="Arial"/>
        </w:rPr>
      </w:pPr>
      <w:r>
        <w:rPr>
          <w:rFonts w:ascii="Arial" w:hAnsi="Arial"/>
        </w:rPr>
        <w:t>Measurement of distance — level crossing</w:t>
      </w:r>
    </w:p>
    <w:p w14:paraId="23B73AEE" w14:textId="77777777" w:rsidR="00904BBA" w:rsidRDefault="00904BBA">
      <w:pPr>
        <w:spacing w:before="60" w:after="60"/>
        <w:ind w:left="992"/>
        <w:jc w:val="center"/>
      </w:pPr>
      <w:r>
        <w:rPr>
          <w:noProof/>
        </w:rPr>
        <w:drawing>
          <wp:inline distT="0" distB="0" distL="0" distR="0" wp14:anchorId="4D5EA5FF" wp14:editId="4312FB2F">
            <wp:extent cx="2160000" cy="1021796"/>
            <wp:effectExtent l="0" t="0" r="0" b="698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160000" cy="1021796"/>
                    </a:xfrm>
                    <a:prstGeom prst="rect">
                      <a:avLst/>
                    </a:prstGeom>
                    <a:noFill/>
                    <a:ln>
                      <a:noFill/>
                    </a:ln>
                  </pic:spPr>
                </pic:pic>
              </a:graphicData>
            </a:graphic>
          </wp:inline>
        </w:drawing>
      </w:r>
    </w:p>
    <w:p w14:paraId="475C8956" w14:textId="77777777" w:rsidR="00904BBA" w:rsidRDefault="00904BBA">
      <w:pPr>
        <w:pStyle w:val="Footnotesection"/>
        <w:spacing w:before="80"/>
        <w:ind w:left="890" w:hanging="890"/>
      </w:pPr>
      <w:r>
        <w:tab/>
        <w:t>[Regulation 147 amended: SL 2020/253 r. 28.]</w:t>
      </w:r>
    </w:p>
    <w:p w14:paraId="440D9005" w14:textId="77777777" w:rsidR="00904BBA" w:rsidRDefault="00904BBA">
      <w:pPr>
        <w:pStyle w:val="Heading3"/>
        <w:spacing w:before="300"/>
      </w:pPr>
      <w:bookmarkStart w:id="596" w:name="_Toc226712635"/>
      <w:bookmarkStart w:id="597" w:name="_Toc226713699"/>
      <w:bookmarkStart w:id="598" w:name="_Toc229508994"/>
      <w:bookmarkStart w:id="599" w:name="_Toc216427284"/>
      <w:bookmarkStart w:id="600" w:name="_Toc216428111"/>
      <w:bookmarkStart w:id="601" w:name="_Toc216771363"/>
      <w:r>
        <w:rPr>
          <w:rStyle w:val="CharDivNo"/>
        </w:rPr>
        <w:t>Division 4</w:t>
      </w:r>
      <w:r>
        <w:t xml:space="preserve"> — </w:t>
      </w:r>
      <w:r>
        <w:rPr>
          <w:rStyle w:val="CharDivText"/>
        </w:rPr>
        <w:t>Stopping on clearways and freeways and in emergency stopping bays and lanes and red X lanes</w:t>
      </w:r>
      <w:bookmarkEnd w:id="596"/>
      <w:bookmarkEnd w:id="597"/>
      <w:bookmarkEnd w:id="598"/>
      <w:bookmarkEnd w:id="599"/>
      <w:bookmarkEnd w:id="600"/>
      <w:bookmarkEnd w:id="601"/>
    </w:p>
    <w:p w14:paraId="575AD93F" w14:textId="77777777" w:rsidR="00904BBA" w:rsidRDefault="00904BBA">
      <w:pPr>
        <w:pStyle w:val="Footnoteheading"/>
        <w:keepNext/>
        <w:keepLines/>
      </w:pPr>
      <w:r>
        <w:tab/>
        <w:t>[Heading amended: SL 2020/184 r. 16.]</w:t>
      </w:r>
    </w:p>
    <w:p w14:paraId="534D2006" w14:textId="77777777" w:rsidR="00904BBA" w:rsidRDefault="00904BBA">
      <w:pPr>
        <w:pStyle w:val="Heading5"/>
        <w:keepNext w:val="0"/>
        <w:keepLines w:val="0"/>
        <w:spacing w:before="260"/>
        <w:rPr>
          <w:snapToGrid w:val="0"/>
        </w:rPr>
      </w:pPr>
      <w:bookmarkStart w:id="602" w:name="_Toc229508995"/>
      <w:bookmarkStart w:id="603" w:name="_Toc216771364"/>
      <w:r>
        <w:rPr>
          <w:rStyle w:val="CharSectno"/>
        </w:rPr>
        <w:t>148</w:t>
      </w:r>
      <w:r>
        <w:rPr>
          <w:snapToGrid w:val="0"/>
        </w:rPr>
        <w:t>.</w:t>
      </w:r>
      <w:r>
        <w:rPr>
          <w:snapToGrid w:val="0"/>
        </w:rPr>
        <w:tab/>
        <w:t>Stopping on clearway</w:t>
      </w:r>
      <w:bookmarkEnd w:id="602"/>
      <w:bookmarkEnd w:id="603"/>
    </w:p>
    <w:p w14:paraId="50D273B9" w14:textId="77777777" w:rsidR="00904BBA" w:rsidRDefault="00904BBA">
      <w:pPr>
        <w:pStyle w:val="Subsection"/>
        <w:spacing w:before="200"/>
        <w:rPr>
          <w:snapToGrid w:val="0"/>
        </w:rPr>
      </w:pPr>
      <w:r>
        <w:rPr>
          <w:snapToGrid w:val="0"/>
        </w:rPr>
        <w:tab/>
        <w:t>(1)</w:t>
      </w:r>
      <w:r>
        <w:rPr>
          <w:snapToGrid w:val="0"/>
        </w:rPr>
        <w:tab/>
        <w:t>Subject to subregulations (2) and (3), a driver must not stop on a length of carriageway to which a “clearway” sign applies.</w:t>
      </w:r>
    </w:p>
    <w:p w14:paraId="34AE6F7A" w14:textId="77777777" w:rsidR="00904BBA" w:rsidRDefault="00904BBA">
      <w:pPr>
        <w:pStyle w:val="Penstart"/>
        <w:spacing w:before="120"/>
        <w:rPr>
          <w:snapToGrid w:val="0"/>
        </w:rPr>
      </w:pPr>
      <w:r>
        <w:rPr>
          <w:snapToGrid w:val="0"/>
        </w:rPr>
        <w:tab/>
        <w:t>Modified penalty: 1 PU</w:t>
      </w:r>
    </w:p>
    <w:p w14:paraId="22F76B0C" w14:textId="77777777" w:rsidR="00904BBA" w:rsidRDefault="00904BBA">
      <w:pPr>
        <w:pStyle w:val="Subsection"/>
        <w:spacing w:before="200"/>
        <w:rPr>
          <w:snapToGrid w:val="0"/>
        </w:rPr>
      </w:pPr>
      <w:r>
        <w:rPr>
          <w:snapToGrid w:val="0"/>
        </w:rPr>
        <w:tab/>
        <w:t>(2)</w:t>
      </w:r>
      <w:r>
        <w:rPr>
          <w:snapToGrid w:val="0"/>
        </w:rPr>
        <w:tab/>
        <w:t>The driver of a public bus may stop on the length of carriageway to which a “clearway” sign applies, if the driver is dropping off, or picking up, passengers.</w:t>
      </w:r>
    </w:p>
    <w:p w14:paraId="08D26907" w14:textId="77777777" w:rsidR="00904BBA" w:rsidRDefault="00904BBA">
      <w:pPr>
        <w:pStyle w:val="Subsection"/>
        <w:spacing w:before="200"/>
        <w:rPr>
          <w:snapToGrid w:val="0"/>
        </w:rPr>
      </w:pPr>
      <w:r>
        <w:rPr>
          <w:snapToGrid w:val="0"/>
        </w:rPr>
        <w:tab/>
        <w:t>(3)</w:t>
      </w:r>
      <w:r>
        <w:rPr>
          <w:snapToGrid w:val="0"/>
        </w:rPr>
        <w:tab/>
        <w:t>Where there is a length of carriageway to which a “clearway” sign generally applies, and there is also a “permissive parking” sign applying specifically to a part of the carriageway permitting stopping for a certain period during which that part of the carriageway would otherwise be a clearway, a driver may stop on that part of the carriageway at that time, but for no longer than is allowed by the “permissive parking” sign.</w:t>
      </w:r>
    </w:p>
    <w:p w14:paraId="0B13F7D4" w14:textId="77777777" w:rsidR="00904BBA" w:rsidRDefault="00904BBA">
      <w:pPr>
        <w:pStyle w:val="Subsection"/>
        <w:spacing w:before="200"/>
      </w:pPr>
      <w:r>
        <w:tab/>
        <w:t>(4)</w:t>
      </w:r>
      <w:r>
        <w:tab/>
        <w:t xml:space="preserve">Subject to subregulation (3), a “clearway” sign applies, for the days and times indicated on the sign, to a length of carriageway beginning at the sign and ending at the nearest of the following — </w:t>
      </w:r>
    </w:p>
    <w:p w14:paraId="18174208" w14:textId="77777777" w:rsidR="00904BBA" w:rsidRDefault="00904BBA">
      <w:pPr>
        <w:pStyle w:val="Indenta"/>
        <w:spacing w:before="120"/>
      </w:pPr>
      <w:r>
        <w:tab/>
        <w:t>(a)</w:t>
      </w:r>
      <w:r>
        <w:tab/>
        <w:t>a “clearway” sign on the carriageway that indicates different days or times;</w:t>
      </w:r>
    </w:p>
    <w:p w14:paraId="4F4CE15B" w14:textId="77777777" w:rsidR="00904BBA" w:rsidRDefault="00904BBA">
      <w:pPr>
        <w:pStyle w:val="Indenta"/>
        <w:spacing w:before="120"/>
      </w:pPr>
      <w:r>
        <w:tab/>
        <w:t>(b)</w:t>
      </w:r>
      <w:r>
        <w:tab/>
        <w:t>an “end clearway” sign on the carriageway;</w:t>
      </w:r>
    </w:p>
    <w:p w14:paraId="536E3F97" w14:textId="77777777" w:rsidR="00904BBA" w:rsidRDefault="00904BBA">
      <w:pPr>
        <w:pStyle w:val="Indenta"/>
        <w:spacing w:before="120" w:after="80"/>
      </w:pPr>
      <w:r>
        <w:tab/>
        <w:t>(c)</w:t>
      </w:r>
      <w:r>
        <w:tab/>
        <w:t>the end of the carriageway.</w:t>
      </w:r>
    </w:p>
    <w:tbl>
      <w:tblPr>
        <w:tblW w:w="0" w:type="auto"/>
        <w:tblInd w:w="1100" w:type="dxa"/>
        <w:tblLayout w:type="fixed"/>
        <w:tblLook w:val="0000" w:firstRow="0" w:lastRow="0" w:firstColumn="0" w:lastColumn="0" w:noHBand="0" w:noVBand="0"/>
      </w:tblPr>
      <w:tblGrid>
        <w:gridCol w:w="3096"/>
        <w:gridCol w:w="3096"/>
      </w:tblGrid>
      <w:tr w:rsidR="00AF4452" w14:paraId="4B9C53D3" w14:textId="77777777">
        <w:trPr>
          <w:cantSplit/>
        </w:trPr>
        <w:tc>
          <w:tcPr>
            <w:tcW w:w="3096" w:type="dxa"/>
          </w:tcPr>
          <w:p w14:paraId="478A7466" w14:textId="77777777" w:rsidR="00904BBA" w:rsidRDefault="00904BBA">
            <w:pPr>
              <w:keepNext/>
              <w:keepLines/>
              <w:jc w:val="center"/>
              <w:rPr>
                <w:rFonts w:ascii="Arial" w:hAnsi="Arial"/>
              </w:rPr>
            </w:pPr>
            <w:r>
              <w:rPr>
                <w:rFonts w:ascii="Arial" w:hAnsi="Arial"/>
              </w:rPr>
              <w:t>Clearway sign</w:t>
            </w:r>
          </w:p>
          <w:p w14:paraId="25A04027" w14:textId="77777777" w:rsidR="00904BBA" w:rsidRDefault="00904BBA">
            <w:pPr>
              <w:keepNext/>
              <w:keepLines/>
              <w:spacing w:before="60"/>
              <w:jc w:val="center"/>
              <w:rPr>
                <w:rFonts w:ascii="Arial" w:hAnsi="Arial"/>
                <w:i/>
                <w:sz w:val="16"/>
              </w:rPr>
            </w:pPr>
            <w:r>
              <w:rPr>
                <w:rFonts w:ascii="Arial" w:hAnsi="Arial"/>
                <w:i/>
                <w:sz w:val="16"/>
              </w:rPr>
              <w:t>(background to C in red)</w:t>
            </w:r>
          </w:p>
        </w:tc>
        <w:tc>
          <w:tcPr>
            <w:tcW w:w="3096" w:type="dxa"/>
          </w:tcPr>
          <w:p w14:paraId="0FC9DC81" w14:textId="77777777" w:rsidR="00904BBA" w:rsidRDefault="00904BBA">
            <w:pPr>
              <w:keepNext/>
              <w:keepLines/>
              <w:jc w:val="center"/>
              <w:rPr>
                <w:rFonts w:ascii="Arial" w:hAnsi="Arial"/>
              </w:rPr>
            </w:pPr>
            <w:r>
              <w:rPr>
                <w:rFonts w:ascii="Arial" w:hAnsi="Arial"/>
              </w:rPr>
              <w:t>End clearway sign</w:t>
            </w:r>
          </w:p>
          <w:p w14:paraId="4E1D0D84" w14:textId="77777777" w:rsidR="00904BBA" w:rsidRDefault="00904BBA">
            <w:pPr>
              <w:keepNext/>
              <w:keepLines/>
              <w:spacing w:before="60"/>
              <w:jc w:val="center"/>
              <w:rPr>
                <w:rFonts w:ascii="Arial" w:hAnsi="Arial"/>
                <w:sz w:val="22"/>
              </w:rPr>
            </w:pPr>
            <w:r>
              <w:rPr>
                <w:rFonts w:ascii="Arial" w:hAnsi="Arial"/>
                <w:i/>
                <w:sz w:val="16"/>
              </w:rPr>
              <w:t>(background to C in red)</w:t>
            </w:r>
          </w:p>
        </w:tc>
      </w:tr>
      <w:tr w:rsidR="00AF4452" w14:paraId="1DC176B6" w14:textId="77777777">
        <w:trPr>
          <w:cantSplit/>
        </w:trPr>
        <w:tc>
          <w:tcPr>
            <w:tcW w:w="3096" w:type="dxa"/>
          </w:tcPr>
          <w:p w14:paraId="47489B72" w14:textId="77777777" w:rsidR="00904BBA" w:rsidRDefault="00904BBA">
            <w:pPr>
              <w:widowControl w:val="0"/>
              <w:spacing w:before="120" w:after="120"/>
              <w:jc w:val="center"/>
            </w:pPr>
            <w:r>
              <w:rPr>
                <w:noProof/>
              </w:rPr>
              <w:drawing>
                <wp:inline distT="0" distB="0" distL="0" distR="0" wp14:anchorId="4A3B01DB" wp14:editId="54C308D9">
                  <wp:extent cx="780000" cy="1008000"/>
                  <wp:effectExtent l="0" t="0" r="1270" b="190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80000" cy="1008000"/>
                          </a:xfrm>
                          <a:prstGeom prst="rect">
                            <a:avLst/>
                          </a:prstGeom>
                          <a:noFill/>
                          <a:ln>
                            <a:noFill/>
                          </a:ln>
                        </pic:spPr>
                      </pic:pic>
                    </a:graphicData>
                  </a:graphic>
                </wp:inline>
              </w:drawing>
            </w:r>
          </w:p>
        </w:tc>
        <w:tc>
          <w:tcPr>
            <w:tcW w:w="3096" w:type="dxa"/>
          </w:tcPr>
          <w:p w14:paraId="47803D6E" w14:textId="77777777" w:rsidR="00904BBA" w:rsidRDefault="00904BBA">
            <w:pPr>
              <w:spacing w:before="120" w:after="120"/>
              <w:jc w:val="center"/>
            </w:pPr>
            <w:r>
              <w:rPr>
                <w:noProof/>
              </w:rPr>
              <w:drawing>
                <wp:inline distT="0" distB="0" distL="0" distR="0" wp14:anchorId="593741F3" wp14:editId="37E9EE4E">
                  <wp:extent cx="947115" cy="1008000"/>
                  <wp:effectExtent l="0" t="0" r="5715"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47115" cy="1008000"/>
                          </a:xfrm>
                          <a:prstGeom prst="rect">
                            <a:avLst/>
                          </a:prstGeom>
                          <a:noFill/>
                          <a:ln>
                            <a:noFill/>
                          </a:ln>
                        </pic:spPr>
                      </pic:pic>
                    </a:graphicData>
                  </a:graphic>
                </wp:inline>
              </w:drawing>
            </w:r>
          </w:p>
        </w:tc>
      </w:tr>
    </w:tbl>
    <w:p w14:paraId="21F3DE1D" w14:textId="77777777" w:rsidR="00904BBA" w:rsidRDefault="00904BBA">
      <w:pPr>
        <w:pStyle w:val="MiscellaneousBody"/>
        <w:tabs>
          <w:tab w:val="left" w:pos="851"/>
        </w:tabs>
        <w:ind w:left="840" w:hanging="840"/>
        <w:rPr>
          <w:sz w:val="20"/>
        </w:rPr>
      </w:pPr>
      <w:r>
        <w:rPr>
          <w:i/>
          <w:sz w:val="20"/>
        </w:rPr>
        <w:tab/>
        <w:t>Note</w:t>
      </w:r>
      <w:r>
        <w:rPr>
          <w:sz w:val="20"/>
        </w:rPr>
        <w:t>   Anything on these signs may be differently arranged.</w:t>
      </w:r>
    </w:p>
    <w:p w14:paraId="239CC8A4" w14:textId="77777777" w:rsidR="00904BBA" w:rsidRDefault="00904BBA">
      <w:pPr>
        <w:pStyle w:val="Footnotesection"/>
        <w:ind w:left="890" w:hanging="890"/>
        <w:rPr>
          <w:sz w:val="20"/>
        </w:rPr>
      </w:pPr>
      <w:r>
        <w:tab/>
        <w:t>[Regulation 148 amended: Gazette 13 Nov 2009 p. 4593; SL 2020/253 r. 28.]</w:t>
      </w:r>
    </w:p>
    <w:p w14:paraId="50CA07B4" w14:textId="77777777" w:rsidR="00904BBA" w:rsidRDefault="00904BBA">
      <w:pPr>
        <w:pStyle w:val="Heading5"/>
        <w:rPr>
          <w:snapToGrid w:val="0"/>
        </w:rPr>
      </w:pPr>
      <w:bookmarkStart w:id="604" w:name="_Toc229508996"/>
      <w:bookmarkStart w:id="605" w:name="_Toc216771365"/>
      <w:r>
        <w:rPr>
          <w:rStyle w:val="CharSectno"/>
        </w:rPr>
        <w:t>149</w:t>
      </w:r>
      <w:r>
        <w:rPr>
          <w:snapToGrid w:val="0"/>
        </w:rPr>
        <w:t>.</w:t>
      </w:r>
      <w:r>
        <w:rPr>
          <w:snapToGrid w:val="0"/>
        </w:rPr>
        <w:tab/>
        <w:t>Stopping on freeway</w:t>
      </w:r>
      <w:bookmarkEnd w:id="604"/>
      <w:bookmarkEnd w:id="605"/>
    </w:p>
    <w:p w14:paraId="71967335" w14:textId="77777777" w:rsidR="00904BBA" w:rsidRDefault="00904BBA">
      <w:pPr>
        <w:pStyle w:val="Subsection"/>
        <w:rPr>
          <w:snapToGrid w:val="0"/>
        </w:rPr>
      </w:pPr>
      <w:r>
        <w:rPr>
          <w:snapToGrid w:val="0"/>
        </w:rPr>
        <w:tab/>
        <w:t>(1)</w:t>
      </w:r>
      <w:r>
        <w:rPr>
          <w:snapToGrid w:val="0"/>
        </w:rPr>
        <w:tab/>
        <w:t>A driver must not stop on a freeway unless —</w:t>
      </w:r>
    </w:p>
    <w:p w14:paraId="33CEAAE5" w14:textId="77777777" w:rsidR="00904BBA" w:rsidRDefault="00904BBA">
      <w:pPr>
        <w:pStyle w:val="Indenta"/>
        <w:rPr>
          <w:snapToGrid w:val="0"/>
        </w:rPr>
      </w:pPr>
      <w:r>
        <w:rPr>
          <w:snapToGrid w:val="0"/>
        </w:rPr>
        <w:tab/>
        <w:t>(a)</w:t>
      </w:r>
      <w:r>
        <w:rPr>
          <w:snapToGrid w:val="0"/>
        </w:rPr>
        <w:tab/>
        <w:t xml:space="preserve">the driver stops in an </w:t>
      </w:r>
      <w:r>
        <w:t>emergency stopping bay, an emergency stopping lane or a red X lane; or</w:t>
      </w:r>
    </w:p>
    <w:p w14:paraId="1A7EE9BC" w14:textId="77777777" w:rsidR="00904BBA" w:rsidRDefault="00904BBA">
      <w:pPr>
        <w:pStyle w:val="Indenta"/>
        <w:keepNext/>
        <w:rPr>
          <w:snapToGrid w:val="0"/>
        </w:rPr>
      </w:pPr>
      <w:r>
        <w:rPr>
          <w:snapToGrid w:val="0"/>
        </w:rPr>
        <w:tab/>
        <w:t>(b)</w:t>
      </w:r>
      <w:r>
        <w:rPr>
          <w:snapToGrid w:val="0"/>
        </w:rPr>
        <w:tab/>
        <w:t>the driver’s vehicle is permitted to stop on the freeway under these regulations.</w:t>
      </w:r>
    </w:p>
    <w:p w14:paraId="11D9A346" w14:textId="77777777" w:rsidR="00904BBA" w:rsidRDefault="00904BBA">
      <w:pPr>
        <w:pStyle w:val="Penstart"/>
        <w:rPr>
          <w:snapToGrid w:val="0"/>
        </w:rPr>
      </w:pPr>
      <w:r>
        <w:rPr>
          <w:snapToGrid w:val="0"/>
        </w:rPr>
        <w:tab/>
        <w:t>Modified penalty: 1 PU</w:t>
      </w:r>
    </w:p>
    <w:p w14:paraId="65595CF7" w14:textId="77777777" w:rsidR="00904BBA" w:rsidRDefault="00904BBA">
      <w:pPr>
        <w:pStyle w:val="Subsection"/>
        <w:rPr>
          <w:snapToGrid w:val="0"/>
        </w:rPr>
      </w:pPr>
      <w:r>
        <w:rPr>
          <w:snapToGrid w:val="0"/>
        </w:rPr>
        <w:tab/>
        <w:t>(2)</w:t>
      </w:r>
      <w:r>
        <w:rPr>
          <w:snapToGrid w:val="0"/>
        </w:rPr>
        <w:tab/>
        <w:t>For the purposes of subregulation (1), a “freeway” sign on a carriageway applies to the length of road (including any median strip or consolidated shoulder and any other part of the freeway enclosure) beginning at the sign (including any road into which the length of road merges) and ending at the next “end freeway” sign on the carriageway.</w:t>
      </w:r>
    </w:p>
    <w:p w14:paraId="305053D6" w14:textId="77777777" w:rsidR="00904BBA" w:rsidRDefault="00904BBA">
      <w:pPr>
        <w:keepNext/>
        <w:spacing w:before="160" w:after="40"/>
        <w:ind w:left="992"/>
        <w:jc w:val="center"/>
        <w:rPr>
          <w:rFonts w:ascii="Arial" w:hAnsi="Arial"/>
        </w:rPr>
      </w:pPr>
      <w:r>
        <w:rPr>
          <w:rFonts w:ascii="Arial" w:hAnsi="Arial"/>
        </w:rPr>
        <w:t>Freeway signs</w:t>
      </w:r>
    </w:p>
    <w:p w14:paraId="14AD05FF" w14:textId="77777777" w:rsidR="00904BBA" w:rsidRDefault="00904BBA">
      <w:pPr>
        <w:keepNext/>
        <w:spacing w:before="60" w:after="40"/>
        <w:ind w:left="992"/>
        <w:jc w:val="center"/>
        <w:rPr>
          <w:rFonts w:ascii="Arial" w:hAnsi="Arial"/>
          <w:i/>
          <w:sz w:val="16"/>
        </w:rPr>
      </w:pPr>
      <w:r>
        <w:rPr>
          <w:rFonts w:ascii="Arial" w:hAnsi="Arial"/>
          <w:i/>
          <w:sz w:val="16"/>
        </w:rPr>
        <w:t>(background and outer edge in green)</w:t>
      </w:r>
    </w:p>
    <w:tbl>
      <w:tblPr>
        <w:tblW w:w="0" w:type="auto"/>
        <w:tblInd w:w="1100" w:type="dxa"/>
        <w:tblLayout w:type="fixed"/>
        <w:tblLook w:val="0000" w:firstRow="0" w:lastRow="0" w:firstColumn="0" w:lastColumn="0" w:noHBand="0" w:noVBand="0"/>
      </w:tblPr>
      <w:tblGrid>
        <w:gridCol w:w="3096"/>
        <w:gridCol w:w="3096"/>
      </w:tblGrid>
      <w:tr w:rsidR="00AF4452" w14:paraId="16CD5E73" w14:textId="77777777">
        <w:trPr>
          <w:cantSplit/>
        </w:trPr>
        <w:tc>
          <w:tcPr>
            <w:tcW w:w="3096" w:type="dxa"/>
          </w:tcPr>
          <w:p w14:paraId="4CCBC587" w14:textId="77777777" w:rsidR="00904BBA" w:rsidRDefault="00904BBA">
            <w:pPr>
              <w:spacing w:before="180" w:after="120"/>
              <w:jc w:val="center"/>
            </w:pPr>
            <w:r>
              <w:rPr>
                <w:noProof/>
                <w:sz w:val="22"/>
              </w:rPr>
              <w:drawing>
                <wp:inline distT="0" distB="0" distL="0" distR="0" wp14:anchorId="2467F6D0" wp14:editId="4374402F">
                  <wp:extent cx="1536700" cy="774700"/>
                  <wp:effectExtent l="0" t="0" r="635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536700" cy="774700"/>
                          </a:xfrm>
                          <a:prstGeom prst="rect">
                            <a:avLst/>
                          </a:prstGeom>
                          <a:noFill/>
                          <a:ln>
                            <a:noFill/>
                          </a:ln>
                        </pic:spPr>
                      </pic:pic>
                    </a:graphicData>
                  </a:graphic>
                </wp:inline>
              </w:drawing>
            </w:r>
          </w:p>
        </w:tc>
        <w:tc>
          <w:tcPr>
            <w:tcW w:w="3096" w:type="dxa"/>
          </w:tcPr>
          <w:p w14:paraId="4065A73B" w14:textId="77777777" w:rsidR="00904BBA" w:rsidRDefault="00904BBA">
            <w:pPr>
              <w:spacing w:before="180" w:after="120"/>
              <w:jc w:val="center"/>
            </w:pPr>
            <w:r>
              <w:rPr>
                <w:noProof/>
              </w:rPr>
              <w:drawing>
                <wp:inline distT="0" distB="0" distL="0" distR="0" wp14:anchorId="5DCF34DF" wp14:editId="712C3B21">
                  <wp:extent cx="1536700" cy="787400"/>
                  <wp:effectExtent l="0" t="0" r="635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tc>
      </w:tr>
    </w:tbl>
    <w:p w14:paraId="5FAD1759" w14:textId="77777777" w:rsidR="00904BBA" w:rsidRDefault="00904BBA">
      <w:pPr>
        <w:keepNext/>
        <w:keepLines/>
        <w:spacing w:before="280"/>
        <w:ind w:left="992"/>
        <w:jc w:val="center"/>
        <w:rPr>
          <w:rFonts w:ascii="Arial" w:hAnsi="Arial"/>
        </w:rPr>
      </w:pPr>
      <w:r>
        <w:rPr>
          <w:rFonts w:ascii="Arial" w:hAnsi="Arial"/>
        </w:rPr>
        <w:t>End freeway sign</w:t>
      </w:r>
    </w:p>
    <w:p w14:paraId="0E65ACAB" w14:textId="77777777" w:rsidR="00904BBA" w:rsidRDefault="00904BBA">
      <w:pPr>
        <w:keepNext/>
        <w:keepLines/>
        <w:spacing w:before="120" w:after="120"/>
        <w:ind w:left="992"/>
        <w:jc w:val="center"/>
        <w:rPr>
          <w:rFonts w:ascii="Arial" w:hAnsi="Arial"/>
        </w:rPr>
      </w:pPr>
      <w:r>
        <w:rPr>
          <w:rFonts w:ascii="Arial" w:hAnsi="Arial"/>
          <w:i/>
          <w:sz w:val="16"/>
        </w:rPr>
        <w:t>(background and outer edge in green)</w:t>
      </w:r>
    </w:p>
    <w:p w14:paraId="6D9DCED8" w14:textId="77777777" w:rsidR="00904BBA" w:rsidRDefault="00904BBA">
      <w:pPr>
        <w:keepNext/>
        <w:spacing w:before="180" w:after="120"/>
        <w:ind w:left="992"/>
        <w:jc w:val="center"/>
      </w:pPr>
      <w:r>
        <w:rPr>
          <w:noProof/>
        </w:rPr>
        <w:drawing>
          <wp:inline distT="0" distB="0" distL="0" distR="0" wp14:anchorId="48E56550" wp14:editId="236C7F83">
            <wp:extent cx="1536700" cy="787400"/>
            <wp:effectExtent l="0" t="0" r="635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p w14:paraId="5A15338C"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each of these signs.</w:t>
      </w:r>
    </w:p>
    <w:p w14:paraId="7A675E18" w14:textId="77777777" w:rsidR="00904BBA" w:rsidRDefault="00904BBA">
      <w:pPr>
        <w:pStyle w:val="Footnotesection"/>
      </w:pPr>
      <w:r>
        <w:tab/>
        <w:t>[Regulation 149 amended: SL 2020/184 r. 17; SL 2020/253 r. 28.]</w:t>
      </w:r>
    </w:p>
    <w:p w14:paraId="6A91AF8F" w14:textId="77777777" w:rsidR="00904BBA" w:rsidRDefault="00904BBA">
      <w:pPr>
        <w:pStyle w:val="Heading5"/>
      </w:pPr>
      <w:bookmarkStart w:id="606" w:name="_Toc229508997"/>
      <w:bookmarkStart w:id="607" w:name="_Toc216771366"/>
      <w:r>
        <w:rPr>
          <w:rStyle w:val="CharSectno"/>
        </w:rPr>
        <w:t>150</w:t>
      </w:r>
      <w:r>
        <w:t>.</w:t>
      </w:r>
      <w:r>
        <w:tab/>
        <w:t>Stopping in emergency stopping bay, emergency stopping lane or red X lane</w:t>
      </w:r>
      <w:bookmarkEnd w:id="606"/>
      <w:bookmarkEnd w:id="607"/>
    </w:p>
    <w:p w14:paraId="7208F011" w14:textId="77777777" w:rsidR="00904BBA" w:rsidRDefault="00904BBA">
      <w:pPr>
        <w:pStyle w:val="Subsection"/>
      </w:pPr>
      <w:r>
        <w:tab/>
      </w:r>
      <w:r>
        <w:tab/>
        <w:t>The driver of a vehicle (other than a bicycle or electric rideable device) must not stop in an emergency stopping bay, an emergency stopping lane or a red X lane, unless —</w:t>
      </w:r>
    </w:p>
    <w:p w14:paraId="5BEEA453" w14:textId="77777777" w:rsidR="00904BBA" w:rsidRDefault="00904BBA">
      <w:pPr>
        <w:pStyle w:val="Indenta"/>
      </w:pPr>
      <w:r>
        <w:tab/>
        <w:t>(a)</w:t>
      </w:r>
      <w:r>
        <w:tab/>
        <w:t xml:space="preserve">all of the following apply — </w:t>
      </w:r>
    </w:p>
    <w:p w14:paraId="6D22F092" w14:textId="77777777" w:rsidR="00904BBA" w:rsidRDefault="00904BBA">
      <w:pPr>
        <w:pStyle w:val="Indenti"/>
      </w:pPr>
      <w:r>
        <w:tab/>
        <w:t>(i)</w:t>
      </w:r>
      <w:r>
        <w:tab/>
        <w:t>the driver, a passenger or the vehicle itself, encounters the rapid and unexpected onset of a situation as a result of which the health or safety of the driver or a passenger is at risk;</w:t>
      </w:r>
    </w:p>
    <w:p w14:paraId="70740ADF" w14:textId="77777777" w:rsidR="00904BBA" w:rsidRDefault="00904BBA">
      <w:pPr>
        <w:pStyle w:val="Indenti"/>
      </w:pPr>
      <w:r>
        <w:tab/>
        <w:t>(ii)</w:t>
      </w:r>
      <w:r>
        <w:tab/>
        <w:t>immediate action is required to address the risk;</w:t>
      </w:r>
    </w:p>
    <w:p w14:paraId="2ED1F457" w14:textId="77777777" w:rsidR="00904BBA" w:rsidRDefault="00904BBA">
      <w:pPr>
        <w:pStyle w:val="Indenti"/>
      </w:pPr>
      <w:r>
        <w:tab/>
        <w:t>(iii)</w:t>
      </w:r>
      <w:r>
        <w:tab/>
        <w:t>the driver stops for no longer than is necessary in the circumstances;</w:t>
      </w:r>
    </w:p>
    <w:p w14:paraId="479773AA" w14:textId="77777777" w:rsidR="00904BBA" w:rsidRDefault="00904BBA">
      <w:pPr>
        <w:pStyle w:val="Indenta"/>
      </w:pPr>
      <w:r>
        <w:tab/>
      </w:r>
      <w:r>
        <w:tab/>
        <w:t>or</w:t>
      </w:r>
    </w:p>
    <w:p w14:paraId="183D143B" w14:textId="77777777" w:rsidR="00904BBA" w:rsidRDefault="00904BBA">
      <w:pPr>
        <w:pStyle w:val="Indenta"/>
      </w:pPr>
      <w:r>
        <w:tab/>
        <w:t>(b)</w:t>
      </w:r>
      <w:r>
        <w:tab/>
        <w:t>the driver’s vehicle is disabled and the driver stops for no longer than is necessary in the circumstances; or</w:t>
      </w:r>
    </w:p>
    <w:p w14:paraId="7A3DDC3E" w14:textId="77777777" w:rsidR="00904BBA" w:rsidRDefault="00904BBA">
      <w:pPr>
        <w:pStyle w:val="Indenta"/>
      </w:pPr>
      <w:r>
        <w:tab/>
        <w:t>(c)</w:t>
      </w:r>
      <w:r>
        <w:tab/>
        <w:t>the driver’s vehicle is permitted to stop in the emergency stopping bay, emergency stopping lane or red X lane under these regulations.</w:t>
      </w:r>
    </w:p>
    <w:p w14:paraId="32373B4C" w14:textId="77777777" w:rsidR="00904BBA" w:rsidRDefault="00904BBA">
      <w:pPr>
        <w:pStyle w:val="Penstart"/>
      </w:pPr>
      <w:r>
        <w:tab/>
        <w:t>Modified penalty: 1 PU</w:t>
      </w:r>
    </w:p>
    <w:tbl>
      <w:tblPr>
        <w:tblW w:w="6196" w:type="dxa"/>
        <w:tblInd w:w="1101" w:type="dxa"/>
        <w:tblLayout w:type="fixed"/>
        <w:tblLook w:val="0000" w:firstRow="0" w:lastRow="0" w:firstColumn="0" w:lastColumn="0" w:noHBand="0" w:noVBand="0"/>
      </w:tblPr>
      <w:tblGrid>
        <w:gridCol w:w="3098"/>
        <w:gridCol w:w="20"/>
        <w:gridCol w:w="3078"/>
      </w:tblGrid>
      <w:tr w:rsidR="00AF4452" w14:paraId="4423123E" w14:textId="77777777">
        <w:trPr>
          <w:cantSplit/>
        </w:trPr>
        <w:tc>
          <w:tcPr>
            <w:tcW w:w="6196" w:type="dxa"/>
            <w:gridSpan w:val="3"/>
          </w:tcPr>
          <w:p w14:paraId="0BEAA75B" w14:textId="77777777" w:rsidR="00904BBA" w:rsidRDefault="00904BBA">
            <w:pPr>
              <w:keepNext/>
              <w:spacing w:before="120" w:after="80"/>
              <w:jc w:val="center"/>
              <w:rPr>
                <w:rFonts w:ascii="Arial" w:hAnsi="Arial"/>
              </w:rPr>
            </w:pPr>
            <w:r>
              <w:rPr>
                <w:rFonts w:ascii="Arial" w:hAnsi="Arial"/>
              </w:rPr>
              <w:t>Emergency stopping bay signs</w:t>
            </w:r>
          </w:p>
        </w:tc>
      </w:tr>
      <w:tr w:rsidR="00AF4452" w14:paraId="1374287F" w14:textId="77777777">
        <w:trPr>
          <w:cantSplit/>
        </w:trPr>
        <w:tc>
          <w:tcPr>
            <w:tcW w:w="3098" w:type="dxa"/>
          </w:tcPr>
          <w:p w14:paraId="107FB99B" w14:textId="77777777" w:rsidR="00904BBA" w:rsidRDefault="00904BBA">
            <w:pPr>
              <w:keepNext/>
              <w:spacing w:before="180" w:after="120"/>
              <w:jc w:val="center"/>
              <w:rPr>
                <w:noProof/>
                <w:sz w:val="22"/>
              </w:rPr>
            </w:pPr>
            <w:r>
              <w:rPr>
                <w:rFonts w:ascii="Arial" w:hAnsi="Arial"/>
                <w:i/>
                <w:sz w:val="16"/>
              </w:rPr>
              <w:t>(background to “emergency” in red)</w:t>
            </w:r>
          </w:p>
        </w:tc>
        <w:tc>
          <w:tcPr>
            <w:tcW w:w="3098" w:type="dxa"/>
            <w:gridSpan w:val="2"/>
          </w:tcPr>
          <w:p w14:paraId="0F002410" w14:textId="77777777" w:rsidR="00904BBA" w:rsidRDefault="00904BBA">
            <w:pPr>
              <w:keepNext/>
              <w:spacing w:before="180" w:after="120"/>
              <w:jc w:val="center"/>
              <w:rPr>
                <w:noProof/>
              </w:rPr>
            </w:pPr>
            <w:r>
              <w:rPr>
                <w:rFonts w:ascii="Arial" w:hAnsi="Arial"/>
                <w:i/>
                <w:sz w:val="16"/>
              </w:rPr>
              <w:t>(background to phone in blue)</w:t>
            </w:r>
          </w:p>
        </w:tc>
      </w:tr>
      <w:tr w:rsidR="00AF4452" w14:paraId="73BDE111" w14:textId="77777777">
        <w:trPr>
          <w:cantSplit/>
        </w:trPr>
        <w:tc>
          <w:tcPr>
            <w:tcW w:w="3098" w:type="dxa"/>
          </w:tcPr>
          <w:p w14:paraId="6A4249D4" w14:textId="77777777" w:rsidR="00904BBA" w:rsidRDefault="00904BBA">
            <w:pPr>
              <w:spacing w:before="180" w:after="120"/>
              <w:jc w:val="center"/>
            </w:pPr>
            <w:r>
              <w:rPr>
                <w:noProof/>
                <w:sz w:val="22"/>
              </w:rPr>
              <w:drawing>
                <wp:inline distT="0" distB="0" distL="0" distR="0" wp14:anchorId="14648914" wp14:editId="6FEB787D">
                  <wp:extent cx="1260000" cy="903600"/>
                  <wp:effectExtent l="0" t="0" r="0" b="0"/>
                  <wp:docPr id="747" name="Picture 747" descr="C:\Users\ChanC\AppData\Local\Microsoft\Windows\INetCache\Content.Outlook\GJSW6DTM\Emergency Stopping Bay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C\AppData\Local\Microsoft\Windows\INetCache\Content.Outlook\GJSW6DTM\Emergency Stopping Bay Only.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0000" cy="903600"/>
                          </a:xfrm>
                          <a:prstGeom prst="rect">
                            <a:avLst/>
                          </a:prstGeom>
                          <a:noFill/>
                          <a:ln>
                            <a:noFill/>
                          </a:ln>
                        </pic:spPr>
                      </pic:pic>
                    </a:graphicData>
                  </a:graphic>
                </wp:inline>
              </w:drawing>
            </w:r>
          </w:p>
        </w:tc>
        <w:tc>
          <w:tcPr>
            <w:tcW w:w="3098" w:type="dxa"/>
            <w:gridSpan w:val="2"/>
          </w:tcPr>
          <w:p w14:paraId="0C1744FA" w14:textId="77777777" w:rsidR="00904BBA" w:rsidRDefault="00904BBA">
            <w:pPr>
              <w:spacing w:before="180" w:after="120"/>
              <w:jc w:val="center"/>
            </w:pPr>
            <w:r>
              <w:rPr>
                <w:noProof/>
              </w:rPr>
              <w:drawing>
                <wp:inline distT="0" distB="0" distL="0" distR="0" wp14:anchorId="377A4467" wp14:editId="5A4C6F0B">
                  <wp:extent cx="1314628" cy="903600"/>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628" cy="903600"/>
                          </a:xfrm>
                          <a:prstGeom prst="rect">
                            <a:avLst/>
                          </a:prstGeom>
                          <a:noFill/>
                        </pic:spPr>
                      </pic:pic>
                    </a:graphicData>
                  </a:graphic>
                </wp:inline>
              </w:drawing>
            </w:r>
          </w:p>
        </w:tc>
      </w:tr>
      <w:tr w:rsidR="00AF4452" w14:paraId="313C6A75" w14:textId="77777777">
        <w:trPr>
          <w:gridAfter w:val="1"/>
          <w:wAfter w:w="3078" w:type="dxa"/>
          <w:cantSplit/>
        </w:trPr>
        <w:tc>
          <w:tcPr>
            <w:tcW w:w="3118" w:type="dxa"/>
            <w:gridSpan w:val="2"/>
          </w:tcPr>
          <w:p w14:paraId="5670367F" w14:textId="77777777" w:rsidR="00904BBA" w:rsidRDefault="00904BBA">
            <w:pPr>
              <w:spacing w:before="120" w:after="120"/>
              <w:jc w:val="center"/>
              <w:rPr>
                <w:rFonts w:ascii="Arial" w:hAnsi="Arial"/>
              </w:rPr>
            </w:pPr>
            <w:r>
              <w:rPr>
                <w:rFonts w:ascii="Arial" w:hAnsi="Arial"/>
              </w:rPr>
              <w:t>Emergency stopping lane only sign</w:t>
            </w:r>
          </w:p>
          <w:p w14:paraId="29E78094" w14:textId="77777777" w:rsidR="00904BBA" w:rsidRDefault="00904BBA">
            <w:pPr>
              <w:spacing w:before="180" w:after="120"/>
              <w:jc w:val="center"/>
            </w:pPr>
            <w:r>
              <w:rPr>
                <w:noProof/>
              </w:rPr>
              <w:drawing>
                <wp:inline distT="0" distB="0" distL="0" distR="0" wp14:anchorId="35E82457" wp14:editId="25C6EC82">
                  <wp:extent cx="1206500" cy="901700"/>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06500" cy="901700"/>
                          </a:xfrm>
                          <a:prstGeom prst="rect">
                            <a:avLst/>
                          </a:prstGeom>
                          <a:noFill/>
                          <a:ln>
                            <a:noFill/>
                          </a:ln>
                        </pic:spPr>
                      </pic:pic>
                    </a:graphicData>
                  </a:graphic>
                </wp:inline>
              </w:drawing>
            </w:r>
          </w:p>
        </w:tc>
      </w:tr>
    </w:tbl>
    <w:p w14:paraId="75CCE949" w14:textId="77777777" w:rsidR="00904BBA" w:rsidRDefault="00904BBA">
      <w:pPr>
        <w:pStyle w:val="Footnotesection"/>
      </w:pPr>
      <w:r>
        <w:tab/>
        <w:t>[Regulation 150 inserted: SL 2020/184 r. 18; amended: SL 2021/200 r. 42.]</w:t>
      </w:r>
    </w:p>
    <w:p w14:paraId="511E8D1B" w14:textId="77777777" w:rsidR="00904BBA" w:rsidRDefault="00904BBA">
      <w:pPr>
        <w:pStyle w:val="Heading3"/>
        <w:widowControl w:val="0"/>
        <w:spacing w:before="220"/>
      </w:pPr>
      <w:bookmarkStart w:id="608" w:name="_Toc226712639"/>
      <w:bookmarkStart w:id="609" w:name="_Toc226713703"/>
      <w:bookmarkStart w:id="610" w:name="_Toc229508998"/>
      <w:bookmarkStart w:id="611" w:name="_Toc216427288"/>
      <w:bookmarkStart w:id="612" w:name="_Toc216428115"/>
      <w:bookmarkStart w:id="613" w:name="_Toc216771367"/>
      <w:r>
        <w:rPr>
          <w:rStyle w:val="CharDivNo"/>
        </w:rPr>
        <w:t>Division 5</w:t>
      </w:r>
      <w:r>
        <w:t xml:space="preserve"> — </w:t>
      </w:r>
      <w:r>
        <w:rPr>
          <w:rStyle w:val="CharDivText"/>
        </w:rPr>
        <w:t>Stopping in zones for particular vehicles</w:t>
      </w:r>
      <w:bookmarkEnd w:id="608"/>
      <w:bookmarkEnd w:id="609"/>
      <w:bookmarkEnd w:id="610"/>
      <w:bookmarkEnd w:id="611"/>
      <w:bookmarkEnd w:id="612"/>
      <w:bookmarkEnd w:id="613"/>
    </w:p>
    <w:p w14:paraId="1C181AC1" w14:textId="77777777" w:rsidR="00904BBA" w:rsidRDefault="00904BBA">
      <w:pPr>
        <w:pStyle w:val="Heading5"/>
        <w:rPr>
          <w:snapToGrid w:val="0"/>
        </w:rPr>
      </w:pPr>
      <w:bookmarkStart w:id="614" w:name="_Toc229508999"/>
      <w:bookmarkStart w:id="615" w:name="_Toc216771368"/>
      <w:r>
        <w:rPr>
          <w:rStyle w:val="CharSectno"/>
        </w:rPr>
        <w:t>151</w:t>
      </w:r>
      <w:r>
        <w:rPr>
          <w:snapToGrid w:val="0"/>
        </w:rPr>
        <w:t>.</w:t>
      </w:r>
      <w:r>
        <w:rPr>
          <w:snapToGrid w:val="0"/>
        </w:rPr>
        <w:tab/>
        <w:t>Stopping in loading zone</w:t>
      </w:r>
      <w:bookmarkEnd w:id="614"/>
      <w:bookmarkEnd w:id="615"/>
    </w:p>
    <w:p w14:paraId="63C71EB3" w14:textId="77777777" w:rsidR="00904BBA" w:rsidRDefault="00904BBA">
      <w:pPr>
        <w:pStyle w:val="Subsection"/>
        <w:keepNext/>
        <w:keepLines/>
        <w:rPr>
          <w:snapToGrid w:val="0"/>
        </w:rPr>
      </w:pPr>
      <w:r>
        <w:rPr>
          <w:snapToGrid w:val="0"/>
        </w:rPr>
        <w:tab/>
      </w:r>
      <w:r>
        <w:rPr>
          <w:snapToGrid w:val="0"/>
        </w:rPr>
        <w:tab/>
        <w:t>A person must not stop a vehicle in a loading zone unless it is —</w:t>
      </w:r>
    </w:p>
    <w:p w14:paraId="68F1A8E5" w14:textId="77777777" w:rsidR="00904BBA" w:rsidRDefault="00904BBA">
      <w:pPr>
        <w:pStyle w:val="Indenta"/>
        <w:rPr>
          <w:snapToGrid w:val="0"/>
        </w:rPr>
      </w:pPr>
      <w:r>
        <w:rPr>
          <w:snapToGrid w:val="0"/>
        </w:rPr>
        <w:tab/>
        <w:t>(a)</w:t>
      </w:r>
      <w:r>
        <w:rPr>
          <w:snapToGrid w:val="0"/>
        </w:rPr>
        <w:tab/>
        <w:t>a motor vehicle used for commercial or trade purposes engaged in the picking up or setting down of goods; or</w:t>
      </w:r>
    </w:p>
    <w:p w14:paraId="19E93A4D" w14:textId="77777777" w:rsidR="00904BBA" w:rsidRDefault="00904BBA">
      <w:pPr>
        <w:pStyle w:val="Indenta"/>
        <w:rPr>
          <w:snapToGrid w:val="0"/>
        </w:rPr>
      </w:pPr>
      <w:r>
        <w:rPr>
          <w:snapToGrid w:val="0"/>
        </w:rPr>
        <w:tab/>
        <w:t>(b)</w:t>
      </w:r>
      <w:r>
        <w:rPr>
          <w:snapToGrid w:val="0"/>
        </w:rPr>
        <w:tab/>
        <w:t>a motor vehicle taking up or setting down passengers,</w:t>
      </w:r>
    </w:p>
    <w:p w14:paraId="236E5F09" w14:textId="77777777" w:rsidR="00904BBA" w:rsidRDefault="00904BBA">
      <w:pPr>
        <w:pStyle w:val="Subsection"/>
        <w:rPr>
          <w:snapToGrid w:val="0"/>
        </w:rPr>
      </w:pPr>
      <w:r>
        <w:rPr>
          <w:snapToGrid w:val="0"/>
        </w:rPr>
        <w:tab/>
      </w:r>
      <w:r>
        <w:rPr>
          <w:snapToGrid w:val="0"/>
        </w:rPr>
        <w:tab/>
        <w:t>but, in any event, must not remain in that loading zone —</w:t>
      </w:r>
    </w:p>
    <w:p w14:paraId="5C40A58C" w14:textId="77777777" w:rsidR="00904BBA" w:rsidRDefault="00904BBA">
      <w:pPr>
        <w:pStyle w:val="Indenta"/>
        <w:rPr>
          <w:snapToGrid w:val="0"/>
        </w:rPr>
      </w:pPr>
      <w:r>
        <w:rPr>
          <w:snapToGrid w:val="0"/>
        </w:rPr>
        <w:tab/>
        <w:t>(c)</w:t>
      </w:r>
      <w:r>
        <w:rPr>
          <w:snapToGrid w:val="0"/>
        </w:rPr>
        <w:tab/>
        <w:t>for longer than a time indicated on the “loading zone” sign; or</w:t>
      </w:r>
    </w:p>
    <w:p w14:paraId="371BDE6D" w14:textId="77777777" w:rsidR="00904BBA" w:rsidRDefault="00904BBA">
      <w:pPr>
        <w:pStyle w:val="Indenta"/>
        <w:keepNext/>
        <w:keepLines/>
        <w:rPr>
          <w:snapToGrid w:val="0"/>
        </w:rPr>
      </w:pPr>
      <w:r>
        <w:rPr>
          <w:snapToGrid w:val="0"/>
        </w:rPr>
        <w:tab/>
        <w:t>(d)</w:t>
      </w:r>
      <w:r>
        <w:rPr>
          <w:snapToGrid w:val="0"/>
        </w:rPr>
        <w:tab/>
        <w:t>longer than 30 minutes (if no time is indicated on the sign).</w:t>
      </w:r>
    </w:p>
    <w:p w14:paraId="4330CB06" w14:textId="77777777" w:rsidR="00904BBA" w:rsidRDefault="00904BBA">
      <w:pPr>
        <w:pStyle w:val="Penstart"/>
        <w:keepNext/>
        <w:keepLines/>
        <w:spacing w:before="120" w:after="40"/>
        <w:rPr>
          <w:snapToGrid w:val="0"/>
        </w:rPr>
      </w:pPr>
      <w:r>
        <w:rPr>
          <w:snapToGrid w:val="0"/>
        </w:rPr>
        <w:tab/>
        <w:t>Modified penalty: 1 PU</w:t>
      </w:r>
    </w:p>
    <w:tbl>
      <w:tblPr>
        <w:tblW w:w="0" w:type="auto"/>
        <w:tblInd w:w="1668" w:type="dxa"/>
        <w:tblLayout w:type="fixed"/>
        <w:tblLook w:val="0000" w:firstRow="0" w:lastRow="0" w:firstColumn="0" w:lastColumn="0" w:noHBand="0" w:noVBand="0"/>
      </w:tblPr>
      <w:tblGrid>
        <w:gridCol w:w="4536"/>
      </w:tblGrid>
      <w:tr w:rsidR="00AF4452" w14:paraId="6DBDAED8" w14:textId="77777777">
        <w:trPr>
          <w:cantSplit/>
        </w:trPr>
        <w:tc>
          <w:tcPr>
            <w:tcW w:w="4536" w:type="dxa"/>
          </w:tcPr>
          <w:p w14:paraId="41E96D56" w14:textId="77777777" w:rsidR="00904BBA" w:rsidRDefault="00904BBA">
            <w:pPr>
              <w:spacing w:before="40"/>
              <w:jc w:val="center"/>
              <w:rPr>
                <w:rFonts w:ascii="Arial" w:hAnsi="Arial"/>
              </w:rPr>
            </w:pPr>
            <w:r>
              <w:rPr>
                <w:rFonts w:ascii="Arial" w:hAnsi="Arial"/>
              </w:rPr>
              <w:t>Loading zone sign</w:t>
            </w:r>
          </w:p>
          <w:p w14:paraId="33145303" w14:textId="77777777" w:rsidR="00904BBA" w:rsidRDefault="00904BBA">
            <w:pPr>
              <w:spacing w:line="200" w:lineRule="exact"/>
              <w:jc w:val="center"/>
              <w:rPr>
                <w:rFonts w:ascii="Arial" w:hAnsi="Arial"/>
                <w:i/>
                <w:sz w:val="16"/>
              </w:rPr>
            </w:pPr>
            <w:r>
              <w:rPr>
                <w:rFonts w:ascii="Arial" w:hAnsi="Arial"/>
                <w:i/>
                <w:sz w:val="16"/>
              </w:rPr>
              <w:t>(arrow and background to words in red)</w:t>
            </w:r>
          </w:p>
          <w:p w14:paraId="2DC15A9B" w14:textId="77777777" w:rsidR="00904BBA" w:rsidRDefault="00904BBA">
            <w:pPr>
              <w:spacing w:before="120" w:after="120"/>
              <w:jc w:val="center"/>
            </w:pPr>
            <w:r>
              <w:rPr>
                <w:noProof/>
              </w:rPr>
              <w:drawing>
                <wp:inline distT="0" distB="0" distL="0" distR="0" wp14:anchorId="5B6BF4F7" wp14:editId="57A19B58">
                  <wp:extent cx="564000" cy="1008000"/>
                  <wp:effectExtent l="0" t="0" r="7620" b="190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000" cy="1008000"/>
                          </a:xfrm>
                          <a:prstGeom prst="rect">
                            <a:avLst/>
                          </a:prstGeom>
                          <a:noFill/>
                          <a:ln>
                            <a:noFill/>
                          </a:ln>
                        </pic:spPr>
                      </pic:pic>
                    </a:graphicData>
                  </a:graphic>
                </wp:inline>
              </w:drawing>
            </w:r>
          </w:p>
        </w:tc>
      </w:tr>
    </w:tbl>
    <w:p w14:paraId="20E979B3" w14:textId="77777777" w:rsidR="00904BBA" w:rsidRDefault="00904BBA">
      <w:pPr>
        <w:pStyle w:val="MiscellaneousBody"/>
        <w:tabs>
          <w:tab w:val="left" w:pos="851"/>
        </w:tabs>
        <w:ind w:left="840" w:hanging="840"/>
        <w:rPr>
          <w:sz w:val="20"/>
        </w:rPr>
      </w:pPr>
      <w:r>
        <w:rPr>
          <w:i/>
          <w:sz w:val="20"/>
        </w:rPr>
        <w:tab/>
        <w:t>Note</w:t>
      </w:r>
      <w:r>
        <w:rPr>
          <w:sz w:val="20"/>
        </w:rPr>
        <w:t>   A “loading zone” sign may have an arrow pointing in a different direction.</w:t>
      </w:r>
    </w:p>
    <w:p w14:paraId="37EE8ACA" w14:textId="77777777" w:rsidR="00904BBA" w:rsidRDefault="00904BBA">
      <w:pPr>
        <w:pStyle w:val="Footnotesection"/>
      </w:pPr>
      <w:r>
        <w:tab/>
        <w:t>[Regulation 151 amended: SL 2020/253 r. 28.]</w:t>
      </w:r>
    </w:p>
    <w:p w14:paraId="554F3B27" w14:textId="77777777" w:rsidR="00904BBA" w:rsidRDefault="00904BBA">
      <w:pPr>
        <w:pStyle w:val="Heading5"/>
        <w:rPr>
          <w:snapToGrid w:val="0"/>
        </w:rPr>
      </w:pPr>
      <w:bookmarkStart w:id="616" w:name="_Toc229509000"/>
      <w:bookmarkStart w:id="617" w:name="_Toc216771369"/>
      <w:r>
        <w:rPr>
          <w:rStyle w:val="CharSectno"/>
        </w:rPr>
        <w:t>152</w:t>
      </w:r>
      <w:r>
        <w:rPr>
          <w:snapToGrid w:val="0"/>
        </w:rPr>
        <w:t>.</w:t>
      </w:r>
      <w:r>
        <w:rPr>
          <w:snapToGrid w:val="0"/>
        </w:rPr>
        <w:tab/>
        <w:t>Stopping in truck zone</w:t>
      </w:r>
      <w:bookmarkEnd w:id="616"/>
      <w:bookmarkEnd w:id="617"/>
    </w:p>
    <w:p w14:paraId="5B9D23DA" w14:textId="77777777" w:rsidR="00904BBA" w:rsidRDefault="00904BBA">
      <w:pPr>
        <w:pStyle w:val="Subsection"/>
        <w:rPr>
          <w:snapToGrid w:val="0"/>
        </w:rPr>
      </w:pPr>
      <w:r>
        <w:rPr>
          <w:snapToGrid w:val="0"/>
        </w:rPr>
        <w:tab/>
      </w:r>
      <w:r>
        <w:rPr>
          <w:snapToGrid w:val="0"/>
        </w:rPr>
        <w:tab/>
        <w:t>A person must not stop a vehicle in a truck zone unless it is —</w:t>
      </w:r>
    </w:p>
    <w:p w14:paraId="3675567C" w14:textId="77777777" w:rsidR="00904BBA" w:rsidRDefault="00904BBA">
      <w:pPr>
        <w:pStyle w:val="Indenta"/>
        <w:rPr>
          <w:snapToGrid w:val="0"/>
        </w:rPr>
      </w:pPr>
      <w:r>
        <w:rPr>
          <w:snapToGrid w:val="0"/>
        </w:rPr>
        <w:tab/>
        <w:t>(a)</w:t>
      </w:r>
      <w:r>
        <w:rPr>
          <w:snapToGrid w:val="0"/>
        </w:rPr>
        <w:tab/>
        <w:t>a truck that is dropping off, or picking up, goods; or</w:t>
      </w:r>
    </w:p>
    <w:p w14:paraId="4E83A94A" w14:textId="77777777" w:rsidR="00904BBA" w:rsidRDefault="00904BBA">
      <w:pPr>
        <w:pStyle w:val="Indenta"/>
        <w:keepNext/>
        <w:rPr>
          <w:snapToGrid w:val="0"/>
        </w:rPr>
      </w:pPr>
      <w:r>
        <w:rPr>
          <w:snapToGrid w:val="0"/>
        </w:rPr>
        <w:tab/>
        <w:t>(b)</w:t>
      </w:r>
      <w:r>
        <w:rPr>
          <w:snapToGrid w:val="0"/>
        </w:rPr>
        <w:tab/>
        <w:t>a vehicle that is permitted to stop in the truck zone under these regulations.</w:t>
      </w:r>
    </w:p>
    <w:p w14:paraId="2C025859" w14:textId="77777777" w:rsidR="00904BBA" w:rsidRDefault="00904BBA">
      <w:pPr>
        <w:pStyle w:val="Penstart"/>
        <w:spacing w:before="120" w:after="40"/>
        <w:rPr>
          <w:snapToGrid w:val="0"/>
        </w:rPr>
      </w:pPr>
      <w:r>
        <w:rPr>
          <w:snapToGrid w:val="0"/>
        </w:rPr>
        <w:tab/>
        <w:t>Modified penalty: 1 PU</w:t>
      </w:r>
    </w:p>
    <w:tbl>
      <w:tblPr>
        <w:tblW w:w="0" w:type="auto"/>
        <w:tblInd w:w="1951" w:type="dxa"/>
        <w:tblLayout w:type="fixed"/>
        <w:tblLook w:val="0000" w:firstRow="0" w:lastRow="0" w:firstColumn="0" w:lastColumn="0" w:noHBand="0" w:noVBand="0"/>
      </w:tblPr>
      <w:tblGrid>
        <w:gridCol w:w="3686"/>
      </w:tblGrid>
      <w:tr w:rsidR="00AF4452" w14:paraId="52572BA6" w14:textId="77777777">
        <w:trPr>
          <w:cantSplit/>
        </w:trPr>
        <w:tc>
          <w:tcPr>
            <w:tcW w:w="3686" w:type="dxa"/>
          </w:tcPr>
          <w:p w14:paraId="7104075A" w14:textId="77777777" w:rsidR="00904BBA" w:rsidRDefault="00904BBA">
            <w:pPr>
              <w:spacing w:before="40" w:after="40"/>
              <w:jc w:val="center"/>
              <w:rPr>
                <w:rFonts w:ascii="Arial" w:hAnsi="Arial"/>
              </w:rPr>
            </w:pPr>
            <w:r>
              <w:rPr>
                <w:rFonts w:ascii="Arial" w:hAnsi="Arial"/>
              </w:rPr>
              <w:t>Truck zone sign</w:t>
            </w:r>
          </w:p>
          <w:p w14:paraId="429AEA4D" w14:textId="77777777" w:rsidR="00904BBA" w:rsidRDefault="00904BBA">
            <w:pPr>
              <w:jc w:val="center"/>
              <w:rPr>
                <w:i/>
                <w:sz w:val="16"/>
              </w:rPr>
            </w:pPr>
            <w:r>
              <w:rPr>
                <w:rFonts w:ascii="Arial" w:hAnsi="Arial"/>
                <w:i/>
                <w:sz w:val="16"/>
              </w:rPr>
              <w:t>(arrow and background to words in red)</w:t>
            </w:r>
          </w:p>
          <w:p w14:paraId="4C1B674F" w14:textId="77777777" w:rsidR="00904BBA" w:rsidRDefault="00904BBA">
            <w:pPr>
              <w:spacing w:before="120" w:after="60"/>
              <w:jc w:val="center"/>
            </w:pPr>
            <w:r>
              <w:rPr>
                <w:noProof/>
              </w:rPr>
              <w:drawing>
                <wp:inline distT="0" distB="0" distL="0" distR="0" wp14:anchorId="6DD16338" wp14:editId="14D85CE6">
                  <wp:extent cx="576000" cy="1008000"/>
                  <wp:effectExtent l="0" t="0" r="0" b="190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0" cy="1008000"/>
                          </a:xfrm>
                          <a:prstGeom prst="rect">
                            <a:avLst/>
                          </a:prstGeom>
                          <a:noFill/>
                          <a:ln>
                            <a:noFill/>
                          </a:ln>
                        </pic:spPr>
                      </pic:pic>
                    </a:graphicData>
                  </a:graphic>
                </wp:inline>
              </w:drawing>
            </w:r>
          </w:p>
        </w:tc>
      </w:tr>
    </w:tbl>
    <w:p w14:paraId="753252FF" w14:textId="77777777" w:rsidR="00904BBA" w:rsidRDefault="00904BBA">
      <w:pPr>
        <w:pStyle w:val="MiscellaneousBody"/>
        <w:tabs>
          <w:tab w:val="left" w:pos="851"/>
        </w:tabs>
        <w:ind w:left="840" w:hanging="840"/>
        <w:rPr>
          <w:sz w:val="20"/>
        </w:rPr>
      </w:pPr>
      <w:r>
        <w:rPr>
          <w:i/>
          <w:sz w:val="20"/>
        </w:rPr>
        <w:tab/>
        <w:t>Note</w:t>
      </w:r>
      <w:r>
        <w:rPr>
          <w:sz w:val="20"/>
        </w:rPr>
        <w:t>   A “truck zone” sign may have an arrow pointing in a different direction.</w:t>
      </w:r>
    </w:p>
    <w:p w14:paraId="26A6FCB8" w14:textId="77777777" w:rsidR="00904BBA" w:rsidRDefault="00904BBA">
      <w:pPr>
        <w:pStyle w:val="Footnotesection"/>
      </w:pPr>
      <w:r>
        <w:tab/>
        <w:t>[Regulation 152 amended: SL 2020/253 r. 28.]</w:t>
      </w:r>
    </w:p>
    <w:p w14:paraId="6F39F0E3" w14:textId="77777777" w:rsidR="00904BBA" w:rsidRDefault="00904BBA">
      <w:pPr>
        <w:pStyle w:val="Heading5"/>
        <w:keepLines w:val="0"/>
        <w:widowControl w:val="0"/>
        <w:spacing w:before="240"/>
        <w:rPr>
          <w:snapToGrid w:val="0"/>
        </w:rPr>
      </w:pPr>
      <w:bookmarkStart w:id="618" w:name="_Toc229509001"/>
      <w:bookmarkStart w:id="619" w:name="_Toc216771370"/>
      <w:r>
        <w:rPr>
          <w:rStyle w:val="CharSectno"/>
        </w:rPr>
        <w:t>153</w:t>
      </w:r>
      <w:r>
        <w:rPr>
          <w:snapToGrid w:val="0"/>
        </w:rPr>
        <w:t>.</w:t>
      </w:r>
      <w:r>
        <w:rPr>
          <w:snapToGrid w:val="0"/>
        </w:rPr>
        <w:tab/>
        <w:t>Stopping in works zone etc.</w:t>
      </w:r>
      <w:bookmarkEnd w:id="618"/>
      <w:bookmarkEnd w:id="619"/>
    </w:p>
    <w:p w14:paraId="1CDB30B3" w14:textId="77777777" w:rsidR="00904BBA" w:rsidRDefault="00904BBA">
      <w:pPr>
        <w:pStyle w:val="Subsection"/>
        <w:rPr>
          <w:snapToGrid w:val="0"/>
        </w:rPr>
      </w:pPr>
      <w:r>
        <w:rPr>
          <w:snapToGrid w:val="0"/>
        </w:rPr>
        <w:tab/>
        <w:t>(1)</w:t>
      </w:r>
      <w:r>
        <w:rPr>
          <w:snapToGrid w:val="0"/>
        </w:rPr>
        <w:tab/>
        <w:t>A person must not stop a vehicle in a works zone unless the person is driving a vehicle that is —</w:t>
      </w:r>
    </w:p>
    <w:p w14:paraId="1FE7FCCD" w14:textId="77777777" w:rsidR="00904BBA" w:rsidRDefault="00904BBA">
      <w:pPr>
        <w:pStyle w:val="Indenta"/>
        <w:rPr>
          <w:snapToGrid w:val="0"/>
        </w:rPr>
      </w:pPr>
      <w:r>
        <w:rPr>
          <w:snapToGrid w:val="0"/>
        </w:rPr>
        <w:tab/>
        <w:t>(a)</w:t>
      </w:r>
      <w:r>
        <w:rPr>
          <w:snapToGrid w:val="0"/>
        </w:rPr>
        <w:tab/>
        <w:t>engaged in construction work in or near the zone; or</w:t>
      </w:r>
    </w:p>
    <w:p w14:paraId="21D9F9AD" w14:textId="77777777" w:rsidR="00904BBA" w:rsidRDefault="00904BBA">
      <w:pPr>
        <w:pStyle w:val="Indenta"/>
        <w:rPr>
          <w:snapToGrid w:val="0"/>
        </w:rPr>
      </w:pPr>
      <w:r>
        <w:rPr>
          <w:snapToGrid w:val="0"/>
        </w:rPr>
        <w:tab/>
        <w:t>(b)</w:t>
      </w:r>
      <w:r>
        <w:rPr>
          <w:snapToGrid w:val="0"/>
        </w:rPr>
        <w:tab/>
        <w:t>permitted to stop in the works zone under these regulations.</w:t>
      </w:r>
    </w:p>
    <w:p w14:paraId="424C13FA" w14:textId="77777777" w:rsidR="00904BBA" w:rsidRDefault="00904BBA">
      <w:pPr>
        <w:pStyle w:val="Penstart"/>
        <w:spacing w:before="120" w:after="120"/>
        <w:rPr>
          <w:snapToGrid w:val="0"/>
        </w:rPr>
      </w:pPr>
      <w:r>
        <w:rPr>
          <w:snapToGrid w:val="0"/>
        </w:rPr>
        <w:tab/>
        <w:t>Modified penalty: 1 PU</w:t>
      </w:r>
    </w:p>
    <w:tbl>
      <w:tblPr>
        <w:tblW w:w="0" w:type="auto"/>
        <w:tblInd w:w="1809" w:type="dxa"/>
        <w:tblLayout w:type="fixed"/>
        <w:tblLook w:val="0000" w:firstRow="0" w:lastRow="0" w:firstColumn="0" w:lastColumn="0" w:noHBand="0" w:noVBand="0"/>
      </w:tblPr>
      <w:tblGrid>
        <w:gridCol w:w="4253"/>
      </w:tblGrid>
      <w:tr w:rsidR="00AF4452" w14:paraId="0199D7B1" w14:textId="77777777">
        <w:trPr>
          <w:cantSplit/>
        </w:trPr>
        <w:tc>
          <w:tcPr>
            <w:tcW w:w="4253" w:type="dxa"/>
          </w:tcPr>
          <w:p w14:paraId="7BA72526" w14:textId="77777777" w:rsidR="00904BBA" w:rsidRDefault="00904BBA">
            <w:pPr>
              <w:spacing w:before="80" w:after="40"/>
              <w:jc w:val="center"/>
              <w:rPr>
                <w:rFonts w:ascii="Arial" w:hAnsi="Arial"/>
              </w:rPr>
            </w:pPr>
            <w:r>
              <w:rPr>
                <w:rFonts w:ascii="Arial" w:hAnsi="Arial"/>
              </w:rPr>
              <w:t>Works zone sign</w:t>
            </w:r>
          </w:p>
          <w:p w14:paraId="56492002" w14:textId="77777777" w:rsidR="00904BBA" w:rsidRDefault="00904BBA">
            <w:pPr>
              <w:jc w:val="center"/>
              <w:rPr>
                <w:i/>
                <w:sz w:val="16"/>
              </w:rPr>
            </w:pPr>
            <w:r>
              <w:rPr>
                <w:rFonts w:ascii="Arial" w:hAnsi="Arial"/>
                <w:i/>
                <w:sz w:val="16"/>
              </w:rPr>
              <w:t>(arrow and background to words in red)</w:t>
            </w:r>
          </w:p>
          <w:p w14:paraId="4E5DDAA5" w14:textId="77777777" w:rsidR="00904BBA" w:rsidRDefault="00904BBA">
            <w:pPr>
              <w:spacing w:before="120" w:after="60"/>
              <w:jc w:val="center"/>
            </w:pPr>
            <w:r>
              <w:rPr>
                <w:noProof/>
              </w:rPr>
              <w:drawing>
                <wp:inline distT="0" distB="0" distL="0" distR="0" wp14:anchorId="4B709947" wp14:editId="39B51BB3">
                  <wp:extent cx="576000" cy="1008000"/>
                  <wp:effectExtent l="0" t="0" r="0" b="190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00" cy="1008000"/>
                          </a:xfrm>
                          <a:prstGeom prst="rect">
                            <a:avLst/>
                          </a:prstGeom>
                          <a:noFill/>
                          <a:ln>
                            <a:noFill/>
                          </a:ln>
                        </pic:spPr>
                      </pic:pic>
                    </a:graphicData>
                  </a:graphic>
                </wp:inline>
              </w:drawing>
            </w:r>
          </w:p>
        </w:tc>
      </w:tr>
    </w:tbl>
    <w:p w14:paraId="05F45C6C" w14:textId="77777777" w:rsidR="00904BBA" w:rsidRDefault="00904BBA">
      <w:pPr>
        <w:pStyle w:val="MiscellaneousBody"/>
        <w:tabs>
          <w:tab w:val="left" w:pos="851"/>
        </w:tabs>
        <w:ind w:left="840" w:hanging="840"/>
        <w:rPr>
          <w:sz w:val="20"/>
        </w:rPr>
      </w:pPr>
      <w:r>
        <w:rPr>
          <w:i/>
          <w:sz w:val="20"/>
        </w:rPr>
        <w:tab/>
        <w:t>Note</w:t>
      </w:r>
      <w:r>
        <w:rPr>
          <w:sz w:val="20"/>
        </w:rPr>
        <w:t>   A “works zone” sign may have an arrow pointing in a different direction.</w:t>
      </w:r>
    </w:p>
    <w:p w14:paraId="0A8A5AC7" w14:textId="77777777" w:rsidR="00904BBA" w:rsidRDefault="00904BBA">
      <w:pPr>
        <w:pStyle w:val="Subsection"/>
        <w:rPr>
          <w:snapToGrid w:val="0"/>
        </w:rPr>
      </w:pPr>
      <w:r>
        <w:rPr>
          <w:snapToGrid w:val="0"/>
        </w:rPr>
        <w:tab/>
        <w:t>(2)</w:t>
      </w:r>
      <w:r>
        <w:rPr>
          <w:snapToGrid w:val="0"/>
        </w:rPr>
        <w:tab/>
        <w:t>A driver must not stop alongside, or opposite, any excavation in the carriageway, if the driver’s vehicle would thereby obstruct traffic.</w:t>
      </w:r>
    </w:p>
    <w:p w14:paraId="78C94476" w14:textId="77777777" w:rsidR="00904BBA" w:rsidRDefault="00904BBA">
      <w:pPr>
        <w:pStyle w:val="Penstart"/>
        <w:rPr>
          <w:snapToGrid w:val="0"/>
        </w:rPr>
      </w:pPr>
      <w:r>
        <w:rPr>
          <w:snapToGrid w:val="0"/>
        </w:rPr>
        <w:tab/>
        <w:t>Modified penalty: 1 PU</w:t>
      </w:r>
    </w:p>
    <w:p w14:paraId="5C545E54" w14:textId="77777777" w:rsidR="00904BBA" w:rsidRDefault="00904BBA">
      <w:pPr>
        <w:pStyle w:val="Footnotesection"/>
      </w:pPr>
      <w:r>
        <w:tab/>
        <w:t>[Regulation 153 amended: SL 2020/253 r. 28.]</w:t>
      </w:r>
    </w:p>
    <w:p w14:paraId="2BB3AB7C" w14:textId="77777777" w:rsidR="00904BBA" w:rsidRDefault="00904BBA">
      <w:pPr>
        <w:pStyle w:val="Heading5"/>
        <w:spacing w:before="160"/>
        <w:rPr>
          <w:snapToGrid w:val="0"/>
        </w:rPr>
      </w:pPr>
      <w:bookmarkStart w:id="620" w:name="_Toc229509002"/>
      <w:bookmarkStart w:id="621" w:name="_Toc216771371"/>
      <w:r>
        <w:rPr>
          <w:rStyle w:val="CharSectno"/>
        </w:rPr>
        <w:t>154</w:t>
      </w:r>
      <w:r>
        <w:rPr>
          <w:snapToGrid w:val="0"/>
        </w:rPr>
        <w:t>.</w:t>
      </w:r>
      <w:r>
        <w:rPr>
          <w:snapToGrid w:val="0"/>
        </w:rPr>
        <w:tab/>
        <w:t>Stopping in taxi zone or bus zone</w:t>
      </w:r>
      <w:bookmarkEnd w:id="620"/>
      <w:bookmarkEnd w:id="621"/>
    </w:p>
    <w:p w14:paraId="26C68E43" w14:textId="77777777" w:rsidR="00904BBA" w:rsidRDefault="00904BBA">
      <w:pPr>
        <w:pStyle w:val="Subsection"/>
        <w:rPr>
          <w:snapToGrid w:val="0"/>
        </w:rPr>
      </w:pPr>
      <w:r>
        <w:rPr>
          <w:snapToGrid w:val="0"/>
        </w:rPr>
        <w:tab/>
        <w:t>(1)</w:t>
      </w:r>
      <w:r>
        <w:rPr>
          <w:snapToGrid w:val="0"/>
        </w:rPr>
        <w:tab/>
        <w:t>A driver must not stop in a taxi zone, unless the driver is driving a taxi.</w:t>
      </w:r>
    </w:p>
    <w:p w14:paraId="2A4C6E7E" w14:textId="77777777" w:rsidR="00904BBA" w:rsidRDefault="00904BBA">
      <w:pPr>
        <w:pStyle w:val="Penstart"/>
        <w:spacing w:before="120" w:after="40"/>
        <w:rPr>
          <w:snapToGrid w:val="0"/>
        </w:rPr>
      </w:pPr>
      <w:r>
        <w:rPr>
          <w:snapToGrid w:val="0"/>
        </w:rPr>
        <w:tab/>
        <w:t>Modified penalty: 1 PU</w:t>
      </w:r>
    </w:p>
    <w:tbl>
      <w:tblPr>
        <w:tblW w:w="0" w:type="auto"/>
        <w:jc w:val="center"/>
        <w:tblLayout w:type="fixed"/>
        <w:tblLook w:val="0000" w:firstRow="0" w:lastRow="0" w:firstColumn="0" w:lastColumn="0" w:noHBand="0" w:noVBand="0"/>
      </w:tblPr>
      <w:tblGrid>
        <w:gridCol w:w="4110"/>
      </w:tblGrid>
      <w:tr w:rsidR="00AF4452" w14:paraId="10A952B1" w14:textId="77777777">
        <w:trPr>
          <w:cantSplit/>
          <w:jc w:val="center"/>
        </w:trPr>
        <w:tc>
          <w:tcPr>
            <w:tcW w:w="4110" w:type="dxa"/>
          </w:tcPr>
          <w:p w14:paraId="51379C8F" w14:textId="77777777" w:rsidR="00904BBA" w:rsidRDefault="00904BBA">
            <w:pPr>
              <w:spacing w:before="40" w:after="40"/>
              <w:jc w:val="center"/>
              <w:rPr>
                <w:rFonts w:ascii="Arial" w:hAnsi="Arial"/>
              </w:rPr>
            </w:pPr>
            <w:r>
              <w:rPr>
                <w:rFonts w:ascii="Arial" w:hAnsi="Arial"/>
              </w:rPr>
              <w:t>Taxi zone sign</w:t>
            </w:r>
          </w:p>
          <w:p w14:paraId="5D7DEA0C" w14:textId="77777777" w:rsidR="00904BBA" w:rsidRDefault="00904BBA">
            <w:pPr>
              <w:jc w:val="center"/>
              <w:rPr>
                <w:i/>
                <w:sz w:val="16"/>
              </w:rPr>
            </w:pPr>
            <w:r>
              <w:rPr>
                <w:rFonts w:ascii="Arial" w:hAnsi="Arial"/>
                <w:i/>
                <w:sz w:val="16"/>
              </w:rPr>
              <w:t>(arrow and background to words in red)</w:t>
            </w:r>
          </w:p>
          <w:p w14:paraId="4288AEDE" w14:textId="77777777" w:rsidR="00904BBA" w:rsidRDefault="00904BBA">
            <w:pPr>
              <w:spacing w:before="120" w:after="80"/>
              <w:jc w:val="center"/>
            </w:pPr>
            <w:r>
              <w:rPr>
                <w:noProof/>
              </w:rPr>
              <w:drawing>
                <wp:inline distT="0" distB="0" distL="0" distR="0" wp14:anchorId="73F472DF" wp14:editId="03E7D4D8">
                  <wp:extent cx="596900" cy="1066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4AD6142F" w14:textId="77777777" w:rsidR="00904BBA" w:rsidRDefault="00904BBA">
      <w:pPr>
        <w:pStyle w:val="MiscellaneousBody"/>
        <w:tabs>
          <w:tab w:val="left" w:pos="851"/>
        </w:tabs>
        <w:ind w:left="840" w:hanging="840"/>
        <w:rPr>
          <w:sz w:val="20"/>
        </w:rPr>
      </w:pPr>
      <w:r>
        <w:rPr>
          <w:i/>
          <w:sz w:val="20"/>
        </w:rPr>
        <w:tab/>
        <w:t>Note</w:t>
      </w:r>
      <w:r>
        <w:rPr>
          <w:sz w:val="20"/>
        </w:rPr>
        <w:t>   A “taxi zone” sign may have an arrow pointing in a different direction and has a number of alternative signs.</w:t>
      </w:r>
    </w:p>
    <w:p w14:paraId="11D13EA5" w14:textId="77777777" w:rsidR="00904BBA" w:rsidRDefault="00904BBA">
      <w:pPr>
        <w:pStyle w:val="Subsection"/>
        <w:keepLines/>
        <w:rPr>
          <w:snapToGrid w:val="0"/>
        </w:rPr>
      </w:pPr>
      <w:r>
        <w:rPr>
          <w:snapToGrid w:val="0"/>
        </w:rPr>
        <w:tab/>
        <w:t>(2)</w:t>
      </w:r>
      <w:r>
        <w:rPr>
          <w:snapToGrid w:val="0"/>
        </w:rPr>
        <w:tab/>
        <w:t>A driver must not stop in a bus zone unless the driver is driving a public bus, or a bus of a type that is permitted to stop at the bus zone by information on or with the “bus zone” sign applying to the bus zone.</w:t>
      </w:r>
    </w:p>
    <w:p w14:paraId="235D052D" w14:textId="77777777" w:rsidR="00904BBA" w:rsidRDefault="00904BBA">
      <w:pPr>
        <w:pStyle w:val="Penstart"/>
        <w:spacing w:after="80"/>
        <w:rPr>
          <w:snapToGrid w:val="0"/>
        </w:rPr>
      </w:pPr>
      <w:r>
        <w:rPr>
          <w:snapToGrid w:val="0"/>
        </w:rPr>
        <w:tab/>
        <w:t>Modified penalty: 1 PU</w:t>
      </w:r>
    </w:p>
    <w:tbl>
      <w:tblPr>
        <w:tblW w:w="0" w:type="auto"/>
        <w:jc w:val="center"/>
        <w:tblLayout w:type="fixed"/>
        <w:tblLook w:val="0000" w:firstRow="0" w:lastRow="0" w:firstColumn="0" w:lastColumn="0" w:noHBand="0" w:noVBand="0"/>
      </w:tblPr>
      <w:tblGrid>
        <w:gridCol w:w="4111"/>
      </w:tblGrid>
      <w:tr w:rsidR="00AF4452" w14:paraId="32EE7882" w14:textId="77777777">
        <w:trPr>
          <w:cantSplit/>
          <w:jc w:val="center"/>
        </w:trPr>
        <w:tc>
          <w:tcPr>
            <w:tcW w:w="4111" w:type="dxa"/>
          </w:tcPr>
          <w:p w14:paraId="429C62E5" w14:textId="77777777" w:rsidR="00904BBA" w:rsidRDefault="00904BBA">
            <w:pPr>
              <w:spacing w:before="40" w:after="40"/>
              <w:jc w:val="center"/>
              <w:rPr>
                <w:rFonts w:ascii="Arial" w:hAnsi="Arial"/>
              </w:rPr>
            </w:pPr>
            <w:r>
              <w:rPr>
                <w:rFonts w:ascii="Arial" w:hAnsi="Arial"/>
              </w:rPr>
              <w:t>Bus zone sign</w:t>
            </w:r>
          </w:p>
          <w:p w14:paraId="048AB2FA" w14:textId="77777777" w:rsidR="00904BBA" w:rsidRDefault="00904BBA">
            <w:pPr>
              <w:spacing w:line="200" w:lineRule="exact"/>
              <w:jc w:val="center"/>
              <w:rPr>
                <w:i/>
                <w:sz w:val="16"/>
              </w:rPr>
            </w:pPr>
            <w:r>
              <w:rPr>
                <w:rFonts w:ascii="Arial" w:hAnsi="Arial"/>
                <w:i/>
                <w:sz w:val="16"/>
              </w:rPr>
              <w:t>(arrow and background to words in red)</w:t>
            </w:r>
          </w:p>
          <w:p w14:paraId="5800D4BF" w14:textId="77777777" w:rsidR="00904BBA" w:rsidRDefault="00904BBA">
            <w:pPr>
              <w:spacing w:before="120" w:after="80"/>
              <w:jc w:val="center"/>
            </w:pPr>
            <w:r>
              <w:rPr>
                <w:noProof/>
              </w:rPr>
              <w:drawing>
                <wp:inline distT="0" distB="0" distL="0" distR="0" wp14:anchorId="6FDD1172" wp14:editId="0EF33E59">
                  <wp:extent cx="546100" cy="1066800"/>
                  <wp:effectExtent l="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0191D3E5" w14:textId="77777777" w:rsidR="00904BBA" w:rsidRDefault="00904BBA">
      <w:pPr>
        <w:pStyle w:val="MiscellaneousBody"/>
        <w:tabs>
          <w:tab w:val="left" w:pos="851"/>
        </w:tabs>
        <w:ind w:left="840" w:hanging="840"/>
        <w:rPr>
          <w:sz w:val="20"/>
        </w:rPr>
      </w:pPr>
      <w:r>
        <w:rPr>
          <w:i/>
          <w:sz w:val="20"/>
        </w:rPr>
        <w:tab/>
        <w:t>Note</w:t>
      </w:r>
      <w:r>
        <w:rPr>
          <w:sz w:val="20"/>
        </w:rPr>
        <w:t>   A “bus zone” sign may have an arrow pointing in a different direction and may specify types of buses to which the sign applies.</w:t>
      </w:r>
    </w:p>
    <w:p w14:paraId="527AA24D" w14:textId="77777777" w:rsidR="00904BBA" w:rsidRDefault="00904BBA">
      <w:pPr>
        <w:pStyle w:val="Footnotesection"/>
      </w:pPr>
      <w:r>
        <w:tab/>
        <w:t>[Regulation 154 amended: SL 2020/253 r. 28.]</w:t>
      </w:r>
    </w:p>
    <w:p w14:paraId="45B140F6" w14:textId="77777777" w:rsidR="00904BBA" w:rsidRDefault="00904BBA">
      <w:pPr>
        <w:pStyle w:val="Heading5"/>
        <w:rPr>
          <w:snapToGrid w:val="0"/>
        </w:rPr>
      </w:pPr>
      <w:bookmarkStart w:id="622" w:name="_Toc229509003"/>
      <w:bookmarkStart w:id="623" w:name="_Toc216771372"/>
      <w:r>
        <w:rPr>
          <w:rStyle w:val="CharSectno"/>
        </w:rPr>
        <w:t>155</w:t>
      </w:r>
      <w:r>
        <w:rPr>
          <w:snapToGrid w:val="0"/>
        </w:rPr>
        <w:t>.</w:t>
      </w:r>
      <w:r>
        <w:rPr>
          <w:snapToGrid w:val="0"/>
        </w:rPr>
        <w:tab/>
        <w:t>Stopping in mail zone</w:t>
      </w:r>
      <w:bookmarkEnd w:id="622"/>
      <w:bookmarkEnd w:id="623"/>
    </w:p>
    <w:p w14:paraId="3C15EC44" w14:textId="77777777" w:rsidR="00904BBA" w:rsidRDefault="00904BBA">
      <w:pPr>
        <w:pStyle w:val="Subsection"/>
        <w:keepNext/>
        <w:keepLines/>
        <w:spacing w:before="200"/>
        <w:rPr>
          <w:snapToGrid w:val="0"/>
        </w:rPr>
      </w:pPr>
      <w:r>
        <w:rPr>
          <w:snapToGrid w:val="0"/>
        </w:rPr>
        <w:tab/>
      </w:r>
      <w:r>
        <w:rPr>
          <w:snapToGrid w:val="0"/>
        </w:rPr>
        <w:tab/>
        <w:t>A person must not stop a vehicle in a mail zone.</w:t>
      </w:r>
    </w:p>
    <w:p w14:paraId="3015D0CF" w14:textId="77777777" w:rsidR="00904BBA" w:rsidRDefault="00904BBA">
      <w:pPr>
        <w:pStyle w:val="Penstart"/>
        <w:keepNext/>
        <w:keepLines/>
        <w:spacing w:before="120" w:after="80"/>
        <w:rPr>
          <w:snapToGrid w:val="0"/>
        </w:rPr>
      </w:pPr>
      <w:r>
        <w:rPr>
          <w:snapToGrid w:val="0"/>
        </w:rPr>
        <w:tab/>
        <w:t>Modified penalty: 1 PU</w:t>
      </w:r>
    </w:p>
    <w:tbl>
      <w:tblPr>
        <w:tblW w:w="0" w:type="auto"/>
        <w:jc w:val="center"/>
        <w:tblLayout w:type="fixed"/>
        <w:tblLook w:val="0000" w:firstRow="0" w:lastRow="0" w:firstColumn="0" w:lastColumn="0" w:noHBand="0" w:noVBand="0"/>
      </w:tblPr>
      <w:tblGrid>
        <w:gridCol w:w="3827"/>
      </w:tblGrid>
      <w:tr w:rsidR="00AF4452" w14:paraId="4FF094BB" w14:textId="77777777">
        <w:trPr>
          <w:cantSplit/>
          <w:jc w:val="center"/>
        </w:trPr>
        <w:tc>
          <w:tcPr>
            <w:tcW w:w="3827" w:type="dxa"/>
          </w:tcPr>
          <w:p w14:paraId="4FF86273" w14:textId="77777777" w:rsidR="00904BBA" w:rsidRDefault="00904BBA">
            <w:pPr>
              <w:spacing w:before="180" w:after="120"/>
              <w:jc w:val="center"/>
              <w:rPr>
                <w:rFonts w:ascii="Arial" w:hAnsi="Arial"/>
              </w:rPr>
            </w:pPr>
            <w:r>
              <w:rPr>
                <w:rFonts w:ascii="Arial" w:hAnsi="Arial"/>
              </w:rPr>
              <w:t>Mail zone sign</w:t>
            </w:r>
          </w:p>
          <w:p w14:paraId="06E5BA09" w14:textId="77777777" w:rsidR="00904BBA" w:rsidRDefault="00904BBA">
            <w:pPr>
              <w:spacing w:before="40" w:line="200" w:lineRule="exact"/>
              <w:jc w:val="center"/>
              <w:rPr>
                <w:i/>
                <w:sz w:val="16"/>
              </w:rPr>
            </w:pPr>
            <w:r>
              <w:rPr>
                <w:rFonts w:ascii="Arial" w:hAnsi="Arial"/>
                <w:i/>
                <w:sz w:val="16"/>
              </w:rPr>
              <w:t>(arrow and background to words in red)</w:t>
            </w:r>
          </w:p>
          <w:p w14:paraId="361EA018" w14:textId="77777777" w:rsidR="00904BBA" w:rsidRDefault="00904BBA">
            <w:pPr>
              <w:spacing w:before="120" w:after="120"/>
              <w:jc w:val="center"/>
            </w:pPr>
            <w:r>
              <w:rPr>
                <w:noProof/>
              </w:rPr>
              <w:drawing>
                <wp:inline distT="0" distB="0" distL="0" distR="0" wp14:anchorId="24ABA098" wp14:editId="673CACE6">
                  <wp:extent cx="564000" cy="1008000"/>
                  <wp:effectExtent l="0" t="0" r="7620" b="190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000" cy="1008000"/>
                          </a:xfrm>
                          <a:prstGeom prst="rect">
                            <a:avLst/>
                          </a:prstGeom>
                          <a:noFill/>
                          <a:ln>
                            <a:noFill/>
                          </a:ln>
                        </pic:spPr>
                      </pic:pic>
                    </a:graphicData>
                  </a:graphic>
                </wp:inline>
              </w:drawing>
            </w:r>
          </w:p>
        </w:tc>
      </w:tr>
    </w:tbl>
    <w:p w14:paraId="5B86A5DF" w14:textId="77777777" w:rsidR="00904BBA" w:rsidRDefault="00904BBA">
      <w:pPr>
        <w:pStyle w:val="MiscellaneousBody"/>
        <w:tabs>
          <w:tab w:val="left" w:pos="851"/>
        </w:tabs>
        <w:ind w:left="840" w:hanging="840"/>
        <w:rPr>
          <w:sz w:val="20"/>
        </w:rPr>
      </w:pPr>
      <w:r>
        <w:rPr>
          <w:i/>
          <w:sz w:val="20"/>
        </w:rPr>
        <w:tab/>
        <w:t>Note</w:t>
      </w:r>
      <w:r>
        <w:rPr>
          <w:sz w:val="20"/>
        </w:rPr>
        <w:t>   A “mail zone” sign may have an arrow pointing in a different direction.</w:t>
      </w:r>
    </w:p>
    <w:p w14:paraId="579630FB" w14:textId="77777777" w:rsidR="00904BBA" w:rsidRDefault="00904BBA">
      <w:pPr>
        <w:pStyle w:val="Footnotesection"/>
      </w:pPr>
      <w:r>
        <w:tab/>
        <w:t>[Regulation 155 amended: SL 2020/253 r. 28.]</w:t>
      </w:r>
    </w:p>
    <w:p w14:paraId="37E1E646" w14:textId="77777777" w:rsidR="00904BBA" w:rsidRDefault="00904BBA">
      <w:pPr>
        <w:pStyle w:val="Heading5"/>
        <w:spacing w:before="240"/>
        <w:rPr>
          <w:snapToGrid w:val="0"/>
        </w:rPr>
      </w:pPr>
      <w:bookmarkStart w:id="624" w:name="_Toc229509004"/>
      <w:bookmarkStart w:id="625" w:name="_Toc216771373"/>
      <w:r>
        <w:rPr>
          <w:rStyle w:val="CharSectno"/>
        </w:rPr>
        <w:t>156</w:t>
      </w:r>
      <w:r>
        <w:rPr>
          <w:snapToGrid w:val="0"/>
        </w:rPr>
        <w:t>.</w:t>
      </w:r>
      <w:r>
        <w:rPr>
          <w:snapToGrid w:val="0"/>
        </w:rPr>
        <w:tab/>
        <w:t>Other limitations in zones</w:t>
      </w:r>
      <w:bookmarkEnd w:id="624"/>
      <w:bookmarkEnd w:id="625"/>
    </w:p>
    <w:p w14:paraId="704BE424" w14:textId="77777777" w:rsidR="00904BBA" w:rsidRDefault="00904BBA">
      <w:pPr>
        <w:pStyle w:val="Subsection"/>
        <w:spacing w:before="200"/>
        <w:rPr>
          <w:snapToGrid w:val="0"/>
        </w:rPr>
      </w:pPr>
      <w:r>
        <w:rPr>
          <w:snapToGrid w:val="0"/>
        </w:rPr>
        <w:tab/>
      </w:r>
      <w:r>
        <w:rPr>
          <w:snapToGrid w:val="0"/>
        </w:rPr>
        <w:tab/>
        <w:t>A person must not stop a vehicle in a zone to which a traffic sign applies if stopping the vehicle would be contrary to any limitation in respect to classes of persons or vehicles, or specific activities allowed, as indicated by additional words on a traffic sign that applies to the zone.</w:t>
      </w:r>
    </w:p>
    <w:p w14:paraId="2A7C3BAE" w14:textId="77777777" w:rsidR="00904BBA" w:rsidRDefault="00904BBA">
      <w:pPr>
        <w:pStyle w:val="Penstart"/>
        <w:rPr>
          <w:snapToGrid w:val="0"/>
        </w:rPr>
      </w:pPr>
      <w:r>
        <w:rPr>
          <w:snapToGrid w:val="0"/>
        </w:rPr>
        <w:tab/>
        <w:t>Modified penalty: 1 PU</w:t>
      </w:r>
    </w:p>
    <w:p w14:paraId="7B0A4CC3" w14:textId="77777777" w:rsidR="00904BBA" w:rsidRDefault="00904BBA">
      <w:pPr>
        <w:pStyle w:val="Footnotesection"/>
      </w:pPr>
      <w:r>
        <w:tab/>
        <w:t>[Regulation 156 amended: SL 2020/253 r. 28.]</w:t>
      </w:r>
    </w:p>
    <w:p w14:paraId="552FCAC7" w14:textId="77777777" w:rsidR="00904BBA" w:rsidRDefault="00904BBA">
      <w:pPr>
        <w:pStyle w:val="Heading3"/>
        <w:spacing w:before="280"/>
      </w:pPr>
      <w:bookmarkStart w:id="626" w:name="_Toc226712646"/>
      <w:bookmarkStart w:id="627" w:name="_Toc226713710"/>
      <w:bookmarkStart w:id="628" w:name="_Toc229509005"/>
      <w:bookmarkStart w:id="629" w:name="_Toc216427295"/>
      <w:bookmarkStart w:id="630" w:name="_Toc216428122"/>
      <w:bookmarkStart w:id="631" w:name="_Toc216771374"/>
      <w:r>
        <w:rPr>
          <w:rStyle w:val="CharDivNo"/>
        </w:rPr>
        <w:t>Division 6</w:t>
      </w:r>
      <w:r>
        <w:t xml:space="preserve"> — </w:t>
      </w:r>
      <w:r>
        <w:rPr>
          <w:rStyle w:val="CharDivText"/>
        </w:rPr>
        <w:t>Other places where stopping is restricted</w:t>
      </w:r>
      <w:bookmarkEnd w:id="626"/>
      <w:bookmarkEnd w:id="627"/>
      <w:bookmarkEnd w:id="628"/>
      <w:bookmarkEnd w:id="629"/>
      <w:bookmarkEnd w:id="630"/>
      <w:bookmarkEnd w:id="631"/>
    </w:p>
    <w:p w14:paraId="25830A8A" w14:textId="77777777" w:rsidR="00904BBA" w:rsidRDefault="00904BBA">
      <w:pPr>
        <w:pStyle w:val="Heading5"/>
        <w:spacing w:before="240"/>
        <w:rPr>
          <w:snapToGrid w:val="0"/>
        </w:rPr>
      </w:pPr>
      <w:bookmarkStart w:id="632" w:name="_Toc229509006"/>
      <w:bookmarkStart w:id="633" w:name="_Toc216771375"/>
      <w:r>
        <w:rPr>
          <w:rStyle w:val="CharSectno"/>
        </w:rPr>
        <w:t>157</w:t>
      </w:r>
      <w:r>
        <w:rPr>
          <w:snapToGrid w:val="0"/>
        </w:rPr>
        <w:t>.</w:t>
      </w:r>
      <w:r>
        <w:rPr>
          <w:snapToGrid w:val="0"/>
        </w:rPr>
        <w:tab/>
        <w:t>Stopping in bus lane, transit lane, truck lane or bicycle lane</w:t>
      </w:r>
      <w:bookmarkEnd w:id="632"/>
      <w:bookmarkEnd w:id="633"/>
    </w:p>
    <w:p w14:paraId="2F38063B" w14:textId="77777777" w:rsidR="00904BBA" w:rsidRDefault="00904BBA">
      <w:pPr>
        <w:pStyle w:val="Subsection"/>
        <w:keepNext/>
        <w:spacing w:before="200"/>
        <w:rPr>
          <w:snapToGrid w:val="0"/>
        </w:rPr>
      </w:pPr>
      <w:r>
        <w:rPr>
          <w:snapToGrid w:val="0"/>
        </w:rPr>
        <w:tab/>
      </w:r>
      <w:r>
        <w:rPr>
          <w:snapToGrid w:val="0"/>
        </w:rPr>
        <w:tab/>
        <w:t>A driver must not stop in —</w:t>
      </w:r>
    </w:p>
    <w:p w14:paraId="1353E4D2" w14:textId="77777777" w:rsidR="00904BBA" w:rsidRDefault="00904BBA">
      <w:pPr>
        <w:pStyle w:val="Indenta"/>
        <w:spacing w:before="120"/>
        <w:rPr>
          <w:snapToGrid w:val="0"/>
        </w:rPr>
      </w:pPr>
      <w:r>
        <w:rPr>
          <w:snapToGrid w:val="0"/>
        </w:rPr>
        <w:tab/>
        <w:t>(a)</w:t>
      </w:r>
      <w:r>
        <w:rPr>
          <w:snapToGrid w:val="0"/>
        </w:rPr>
        <w:tab/>
        <w:t>a bus lane; or</w:t>
      </w:r>
    </w:p>
    <w:p w14:paraId="147E0889" w14:textId="77777777" w:rsidR="00904BBA" w:rsidRDefault="00904BBA">
      <w:pPr>
        <w:pStyle w:val="Indenta"/>
        <w:spacing w:before="120"/>
        <w:rPr>
          <w:snapToGrid w:val="0"/>
        </w:rPr>
      </w:pPr>
      <w:r>
        <w:rPr>
          <w:snapToGrid w:val="0"/>
        </w:rPr>
        <w:tab/>
        <w:t>(b)</w:t>
      </w:r>
      <w:r>
        <w:rPr>
          <w:snapToGrid w:val="0"/>
        </w:rPr>
        <w:tab/>
        <w:t>a transit lane; or</w:t>
      </w:r>
    </w:p>
    <w:p w14:paraId="421A24BE" w14:textId="77777777" w:rsidR="00904BBA" w:rsidRDefault="00904BBA">
      <w:pPr>
        <w:pStyle w:val="Indenta"/>
        <w:spacing w:before="120"/>
        <w:rPr>
          <w:snapToGrid w:val="0"/>
        </w:rPr>
      </w:pPr>
      <w:r>
        <w:rPr>
          <w:snapToGrid w:val="0"/>
        </w:rPr>
        <w:tab/>
        <w:t>(c)</w:t>
      </w:r>
      <w:r>
        <w:rPr>
          <w:snapToGrid w:val="0"/>
        </w:rPr>
        <w:tab/>
        <w:t>a truck lane; or</w:t>
      </w:r>
    </w:p>
    <w:p w14:paraId="000076FA" w14:textId="77777777" w:rsidR="00904BBA" w:rsidRDefault="00904BBA">
      <w:pPr>
        <w:pStyle w:val="Indenta"/>
        <w:keepNext/>
        <w:keepLines/>
        <w:rPr>
          <w:snapToGrid w:val="0"/>
        </w:rPr>
      </w:pPr>
      <w:r>
        <w:rPr>
          <w:snapToGrid w:val="0"/>
        </w:rPr>
        <w:tab/>
        <w:t>(d)</w:t>
      </w:r>
      <w:r>
        <w:rPr>
          <w:snapToGrid w:val="0"/>
        </w:rPr>
        <w:tab/>
        <w:t>a bicycle lane,</w:t>
      </w:r>
    </w:p>
    <w:p w14:paraId="2CE10227" w14:textId="77777777" w:rsidR="00904BBA" w:rsidRDefault="00904BBA">
      <w:pPr>
        <w:pStyle w:val="Subsection"/>
        <w:keepNext/>
        <w:keepLines/>
        <w:rPr>
          <w:snapToGrid w:val="0"/>
        </w:rPr>
      </w:pPr>
      <w:r>
        <w:rPr>
          <w:snapToGrid w:val="0"/>
        </w:rPr>
        <w:tab/>
      </w:r>
      <w:r>
        <w:rPr>
          <w:snapToGrid w:val="0"/>
        </w:rPr>
        <w:tab/>
        <w:t>unless the driver is driving a public bus or taxi, and is dropping off, or picking up, passengers.</w:t>
      </w:r>
    </w:p>
    <w:p w14:paraId="4F1C67E3" w14:textId="77777777" w:rsidR="00904BBA" w:rsidRDefault="00904BBA">
      <w:pPr>
        <w:pStyle w:val="Penstart"/>
        <w:keepNext/>
        <w:keepLines/>
        <w:spacing w:before="120"/>
        <w:rPr>
          <w:snapToGrid w:val="0"/>
        </w:rPr>
      </w:pPr>
      <w:r>
        <w:rPr>
          <w:snapToGrid w:val="0"/>
        </w:rPr>
        <w:tab/>
        <w:t>Modified penalty: 1 PU</w:t>
      </w:r>
    </w:p>
    <w:p w14:paraId="0FCA4F4D" w14:textId="77777777" w:rsidR="00904BBA" w:rsidRDefault="00904BBA">
      <w:pPr>
        <w:pStyle w:val="Footnotesection"/>
      </w:pPr>
      <w:r>
        <w:tab/>
        <w:t>[Regulation 157 amended: SL 2020/253 r. 28.]</w:t>
      </w:r>
    </w:p>
    <w:p w14:paraId="5F50FCA9" w14:textId="77777777" w:rsidR="00904BBA" w:rsidRDefault="00904BBA">
      <w:pPr>
        <w:pStyle w:val="Heading5"/>
        <w:spacing w:before="240"/>
        <w:rPr>
          <w:snapToGrid w:val="0"/>
        </w:rPr>
      </w:pPr>
      <w:bookmarkStart w:id="634" w:name="_Toc229509007"/>
      <w:bookmarkStart w:id="635" w:name="_Toc216771376"/>
      <w:r>
        <w:rPr>
          <w:rStyle w:val="CharSectno"/>
        </w:rPr>
        <w:t>158</w:t>
      </w:r>
      <w:r>
        <w:rPr>
          <w:snapToGrid w:val="0"/>
        </w:rPr>
        <w:t>.</w:t>
      </w:r>
      <w:r>
        <w:rPr>
          <w:snapToGrid w:val="0"/>
        </w:rPr>
        <w:tab/>
        <w:t>Stopping in shared zone</w:t>
      </w:r>
      <w:bookmarkEnd w:id="634"/>
      <w:bookmarkEnd w:id="635"/>
    </w:p>
    <w:p w14:paraId="40F9C85F" w14:textId="77777777" w:rsidR="00904BBA" w:rsidRDefault="00904BBA">
      <w:pPr>
        <w:pStyle w:val="Subsection"/>
        <w:spacing w:before="180"/>
        <w:rPr>
          <w:snapToGrid w:val="0"/>
        </w:rPr>
      </w:pPr>
      <w:r>
        <w:rPr>
          <w:snapToGrid w:val="0"/>
        </w:rPr>
        <w:tab/>
      </w:r>
      <w:r>
        <w:rPr>
          <w:snapToGrid w:val="0"/>
        </w:rPr>
        <w:tab/>
        <w:t>A driver must not stop in a shared zone unless —</w:t>
      </w:r>
    </w:p>
    <w:p w14:paraId="4988AA58" w14:textId="77777777" w:rsidR="00904BBA" w:rsidRDefault="00904BBA">
      <w:pPr>
        <w:pStyle w:val="Indenta"/>
        <w:spacing w:before="100"/>
        <w:rPr>
          <w:snapToGrid w:val="0"/>
        </w:rPr>
      </w:pPr>
      <w:r>
        <w:rPr>
          <w:snapToGrid w:val="0"/>
        </w:rPr>
        <w:tab/>
        <w:t>(a)</w:t>
      </w:r>
      <w:r>
        <w:rPr>
          <w:snapToGrid w:val="0"/>
        </w:rPr>
        <w:tab/>
        <w:t>the driver stops at a place on a length of carriageway, or in an area, to which a parking control sign applies and the driver is permitted to stop at that place under these regulations; or</w:t>
      </w:r>
    </w:p>
    <w:p w14:paraId="1AFBD6E6" w14:textId="77777777" w:rsidR="00904BBA" w:rsidRDefault="00904BBA">
      <w:pPr>
        <w:pStyle w:val="Indenta"/>
        <w:spacing w:before="100"/>
        <w:rPr>
          <w:snapToGrid w:val="0"/>
        </w:rPr>
      </w:pPr>
      <w:r>
        <w:rPr>
          <w:snapToGrid w:val="0"/>
        </w:rPr>
        <w:tab/>
        <w:t>(b)</w:t>
      </w:r>
      <w:r>
        <w:rPr>
          <w:snapToGrid w:val="0"/>
        </w:rPr>
        <w:tab/>
        <w:t>the driver stops in a parking bay and the driver is permitted to stop in the parking bay under these regulations; or</w:t>
      </w:r>
    </w:p>
    <w:p w14:paraId="4A7002BB" w14:textId="77777777" w:rsidR="00904BBA" w:rsidRDefault="00904BBA">
      <w:pPr>
        <w:pStyle w:val="Indenta"/>
        <w:spacing w:before="100"/>
        <w:rPr>
          <w:snapToGrid w:val="0"/>
        </w:rPr>
      </w:pPr>
      <w:r>
        <w:rPr>
          <w:snapToGrid w:val="0"/>
        </w:rPr>
        <w:tab/>
        <w:t>(c)</w:t>
      </w:r>
      <w:r>
        <w:rPr>
          <w:snapToGrid w:val="0"/>
        </w:rPr>
        <w:tab/>
        <w:t>the driver is dropping off, or picking up, passengers or goods; or</w:t>
      </w:r>
    </w:p>
    <w:p w14:paraId="46259D38" w14:textId="77777777" w:rsidR="00904BBA" w:rsidRDefault="00904BBA">
      <w:pPr>
        <w:pStyle w:val="Indenta"/>
        <w:spacing w:before="100"/>
        <w:rPr>
          <w:snapToGrid w:val="0"/>
        </w:rPr>
      </w:pPr>
      <w:r>
        <w:rPr>
          <w:snapToGrid w:val="0"/>
        </w:rPr>
        <w:tab/>
        <w:t>(d)</w:t>
      </w:r>
      <w:r>
        <w:rPr>
          <w:snapToGrid w:val="0"/>
        </w:rPr>
        <w:tab/>
        <w:t>the driver is engaged in the door</w:t>
      </w:r>
      <w:r>
        <w:rPr>
          <w:snapToGrid w:val="0"/>
        </w:rPr>
        <w:noBreakHyphen/>
        <w:t>to</w:t>
      </w:r>
      <w:r>
        <w:rPr>
          <w:snapToGrid w:val="0"/>
        </w:rPr>
        <w:noBreakHyphen/>
        <w:t>door delivery or collection of goods, or in the collection of waste or garbage.</w:t>
      </w:r>
    </w:p>
    <w:p w14:paraId="2C0D4CA7" w14:textId="77777777" w:rsidR="00904BBA" w:rsidRDefault="00904BBA">
      <w:pPr>
        <w:pStyle w:val="Penstart"/>
        <w:spacing w:before="120"/>
        <w:rPr>
          <w:snapToGrid w:val="0"/>
        </w:rPr>
      </w:pPr>
      <w:r>
        <w:rPr>
          <w:snapToGrid w:val="0"/>
        </w:rPr>
        <w:tab/>
        <w:t>Modified penalty: 1 PU</w:t>
      </w:r>
    </w:p>
    <w:p w14:paraId="15427E4F" w14:textId="77777777" w:rsidR="00904BBA" w:rsidRDefault="00904BBA">
      <w:pPr>
        <w:pStyle w:val="Footnotesection"/>
      </w:pPr>
      <w:r>
        <w:tab/>
        <w:t>[Regulation 158 amended: SL 2020/253 r. 28.]</w:t>
      </w:r>
    </w:p>
    <w:p w14:paraId="32F455CC" w14:textId="77777777" w:rsidR="00904BBA" w:rsidRDefault="00904BBA">
      <w:pPr>
        <w:pStyle w:val="Heading5"/>
        <w:spacing w:before="240"/>
        <w:rPr>
          <w:snapToGrid w:val="0"/>
        </w:rPr>
      </w:pPr>
      <w:bookmarkStart w:id="636" w:name="_Toc229509008"/>
      <w:bookmarkStart w:id="637" w:name="_Toc216771377"/>
      <w:r>
        <w:rPr>
          <w:rStyle w:val="CharSectno"/>
        </w:rPr>
        <w:t>159</w:t>
      </w:r>
      <w:r>
        <w:rPr>
          <w:snapToGrid w:val="0"/>
        </w:rPr>
        <w:t>.</w:t>
      </w:r>
      <w:r>
        <w:rPr>
          <w:snapToGrid w:val="0"/>
        </w:rPr>
        <w:tab/>
        <w:t>Double parking</w:t>
      </w:r>
      <w:bookmarkEnd w:id="636"/>
      <w:bookmarkEnd w:id="637"/>
    </w:p>
    <w:p w14:paraId="628C3651" w14:textId="77777777" w:rsidR="00904BBA" w:rsidRDefault="00904BBA">
      <w:pPr>
        <w:pStyle w:val="Subsection"/>
        <w:spacing w:before="180"/>
        <w:rPr>
          <w:snapToGrid w:val="0"/>
        </w:rPr>
      </w:pPr>
      <w:r>
        <w:rPr>
          <w:snapToGrid w:val="0"/>
        </w:rPr>
        <w:tab/>
        <w:t>(1)</w:t>
      </w:r>
      <w:r>
        <w:rPr>
          <w:snapToGrid w:val="0"/>
        </w:rPr>
        <w:tab/>
        <w:t>A driver must not stop a vehicle so that any portion of the vehicle is between any other stopped vehicle and the centre of the carriageway.</w:t>
      </w:r>
    </w:p>
    <w:p w14:paraId="380CBF02" w14:textId="77777777" w:rsidR="00904BBA" w:rsidRDefault="00904BBA">
      <w:pPr>
        <w:pStyle w:val="Penstart"/>
        <w:spacing w:before="120"/>
        <w:rPr>
          <w:snapToGrid w:val="0"/>
        </w:rPr>
      </w:pPr>
      <w:r>
        <w:rPr>
          <w:snapToGrid w:val="0"/>
        </w:rPr>
        <w:tab/>
        <w:t>Modified penalty: 1 PU</w:t>
      </w:r>
    </w:p>
    <w:p w14:paraId="5C0873AF" w14:textId="77777777" w:rsidR="00904BBA" w:rsidRDefault="00904BBA">
      <w:pPr>
        <w:pStyle w:val="Subsection"/>
        <w:keepNext/>
        <w:spacing w:before="180"/>
        <w:rPr>
          <w:snapToGrid w:val="0"/>
        </w:rPr>
      </w:pPr>
      <w:r>
        <w:rPr>
          <w:snapToGrid w:val="0"/>
        </w:rPr>
        <w:tab/>
        <w:t>(2)</w:t>
      </w:r>
      <w:r>
        <w:rPr>
          <w:snapToGrid w:val="0"/>
        </w:rPr>
        <w:tab/>
        <w:t>This regulation does not apply to —</w:t>
      </w:r>
    </w:p>
    <w:p w14:paraId="4B4AF71C" w14:textId="77777777" w:rsidR="00904BBA" w:rsidRDefault="00904BBA">
      <w:pPr>
        <w:pStyle w:val="Indenta"/>
        <w:spacing w:before="120"/>
      </w:pPr>
      <w:r>
        <w:rPr>
          <w:snapToGrid w:val="0"/>
        </w:rPr>
        <w:tab/>
        <w:t>(a)</w:t>
      </w:r>
      <w:r>
        <w:rPr>
          <w:snapToGrid w:val="0"/>
        </w:rPr>
        <w:tab/>
        <w:t>a driver stopped in traffic; or</w:t>
      </w:r>
    </w:p>
    <w:p w14:paraId="15F6D4A7" w14:textId="77777777" w:rsidR="00904BBA" w:rsidRDefault="00904BBA">
      <w:pPr>
        <w:pStyle w:val="Indenta"/>
        <w:keepNext/>
        <w:keepLines/>
        <w:rPr>
          <w:snapToGrid w:val="0"/>
        </w:rPr>
      </w:pPr>
      <w:r>
        <w:rPr>
          <w:snapToGrid w:val="0"/>
        </w:rPr>
        <w:tab/>
        <w:t>(b)</w:t>
      </w:r>
      <w:r>
        <w:rPr>
          <w:snapToGrid w:val="0"/>
        </w:rPr>
        <w:tab/>
        <w:t>a driver angle parking on the side of the carriageway or in a median strip parking area, in accordance with regulation 178.</w:t>
      </w:r>
    </w:p>
    <w:p w14:paraId="3948B83A" w14:textId="77777777" w:rsidR="00904BBA" w:rsidRDefault="00904BBA">
      <w:pPr>
        <w:pStyle w:val="MiscellaneousBody"/>
        <w:keepNext/>
        <w:keepLines/>
        <w:tabs>
          <w:tab w:val="left" w:pos="851"/>
        </w:tabs>
        <w:spacing w:before="120" w:after="120"/>
        <w:rPr>
          <w:i/>
        </w:rPr>
      </w:pPr>
      <w:r>
        <w:rPr>
          <w:i/>
        </w:rPr>
        <w:tab/>
        <w:t>Examples</w:t>
      </w:r>
    </w:p>
    <w:p w14:paraId="35D04D55" w14:textId="77777777" w:rsidR="00904BBA" w:rsidRDefault="00904BBA">
      <w:pPr>
        <w:keepNext/>
        <w:spacing w:before="100"/>
        <w:ind w:left="992"/>
        <w:jc w:val="center"/>
        <w:rPr>
          <w:rFonts w:ascii="Arial" w:hAnsi="Arial"/>
        </w:rPr>
      </w:pPr>
      <w:r>
        <w:rPr>
          <w:rFonts w:ascii="Arial" w:hAnsi="Arial"/>
        </w:rPr>
        <w:t>Example 1</w:t>
      </w:r>
    </w:p>
    <w:p w14:paraId="13337B91" w14:textId="77777777" w:rsidR="00904BBA" w:rsidRDefault="00904BBA">
      <w:pPr>
        <w:spacing w:before="120"/>
        <w:ind w:left="839"/>
        <w:jc w:val="center"/>
      </w:pPr>
      <w:r>
        <w:rPr>
          <w:noProof/>
        </w:rPr>
        <w:drawing>
          <wp:inline distT="0" distB="0" distL="0" distR="0" wp14:anchorId="1DC1F0EA" wp14:editId="3443F010">
            <wp:extent cx="3009900" cy="69215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009900" cy="692150"/>
                    </a:xfrm>
                    <a:prstGeom prst="rect">
                      <a:avLst/>
                    </a:prstGeom>
                    <a:noFill/>
                    <a:ln>
                      <a:noFill/>
                    </a:ln>
                  </pic:spPr>
                </pic:pic>
              </a:graphicData>
            </a:graphic>
          </wp:inline>
        </w:drawing>
      </w:r>
    </w:p>
    <w:p w14:paraId="39181A4E" w14:textId="77777777" w:rsidR="00904BBA" w:rsidRDefault="00904BBA">
      <w:pPr>
        <w:pStyle w:val="MiscellaneousBody"/>
        <w:tabs>
          <w:tab w:val="left" w:pos="851"/>
        </w:tabs>
        <w:spacing w:before="80" w:line="240" w:lineRule="auto"/>
        <w:rPr>
          <w:sz w:val="20"/>
        </w:rPr>
      </w:pPr>
      <w:r>
        <w:rPr>
          <w:sz w:val="20"/>
        </w:rPr>
        <w:tab/>
        <w:t>In example 1, the vehicle B is stopped in contravention of this regulation.</w:t>
      </w:r>
    </w:p>
    <w:p w14:paraId="6CB5F7C0" w14:textId="77777777" w:rsidR="00904BBA" w:rsidRDefault="00904BBA">
      <w:pPr>
        <w:keepNext/>
        <w:spacing w:before="100"/>
        <w:ind w:left="992"/>
        <w:jc w:val="center"/>
        <w:rPr>
          <w:rFonts w:ascii="Arial" w:hAnsi="Arial"/>
        </w:rPr>
      </w:pPr>
      <w:r>
        <w:rPr>
          <w:rFonts w:ascii="Arial" w:hAnsi="Arial"/>
        </w:rPr>
        <w:t>Example 2</w:t>
      </w:r>
    </w:p>
    <w:p w14:paraId="1BEE83A7" w14:textId="77777777" w:rsidR="00904BBA" w:rsidRDefault="00904BBA">
      <w:pPr>
        <w:keepNext/>
        <w:spacing w:before="120"/>
        <w:ind w:left="839"/>
        <w:jc w:val="center"/>
      </w:pPr>
      <w:r>
        <w:rPr>
          <w:noProof/>
        </w:rPr>
        <w:drawing>
          <wp:inline distT="0" distB="0" distL="0" distR="0" wp14:anchorId="2D5D725A" wp14:editId="74F8A6AE">
            <wp:extent cx="1752600" cy="2019300"/>
            <wp:effectExtent l="0" t="0" r="0" b="0"/>
            <wp:docPr id="272" name="Picture 272" descr="Rul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Rule 18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p w14:paraId="283D5DBC" w14:textId="77777777" w:rsidR="00904BBA" w:rsidRDefault="00904BBA">
      <w:pPr>
        <w:pStyle w:val="MiscellaneousBody"/>
        <w:spacing w:before="80" w:line="240" w:lineRule="auto"/>
        <w:ind w:left="851"/>
        <w:rPr>
          <w:sz w:val="20"/>
        </w:rPr>
      </w:pPr>
      <w:r>
        <w:rPr>
          <w:sz w:val="20"/>
        </w:rPr>
        <w:t>In example 2, the angle parked vehicles are not stopped in contravention of this regulation.</w:t>
      </w:r>
    </w:p>
    <w:p w14:paraId="5541B463" w14:textId="77777777" w:rsidR="00904BBA" w:rsidRDefault="00904BBA">
      <w:pPr>
        <w:pStyle w:val="Footnotesection"/>
      </w:pPr>
      <w:r>
        <w:tab/>
        <w:t>[Regulation 159 amended: SL 2020/253 r. 28.]</w:t>
      </w:r>
    </w:p>
    <w:p w14:paraId="54B2118E" w14:textId="77777777" w:rsidR="00904BBA" w:rsidRDefault="00904BBA">
      <w:pPr>
        <w:pStyle w:val="Heading5"/>
        <w:rPr>
          <w:snapToGrid w:val="0"/>
        </w:rPr>
      </w:pPr>
      <w:bookmarkStart w:id="638" w:name="_Toc229509009"/>
      <w:bookmarkStart w:id="639" w:name="_Toc216771378"/>
      <w:r>
        <w:rPr>
          <w:rStyle w:val="CharSectno"/>
        </w:rPr>
        <w:t>160</w:t>
      </w:r>
      <w:r>
        <w:rPr>
          <w:snapToGrid w:val="0"/>
        </w:rPr>
        <w:t>.</w:t>
      </w:r>
      <w:r>
        <w:rPr>
          <w:snapToGrid w:val="0"/>
        </w:rPr>
        <w:tab/>
        <w:t>Stopping near obstruction</w:t>
      </w:r>
      <w:bookmarkEnd w:id="638"/>
      <w:bookmarkEnd w:id="639"/>
    </w:p>
    <w:p w14:paraId="4E585B63" w14:textId="77777777" w:rsidR="00904BBA" w:rsidRDefault="00904BBA">
      <w:pPr>
        <w:pStyle w:val="Subsection"/>
        <w:keepNext/>
        <w:spacing w:before="180"/>
        <w:rPr>
          <w:snapToGrid w:val="0"/>
        </w:rPr>
      </w:pPr>
      <w:r>
        <w:rPr>
          <w:snapToGrid w:val="0"/>
        </w:rPr>
        <w:tab/>
      </w:r>
      <w:r>
        <w:rPr>
          <w:snapToGrid w:val="0"/>
        </w:rPr>
        <w:tab/>
        <w:t>A driver must not stop on a carriageway near an obstruction on the carriageway in a position that further obstructs traffic on the carriageway.</w:t>
      </w:r>
    </w:p>
    <w:p w14:paraId="2EB6C6E6" w14:textId="77777777" w:rsidR="00904BBA" w:rsidRDefault="00904BBA">
      <w:pPr>
        <w:pStyle w:val="Penstart"/>
        <w:spacing w:before="120"/>
        <w:rPr>
          <w:snapToGrid w:val="0"/>
        </w:rPr>
      </w:pPr>
      <w:r>
        <w:rPr>
          <w:snapToGrid w:val="0"/>
        </w:rPr>
        <w:tab/>
        <w:t>Modified penalty: 1 PU</w:t>
      </w:r>
    </w:p>
    <w:p w14:paraId="34F9288B" w14:textId="77777777" w:rsidR="00904BBA" w:rsidRDefault="00904BBA">
      <w:pPr>
        <w:pStyle w:val="Footnotesection"/>
      </w:pPr>
      <w:r>
        <w:tab/>
        <w:t>[Regulation 160 amended: SL 2020/253 r. 28.]</w:t>
      </w:r>
    </w:p>
    <w:p w14:paraId="55951ECF" w14:textId="77777777" w:rsidR="00904BBA" w:rsidRDefault="00904BBA">
      <w:pPr>
        <w:pStyle w:val="Heading5"/>
        <w:spacing w:before="240"/>
        <w:rPr>
          <w:snapToGrid w:val="0"/>
        </w:rPr>
      </w:pPr>
      <w:bookmarkStart w:id="640" w:name="_Toc229509010"/>
      <w:bookmarkStart w:id="641" w:name="_Toc216771379"/>
      <w:r>
        <w:rPr>
          <w:rStyle w:val="CharSectno"/>
        </w:rPr>
        <w:t>161</w:t>
      </w:r>
      <w:r>
        <w:rPr>
          <w:snapToGrid w:val="0"/>
        </w:rPr>
        <w:t>.</w:t>
      </w:r>
      <w:r>
        <w:rPr>
          <w:snapToGrid w:val="0"/>
        </w:rPr>
        <w:tab/>
        <w:t>Stopping on bridge or in tunnel etc.</w:t>
      </w:r>
      <w:bookmarkEnd w:id="640"/>
      <w:bookmarkEnd w:id="641"/>
    </w:p>
    <w:p w14:paraId="54CBBB85" w14:textId="77777777" w:rsidR="00904BBA" w:rsidRDefault="00904BBA">
      <w:pPr>
        <w:pStyle w:val="Subsection"/>
        <w:spacing w:before="180"/>
        <w:rPr>
          <w:snapToGrid w:val="0"/>
        </w:rPr>
      </w:pPr>
      <w:r>
        <w:rPr>
          <w:snapToGrid w:val="0"/>
        </w:rPr>
        <w:tab/>
        <w:t>(1)</w:t>
      </w:r>
      <w:r>
        <w:rPr>
          <w:snapToGrid w:val="0"/>
        </w:rPr>
        <w:tab/>
        <w:t>A driver must not stop a vehicle on a bridge, causeway, ramp or similar structure unless —</w:t>
      </w:r>
    </w:p>
    <w:p w14:paraId="26E5D2BB" w14:textId="77777777" w:rsidR="00904BBA" w:rsidRDefault="00904BBA">
      <w:pPr>
        <w:pStyle w:val="Indenta"/>
        <w:spacing w:before="100"/>
        <w:rPr>
          <w:snapToGrid w:val="0"/>
        </w:rPr>
      </w:pPr>
      <w:r>
        <w:rPr>
          <w:snapToGrid w:val="0"/>
        </w:rPr>
        <w:tab/>
        <w:t>(a)</w:t>
      </w:r>
      <w:r>
        <w:rPr>
          <w:snapToGrid w:val="0"/>
        </w:rPr>
        <w:tab/>
        <w:t>the carriageway is at least as wide on the structure as it is on each of the approaches and a traffic sign does not prohibit stopping or parking; or</w:t>
      </w:r>
    </w:p>
    <w:p w14:paraId="59D21B9C" w14:textId="77777777" w:rsidR="00904BBA" w:rsidRDefault="00904BBA">
      <w:pPr>
        <w:pStyle w:val="Indenta"/>
        <w:spacing w:before="100"/>
        <w:rPr>
          <w:snapToGrid w:val="0"/>
        </w:rPr>
      </w:pPr>
      <w:r>
        <w:rPr>
          <w:snapToGrid w:val="0"/>
        </w:rPr>
        <w:tab/>
        <w:t>(b)</w:t>
      </w:r>
      <w:r>
        <w:rPr>
          <w:snapToGrid w:val="0"/>
        </w:rPr>
        <w:tab/>
        <w:t>the driver stops at a place on a length of carriageway, or in an area, to which a parking control sign applies and the driver is permitted to stop at that place under these regulations.</w:t>
      </w:r>
    </w:p>
    <w:p w14:paraId="6C7A1B0B" w14:textId="77777777" w:rsidR="00904BBA" w:rsidRDefault="00904BBA">
      <w:pPr>
        <w:pStyle w:val="Penstart"/>
        <w:spacing w:before="120"/>
        <w:rPr>
          <w:snapToGrid w:val="0"/>
        </w:rPr>
      </w:pPr>
      <w:r>
        <w:rPr>
          <w:snapToGrid w:val="0"/>
        </w:rPr>
        <w:tab/>
        <w:t>Modified penalty: 1 PU</w:t>
      </w:r>
    </w:p>
    <w:p w14:paraId="236C5A00" w14:textId="77777777" w:rsidR="00904BBA" w:rsidRDefault="00904BBA">
      <w:pPr>
        <w:pStyle w:val="Subsection"/>
        <w:spacing w:before="180"/>
        <w:rPr>
          <w:snapToGrid w:val="0"/>
        </w:rPr>
      </w:pPr>
      <w:r>
        <w:rPr>
          <w:snapToGrid w:val="0"/>
        </w:rPr>
        <w:tab/>
        <w:t>(2)</w:t>
      </w:r>
      <w:r>
        <w:rPr>
          <w:snapToGrid w:val="0"/>
        </w:rPr>
        <w:tab/>
        <w:t>A driver must not stop a vehicle in a tunnel or underpass unless —</w:t>
      </w:r>
    </w:p>
    <w:p w14:paraId="0EC58626" w14:textId="77777777" w:rsidR="00904BBA" w:rsidRDefault="00904BBA">
      <w:pPr>
        <w:pStyle w:val="Indenta"/>
        <w:rPr>
          <w:snapToGrid w:val="0"/>
        </w:rPr>
      </w:pPr>
      <w:r>
        <w:rPr>
          <w:snapToGrid w:val="0"/>
        </w:rPr>
        <w:tab/>
        <w:t>(a)</w:t>
      </w:r>
      <w:r>
        <w:rPr>
          <w:snapToGrid w:val="0"/>
        </w:rPr>
        <w:tab/>
        <w:t>the carriageway is at least as wide in the tunnel or underpass as it is on each of the approaches and a traffic sign does not prohibit stopping or parking; or</w:t>
      </w:r>
    </w:p>
    <w:p w14:paraId="4AB8129B" w14:textId="77777777" w:rsidR="00904BBA" w:rsidRDefault="00904BBA">
      <w:pPr>
        <w:pStyle w:val="Indenta"/>
        <w:rPr>
          <w:snapToGrid w:val="0"/>
        </w:rPr>
      </w:pPr>
      <w:r>
        <w:rPr>
          <w:snapToGrid w:val="0"/>
        </w:rPr>
        <w:tab/>
        <w:t>(b)</w:t>
      </w:r>
      <w:r>
        <w:rPr>
          <w:snapToGrid w:val="0"/>
        </w:rPr>
        <w:tab/>
        <w:t>the driver of a motor vehicle stops at a bus stop, or in a bus zone or parking area marked on the carriageway, for the purpose of setting down or taking up passengers.</w:t>
      </w:r>
    </w:p>
    <w:p w14:paraId="12AEA3FF" w14:textId="77777777" w:rsidR="00904BBA" w:rsidRDefault="00904BBA">
      <w:pPr>
        <w:pStyle w:val="Penstart"/>
        <w:rPr>
          <w:snapToGrid w:val="0"/>
        </w:rPr>
      </w:pPr>
      <w:r>
        <w:rPr>
          <w:snapToGrid w:val="0"/>
        </w:rPr>
        <w:tab/>
        <w:t>Modified penalty: 1 PU</w:t>
      </w:r>
    </w:p>
    <w:p w14:paraId="50D61F63" w14:textId="77777777" w:rsidR="00904BBA" w:rsidRDefault="00904BBA">
      <w:pPr>
        <w:pStyle w:val="MiscellaneousBody"/>
        <w:keepNext/>
        <w:tabs>
          <w:tab w:val="left" w:pos="851"/>
        </w:tabs>
        <w:spacing w:before="120" w:after="120"/>
        <w:rPr>
          <w:i/>
        </w:rPr>
      </w:pPr>
      <w:r>
        <w:rPr>
          <w:i/>
        </w:rPr>
        <w:tab/>
        <w:t>Example</w:t>
      </w:r>
    </w:p>
    <w:p w14:paraId="417F0A2F" w14:textId="77777777" w:rsidR="00904BBA" w:rsidRDefault="00904BBA">
      <w:pPr>
        <w:keepNext/>
        <w:spacing w:before="120" w:after="120"/>
        <w:ind w:left="992"/>
        <w:jc w:val="center"/>
        <w:rPr>
          <w:rFonts w:ascii="Arial" w:hAnsi="Arial"/>
        </w:rPr>
      </w:pPr>
      <w:r>
        <w:rPr>
          <w:rFonts w:ascii="Arial" w:hAnsi="Arial"/>
        </w:rPr>
        <w:t>Stopping on a bridge where the carriageway on the bridge is narrower than on an approach</w:t>
      </w:r>
    </w:p>
    <w:p w14:paraId="41B67229" w14:textId="77777777" w:rsidR="00904BBA" w:rsidRDefault="00904BBA">
      <w:pPr>
        <w:keepNext/>
        <w:spacing w:before="180" w:after="120"/>
        <w:ind w:left="992"/>
        <w:jc w:val="center"/>
      </w:pPr>
      <w:r>
        <w:rPr>
          <w:noProof/>
        </w:rPr>
        <w:drawing>
          <wp:inline distT="0" distB="0" distL="0" distR="0" wp14:anchorId="021F6610" wp14:editId="099B293D">
            <wp:extent cx="2160000" cy="1164071"/>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160000" cy="1164071"/>
                    </a:xfrm>
                    <a:prstGeom prst="rect">
                      <a:avLst/>
                    </a:prstGeom>
                    <a:noFill/>
                    <a:ln>
                      <a:noFill/>
                    </a:ln>
                  </pic:spPr>
                </pic:pic>
              </a:graphicData>
            </a:graphic>
          </wp:inline>
        </w:drawing>
      </w:r>
    </w:p>
    <w:p w14:paraId="0F465482" w14:textId="77777777" w:rsidR="00904BBA" w:rsidRDefault="00904BBA">
      <w:pPr>
        <w:pStyle w:val="MiscellaneousBody"/>
        <w:tabs>
          <w:tab w:val="left" w:pos="851"/>
        </w:tabs>
        <w:spacing w:before="0" w:line="240" w:lineRule="auto"/>
        <w:rPr>
          <w:sz w:val="20"/>
        </w:rPr>
      </w:pPr>
      <w:r>
        <w:rPr>
          <w:sz w:val="20"/>
        </w:rPr>
        <w:tab/>
        <w:t>In the example, the vehicle is stopped in contravention of subregulation (1).</w:t>
      </w:r>
    </w:p>
    <w:p w14:paraId="1824A8E4" w14:textId="77777777" w:rsidR="00904BBA" w:rsidRDefault="00904BBA">
      <w:pPr>
        <w:pStyle w:val="Footnotesection"/>
      </w:pPr>
      <w:r>
        <w:tab/>
        <w:t>[Regulation 161 amended: SL 2020/253 r. 28.]</w:t>
      </w:r>
    </w:p>
    <w:p w14:paraId="516FE601" w14:textId="77777777" w:rsidR="00904BBA" w:rsidRDefault="00904BBA">
      <w:pPr>
        <w:pStyle w:val="Heading5"/>
        <w:rPr>
          <w:snapToGrid w:val="0"/>
        </w:rPr>
      </w:pPr>
      <w:bookmarkStart w:id="642" w:name="_Toc229509011"/>
      <w:bookmarkStart w:id="643" w:name="_Toc216771380"/>
      <w:r>
        <w:rPr>
          <w:rStyle w:val="CharSectno"/>
        </w:rPr>
        <w:t>162</w:t>
      </w:r>
      <w:r>
        <w:rPr>
          <w:snapToGrid w:val="0"/>
        </w:rPr>
        <w:t>.</w:t>
      </w:r>
      <w:r>
        <w:rPr>
          <w:snapToGrid w:val="0"/>
        </w:rPr>
        <w:tab/>
        <w:t>Restriction on stopping vehicle on crests, curves etc.</w:t>
      </w:r>
      <w:bookmarkEnd w:id="642"/>
      <w:bookmarkEnd w:id="643"/>
    </w:p>
    <w:p w14:paraId="4CD79086" w14:textId="77777777" w:rsidR="00904BBA" w:rsidRDefault="00904BBA">
      <w:pPr>
        <w:pStyle w:val="Subsection"/>
        <w:rPr>
          <w:snapToGrid w:val="0"/>
        </w:rPr>
      </w:pPr>
      <w:r>
        <w:rPr>
          <w:snapToGrid w:val="0"/>
        </w:rPr>
        <w:tab/>
        <w:t>(1)</w:t>
      </w:r>
      <w:r>
        <w:rPr>
          <w:snapToGrid w:val="0"/>
        </w:rPr>
        <w:tab/>
        <w:t>Subject to subregulation (2), a driver must not stop a vehicle on, or partly on, a carriageway, in any position where it is not visible to the driver of an overtaking vehicle, from a distance of 50 m, within a built</w:t>
      </w:r>
      <w:r>
        <w:rPr>
          <w:snapToGrid w:val="0"/>
        </w:rPr>
        <w:noBreakHyphen/>
        <w:t>up area, and from a distance of 150 m, outside a built</w:t>
      </w:r>
      <w:r>
        <w:rPr>
          <w:snapToGrid w:val="0"/>
        </w:rPr>
        <w:noBreakHyphen/>
        <w:t>up area.</w:t>
      </w:r>
    </w:p>
    <w:p w14:paraId="04D04E8F" w14:textId="77777777" w:rsidR="00904BBA" w:rsidRDefault="00904BBA">
      <w:pPr>
        <w:pStyle w:val="Penstart"/>
        <w:rPr>
          <w:snapToGrid w:val="0"/>
        </w:rPr>
      </w:pPr>
      <w:r>
        <w:rPr>
          <w:snapToGrid w:val="0"/>
        </w:rPr>
        <w:tab/>
        <w:t>Modified penalty: 1 PU</w:t>
      </w:r>
    </w:p>
    <w:p w14:paraId="46626A50" w14:textId="77777777" w:rsidR="00904BBA" w:rsidRDefault="00904BBA">
      <w:pPr>
        <w:pStyle w:val="Subsection"/>
        <w:rPr>
          <w:snapToGrid w:val="0"/>
        </w:rPr>
      </w:pPr>
      <w:r>
        <w:rPr>
          <w:snapToGrid w:val="0"/>
        </w:rPr>
        <w:tab/>
        <w:t>(2)</w:t>
      </w:r>
      <w:r>
        <w:rPr>
          <w:snapToGrid w:val="0"/>
        </w:rPr>
        <w:tab/>
        <w:t>A driver may stop on a crest or curve on a carriageway that is not in a built</w:t>
      </w:r>
      <w:r>
        <w:rPr>
          <w:snapToGrid w:val="0"/>
        </w:rPr>
        <w:noBreakHyphen/>
        <w:t>up area if the driver stops at a place on the carriageway, or in an area, to which a parking control sign applies and the driver is permitted to stop at that place under these regulations.</w:t>
      </w:r>
    </w:p>
    <w:p w14:paraId="489558E7" w14:textId="77777777" w:rsidR="00904BBA" w:rsidRDefault="00904BBA">
      <w:pPr>
        <w:pStyle w:val="Footnotesection"/>
      </w:pPr>
      <w:r>
        <w:tab/>
        <w:t>[Regulation 162 amended: SL 2020/253 r. 28.]</w:t>
      </w:r>
    </w:p>
    <w:p w14:paraId="24806798" w14:textId="77777777" w:rsidR="00904BBA" w:rsidRDefault="00904BBA">
      <w:pPr>
        <w:pStyle w:val="Heading5"/>
        <w:rPr>
          <w:snapToGrid w:val="0"/>
        </w:rPr>
      </w:pPr>
      <w:bookmarkStart w:id="644" w:name="_Toc229509012"/>
      <w:bookmarkStart w:id="645" w:name="_Toc216771381"/>
      <w:r>
        <w:rPr>
          <w:rStyle w:val="CharSectno"/>
        </w:rPr>
        <w:t>163</w:t>
      </w:r>
      <w:r>
        <w:rPr>
          <w:snapToGrid w:val="0"/>
        </w:rPr>
        <w:t>.</w:t>
      </w:r>
      <w:r>
        <w:rPr>
          <w:snapToGrid w:val="0"/>
        </w:rPr>
        <w:tab/>
        <w:t>Stopping near fire hydrant etc.</w:t>
      </w:r>
      <w:bookmarkEnd w:id="644"/>
      <w:bookmarkEnd w:id="645"/>
    </w:p>
    <w:p w14:paraId="6D12E53E" w14:textId="77777777" w:rsidR="00904BBA" w:rsidRDefault="00904BBA">
      <w:pPr>
        <w:pStyle w:val="Subsection"/>
        <w:keepNext/>
        <w:rPr>
          <w:snapToGrid w:val="0"/>
        </w:rPr>
      </w:pPr>
      <w:r>
        <w:rPr>
          <w:snapToGrid w:val="0"/>
        </w:rPr>
        <w:tab/>
        <w:t>(1)</w:t>
      </w:r>
      <w:r>
        <w:rPr>
          <w:snapToGrid w:val="0"/>
        </w:rPr>
        <w:tab/>
        <w:t>A driver must not stop a vehicle so that any portion of the vehicle is within 1 m of a fire hydrant or fire plug, or of any sign or mark indicating the existence of a fire hydrant or fire plug, unless —</w:t>
      </w:r>
    </w:p>
    <w:p w14:paraId="08F1701E" w14:textId="77777777" w:rsidR="00904BBA" w:rsidRDefault="00904BBA">
      <w:pPr>
        <w:pStyle w:val="Indenta"/>
        <w:rPr>
          <w:snapToGrid w:val="0"/>
        </w:rPr>
      </w:pPr>
      <w:r>
        <w:rPr>
          <w:snapToGrid w:val="0"/>
        </w:rPr>
        <w:tab/>
        <w:t>(a)</w:t>
      </w:r>
      <w:r>
        <w:rPr>
          <w:snapToGrid w:val="0"/>
        </w:rPr>
        <w:tab/>
        <w:t>the driver is driving a public bus, and the driver stops in a bus zone or at a bus stop and does not leave the bus unattended; or</w:t>
      </w:r>
    </w:p>
    <w:p w14:paraId="3166D44A" w14:textId="77777777" w:rsidR="00904BBA" w:rsidRDefault="00904BBA">
      <w:pPr>
        <w:pStyle w:val="Indenta"/>
        <w:rPr>
          <w:snapToGrid w:val="0"/>
        </w:rPr>
      </w:pPr>
      <w:r>
        <w:rPr>
          <w:snapToGrid w:val="0"/>
        </w:rPr>
        <w:tab/>
        <w:t>(b)</w:t>
      </w:r>
      <w:r>
        <w:rPr>
          <w:snapToGrid w:val="0"/>
        </w:rPr>
        <w:tab/>
        <w:t>the driver is driving a taxi, and the driver stops in a taxi zone and does not leave the taxi unattended.</w:t>
      </w:r>
    </w:p>
    <w:p w14:paraId="50EAE6DC" w14:textId="77777777" w:rsidR="00904BBA" w:rsidRDefault="00904BBA">
      <w:pPr>
        <w:pStyle w:val="Penstart"/>
        <w:rPr>
          <w:snapToGrid w:val="0"/>
        </w:rPr>
      </w:pPr>
      <w:r>
        <w:rPr>
          <w:snapToGrid w:val="0"/>
        </w:rPr>
        <w:tab/>
        <w:t>Modified penalty: 1 PU</w:t>
      </w:r>
    </w:p>
    <w:p w14:paraId="5EA766CD" w14:textId="77777777" w:rsidR="00904BBA" w:rsidRDefault="00904BBA">
      <w:pPr>
        <w:pStyle w:val="MiscellaneousBody"/>
        <w:tabs>
          <w:tab w:val="left" w:pos="851"/>
        </w:tabs>
        <w:spacing w:before="120" w:after="80"/>
        <w:rPr>
          <w:i/>
        </w:rPr>
      </w:pPr>
      <w:r>
        <w:rPr>
          <w:i/>
        </w:rPr>
        <w:tab/>
        <w:t>Examples</w:t>
      </w:r>
    </w:p>
    <w:p w14:paraId="571FC15B" w14:textId="77777777" w:rsidR="00904BBA" w:rsidRDefault="00904BBA">
      <w:pPr>
        <w:ind w:left="992"/>
        <w:jc w:val="center"/>
        <w:rPr>
          <w:rFonts w:ascii="Arial" w:hAnsi="Arial"/>
        </w:rPr>
      </w:pPr>
      <w:r>
        <w:rPr>
          <w:rFonts w:ascii="Arial" w:hAnsi="Arial"/>
        </w:rPr>
        <w:t>Fire hydrant indicators</w:t>
      </w:r>
    </w:p>
    <w:tbl>
      <w:tblPr>
        <w:tblW w:w="0" w:type="auto"/>
        <w:tblInd w:w="1100" w:type="dxa"/>
        <w:tblLayout w:type="fixed"/>
        <w:tblLook w:val="0000" w:firstRow="0" w:lastRow="0" w:firstColumn="0" w:lastColumn="0" w:noHBand="0" w:noVBand="0"/>
      </w:tblPr>
      <w:tblGrid>
        <w:gridCol w:w="3096"/>
        <w:gridCol w:w="3096"/>
      </w:tblGrid>
      <w:tr w:rsidR="00AF4452" w14:paraId="4F7006BB" w14:textId="77777777">
        <w:trPr>
          <w:cantSplit/>
        </w:trPr>
        <w:tc>
          <w:tcPr>
            <w:tcW w:w="3096" w:type="dxa"/>
          </w:tcPr>
          <w:p w14:paraId="784995B3" w14:textId="77777777" w:rsidR="00904BBA" w:rsidRDefault="00904BBA">
            <w:pPr>
              <w:spacing w:before="180" w:after="120"/>
              <w:jc w:val="center"/>
            </w:pPr>
            <w:r>
              <w:rPr>
                <w:noProof/>
              </w:rPr>
              <w:drawing>
                <wp:inline distT="0" distB="0" distL="0" distR="0" wp14:anchorId="2089D032" wp14:editId="6204E020">
                  <wp:extent cx="894857" cy="1044000"/>
                  <wp:effectExtent l="0" t="0" r="635" b="381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4857" cy="1044000"/>
                          </a:xfrm>
                          <a:prstGeom prst="rect">
                            <a:avLst/>
                          </a:prstGeom>
                          <a:noFill/>
                          <a:ln>
                            <a:noFill/>
                          </a:ln>
                        </pic:spPr>
                      </pic:pic>
                    </a:graphicData>
                  </a:graphic>
                </wp:inline>
              </w:drawing>
            </w:r>
          </w:p>
        </w:tc>
        <w:tc>
          <w:tcPr>
            <w:tcW w:w="3096" w:type="dxa"/>
          </w:tcPr>
          <w:p w14:paraId="3A00E578" w14:textId="77777777" w:rsidR="00904BBA" w:rsidRDefault="00904BBA">
            <w:pPr>
              <w:spacing w:before="180" w:after="120"/>
              <w:jc w:val="center"/>
            </w:pPr>
            <w:r>
              <w:rPr>
                <w:noProof/>
              </w:rPr>
              <w:drawing>
                <wp:inline distT="0" distB="0" distL="0" distR="0" wp14:anchorId="701711A3" wp14:editId="400C92DA">
                  <wp:extent cx="968530" cy="1044000"/>
                  <wp:effectExtent l="0" t="0" r="3175"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8530" cy="1044000"/>
                          </a:xfrm>
                          <a:prstGeom prst="rect">
                            <a:avLst/>
                          </a:prstGeom>
                          <a:noFill/>
                          <a:ln>
                            <a:noFill/>
                          </a:ln>
                        </pic:spPr>
                      </pic:pic>
                    </a:graphicData>
                  </a:graphic>
                </wp:inline>
              </w:drawing>
            </w:r>
          </w:p>
        </w:tc>
      </w:tr>
    </w:tbl>
    <w:p w14:paraId="17BF217B" w14:textId="77777777" w:rsidR="00904BBA" w:rsidRDefault="00904BBA">
      <w:pPr>
        <w:spacing w:before="240"/>
        <w:ind w:left="992"/>
        <w:jc w:val="center"/>
        <w:rPr>
          <w:rFonts w:ascii="Arial" w:hAnsi="Arial"/>
        </w:rPr>
      </w:pPr>
      <w:r>
        <w:rPr>
          <w:rFonts w:ascii="Arial" w:hAnsi="Arial"/>
        </w:rPr>
        <w:t>Fire plug indicator</w:t>
      </w:r>
    </w:p>
    <w:p w14:paraId="1A743497" w14:textId="77777777" w:rsidR="00904BBA" w:rsidRDefault="00904BBA">
      <w:pPr>
        <w:spacing w:before="120"/>
        <w:ind w:left="992"/>
        <w:jc w:val="center"/>
      </w:pPr>
      <w:r>
        <w:rPr>
          <w:noProof/>
        </w:rPr>
        <w:drawing>
          <wp:inline distT="0" distB="0" distL="0" distR="0" wp14:anchorId="3D6A79C1" wp14:editId="38CDC2AC">
            <wp:extent cx="905639" cy="1044000"/>
            <wp:effectExtent l="0" t="0" r="8890" b="381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5639" cy="1044000"/>
                    </a:xfrm>
                    <a:prstGeom prst="rect">
                      <a:avLst/>
                    </a:prstGeom>
                    <a:noFill/>
                    <a:ln>
                      <a:noFill/>
                    </a:ln>
                  </pic:spPr>
                </pic:pic>
              </a:graphicData>
            </a:graphic>
          </wp:inline>
        </w:drawing>
      </w:r>
    </w:p>
    <w:p w14:paraId="77125493" w14:textId="77777777" w:rsidR="00904BBA" w:rsidRDefault="00904BBA">
      <w:pPr>
        <w:pStyle w:val="Subsection"/>
        <w:spacing w:before="200"/>
        <w:rPr>
          <w:snapToGrid w:val="0"/>
        </w:rPr>
      </w:pPr>
      <w:r>
        <w:rPr>
          <w:snapToGrid w:val="0"/>
        </w:rPr>
        <w:tab/>
        <w:t>(2)</w:t>
      </w:r>
      <w:r>
        <w:rPr>
          <w:snapToGrid w:val="0"/>
        </w:rPr>
        <w:tab/>
        <w:t xml:space="preserve">In this regulation a driver leaves a vehicle </w:t>
      </w:r>
      <w:r>
        <w:rPr>
          <w:rStyle w:val="CharDefText"/>
        </w:rPr>
        <w:t>unattended</w:t>
      </w:r>
      <w:r>
        <w:rPr>
          <w:snapToGrid w:val="0"/>
        </w:rPr>
        <w:t xml:space="preserve"> if the driver leaves the vehicle so the driver is over 3 m from the closest point of the vehicle.</w:t>
      </w:r>
    </w:p>
    <w:p w14:paraId="154395CC" w14:textId="77777777" w:rsidR="00904BBA" w:rsidRDefault="00904BBA">
      <w:pPr>
        <w:pStyle w:val="Footnotesection"/>
      </w:pPr>
      <w:r>
        <w:tab/>
        <w:t>[Regulation 163 amended: SL 2020/253 r. 28.]</w:t>
      </w:r>
    </w:p>
    <w:p w14:paraId="5CD67977" w14:textId="77777777" w:rsidR="00904BBA" w:rsidRDefault="00904BBA">
      <w:pPr>
        <w:pStyle w:val="Heading5"/>
        <w:spacing w:before="240"/>
        <w:rPr>
          <w:snapToGrid w:val="0"/>
        </w:rPr>
      </w:pPr>
      <w:bookmarkStart w:id="646" w:name="_Toc229509013"/>
      <w:bookmarkStart w:id="647" w:name="_Toc216771382"/>
      <w:r>
        <w:rPr>
          <w:rStyle w:val="CharSectno"/>
        </w:rPr>
        <w:t>164</w:t>
      </w:r>
      <w:r>
        <w:rPr>
          <w:snapToGrid w:val="0"/>
        </w:rPr>
        <w:t>.</w:t>
      </w:r>
      <w:r>
        <w:rPr>
          <w:snapToGrid w:val="0"/>
        </w:rPr>
        <w:tab/>
        <w:t>Stopping at or near bus stop</w:t>
      </w:r>
      <w:bookmarkEnd w:id="646"/>
      <w:bookmarkEnd w:id="647"/>
    </w:p>
    <w:p w14:paraId="2AFEB993" w14:textId="77777777" w:rsidR="00904BBA" w:rsidRDefault="00904BBA">
      <w:pPr>
        <w:pStyle w:val="Subsection"/>
        <w:keepNext/>
        <w:spacing w:before="120"/>
        <w:rPr>
          <w:snapToGrid w:val="0"/>
        </w:rPr>
      </w:pPr>
      <w:r>
        <w:rPr>
          <w:snapToGrid w:val="0"/>
        </w:rPr>
        <w:tab/>
        <w:t>(1)</w:t>
      </w:r>
      <w:r>
        <w:rPr>
          <w:snapToGrid w:val="0"/>
        </w:rPr>
        <w:tab/>
        <w:t>A driver must not stop a vehicle so that any portion of the vehicle is within 20 m of the approach side of a bus stop, or within 10 m of the departure side of a bus stop, unless —</w:t>
      </w:r>
    </w:p>
    <w:p w14:paraId="09221319" w14:textId="77777777" w:rsidR="00904BBA" w:rsidRDefault="00904BBA">
      <w:pPr>
        <w:pStyle w:val="Indenta"/>
        <w:rPr>
          <w:snapToGrid w:val="0"/>
        </w:rPr>
      </w:pPr>
      <w:r>
        <w:rPr>
          <w:snapToGrid w:val="0"/>
        </w:rPr>
        <w:tab/>
        <w:t>(a)</w:t>
      </w:r>
      <w:r>
        <w:rPr>
          <w:snapToGrid w:val="0"/>
        </w:rPr>
        <w:tab/>
        <w:t>the vehicle is a public bus stopped to take up or set down passengers; or</w:t>
      </w:r>
    </w:p>
    <w:p w14:paraId="7B435FA0" w14:textId="77777777" w:rsidR="00904BBA" w:rsidRDefault="00904BBA">
      <w:pPr>
        <w:pStyle w:val="Indenta"/>
        <w:rPr>
          <w:snapToGrid w:val="0"/>
        </w:rPr>
      </w:pPr>
      <w:r>
        <w:rPr>
          <w:snapToGrid w:val="0"/>
        </w:rPr>
        <w:tab/>
        <w:t>(b)</w:t>
      </w:r>
      <w:r>
        <w:rPr>
          <w:snapToGrid w:val="0"/>
        </w:rPr>
        <w:tab/>
        <w:t>the driver stops at a place on a length of carriageway, or in an area, to which a parking control sign applies and the driver is permitted to stop at that place under these regulations.</w:t>
      </w:r>
    </w:p>
    <w:p w14:paraId="62B86A25" w14:textId="77777777" w:rsidR="00904BBA" w:rsidRDefault="00904BBA">
      <w:pPr>
        <w:pStyle w:val="Penstart"/>
        <w:spacing w:before="120"/>
        <w:rPr>
          <w:snapToGrid w:val="0"/>
        </w:rPr>
      </w:pPr>
      <w:r>
        <w:rPr>
          <w:snapToGrid w:val="0"/>
        </w:rPr>
        <w:tab/>
        <w:t>Modified penalty: 1 PU</w:t>
      </w:r>
    </w:p>
    <w:p w14:paraId="57CCF25E" w14:textId="77777777" w:rsidR="00904BBA" w:rsidRDefault="00904BBA">
      <w:pPr>
        <w:pStyle w:val="Subsection"/>
        <w:spacing w:before="120"/>
        <w:rPr>
          <w:snapToGrid w:val="0"/>
        </w:rPr>
      </w:pPr>
      <w:r>
        <w:rPr>
          <w:snapToGrid w:val="0"/>
        </w:rPr>
        <w:tab/>
        <w:t>(2)</w:t>
      </w:r>
      <w:r>
        <w:rPr>
          <w:snapToGrid w:val="0"/>
        </w:rPr>
        <w:tab/>
        <w:t>In this regulation —</w:t>
      </w:r>
    </w:p>
    <w:p w14:paraId="6C7AF3AF" w14:textId="77777777" w:rsidR="00904BBA" w:rsidRDefault="00904BBA">
      <w:pPr>
        <w:pStyle w:val="Indenta"/>
        <w:rPr>
          <w:snapToGrid w:val="0"/>
        </w:rPr>
      </w:pPr>
      <w:r>
        <w:rPr>
          <w:snapToGrid w:val="0"/>
        </w:rPr>
        <w:tab/>
        <w:t>(a)</w:t>
      </w:r>
      <w:r>
        <w:rPr>
          <w:snapToGrid w:val="0"/>
        </w:rPr>
        <w:tab/>
        <w:t>distances are measured in the direction in which the driver is driving; and</w:t>
      </w:r>
    </w:p>
    <w:p w14:paraId="43E38439" w14:textId="77777777" w:rsidR="00904BBA" w:rsidRDefault="00904BBA">
      <w:pPr>
        <w:pStyle w:val="Indenta"/>
        <w:rPr>
          <w:snapToGrid w:val="0"/>
        </w:rPr>
      </w:pPr>
      <w:r>
        <w:rPr>
          <w:snapToGrid w:val="0"/>
        </w:rPr>
        <w:tab/>
        <w:t>(b)</w:t>
      </w:r>
      <w:r>
        <w:rPr>
          <w:snapToGrid w:val="0"/>
        </w:rPr>
        <w:tab/>
        <w:t>a trailer attached to a public bus is deemed to be a part of the public bus.</w:t>
      </w:r>
    </w:p>
    <w:p w14:paraId="0A545E18" w14:textId="77777777" w:rsidR="00904BBA" w:rsidRDefault="00904BBA">
      <w:pPr>
        <w:pStyle w:val="Footnotesection"/>
        <w:ind w:left="890" w:hanging="890"/>
      </w:pPr>
      <w:r>
        <w:tab/>
        <w:t>[Regulation 164 amended: SL 2020/253 r. 28.]</w:t>
      </w:r>
    </w:p>
    <w:p w14:paraId="61AA7AF6" w14:textId="77777777" w:rsidR="00904BBA" w:rsidRDefault="00904BBA">
      <w:pPr>
        <w:pStyle w:val="Heading5"/>
        <w:keepNext w:val="0"/>
        <w:keepLines w:val="0"/>
        <w:widowControl w:val="0"/>
      </w:pPr>
      <w:bookmarkStart w:id="648" w:name="_Toc229509014"/>
      <w:bookmarkStart w:id="649" w:name="_Toc216771383"/>
      <w:r>
        <w:rPr>
          <w:rStyle w:val="CharSectno"/>
        </w:rPr>
        <w:t>165</w:t>
      </w:r>
      <w:r>
        <w:t>.</w:t>
      </w:r>
      <w:r>
        <w:tab/>
        <w:t>Stopping on path, dividing strip, nature strip or painted island</w:t>
      </w:r>
      <w:bookmarkEnd w:id="648"/>
      <w:bookmarkEnd w:id="649"/>
    </w:p>
    <w:p w14:paraId="643C0AB4" w14:textId="77777777" w:rsidR="00904BBA" w:rsidRDefault="00904BBA">
      <w:pPr>
        <w:pStyle w:val="Subsection"/>
        <w:spacing w:before="120"/>
      </w:pPr>
      <w:r>
        <w:tab/>
      </w:r>
      <w:r>
        <w:tab/>
        <w:t>The driver of a vehicle (other than a bicycle, an electric rideable device, an EPT or an animal) must not stop so that any portion of the vehicle is on a path, dividing strip, painted island, or a nature strip adjacent to a length of carriageway in a built</w:t>
      </w:r>
      <w:r>
        <w:noBreakHyphen/>
        <w:t xml:space="preserve">up area, unless — </w:t>
      </w:r>
    </w:p>
    <w:p w14:paraId="6E738556" w14:textId="77777777" w:rsidR="00904BBA" w:rsidRDefault="00904BBA">
      <w:pPr>
        <w:pStyle w:val="Indenta"/>
      </w:pPr>
      <w:r>
        <w:tab/>
        <w:t>(a)</w:t>
      </w:r>
      <w:r>
        <w:tab/>
        <w:t>the driver stops in an area, to which a parking control sign applies and the driver is permitted to stop at that place under these regulations; or</w:t>
      </w:r>
    </w:p>
    <w:p w14:paraId="60CF2E4C" w14:textId="77777777" w:rsidR="00904BBA" w:rsidRDefault="00904BBA">
      <w:pPr>
        <w:pStyle w:val="Indenta"/>
        <w:keepNext/>
      </w:pPr>
      <w:r>
        <w:tab/>
        <w:t>(b)</w:t>
      </w:r>
      <w:r>
        <w:tab/>
        <w:t>the driver is permitted to do so under a local law.</w:t>
      </w:r>
    </w:p>
    <w:p w14:paraId="073015C5" w14:textId="77777777" w:rsidR="00904BBA" w:rsidRDefault="00904BBA">
      <w:pPr>
        <w:pStyle w:val="Penstart"/>
        <w:keepNext/>
        <w:spacing w:before="120"/>
      </w:pPr>
      <w:r>
        <w:tab/>
        <w:t>Modified penalty: 1 PU</w:t>
      </w:r>
    </w:p>
    <w:p w14:paraId="5ABFD937" w14:textId="77777777" w:rsidR="00904BBA" w:rsidRDefault="00904BBA">
      <w:pPr>
        <w:pStyle w:val="Footnotesection"/>
        <w:ind w:left="890" w:hanging="890"/>
      </w:pPr>
      <w:r>
        <w:tab/>
        <w:t>[Regulation 165 inserted: Gazette 13 Nov 2009 p. 4593; amended: Gazette 12 Apr 2013 p. 1534; SL 2020/253 r. 28; SL 2021/200 r. 43.]</w:t>
      </w:r>
    </w:p>
    <w:p w14:paraId="0CFD0B18" w14:textId="77777777" w:rsidR="00904BBA" w:rsidRDefault="00904BBA">
      <w:pPr>
        <w:pStyle w:val="Heading5"/>
        <w:keepNext w:val="0"/>
        <w:keepLines w:val="0"/>
        <w:widowControl w:val="0"/>
        <w:spacing w:before="240"/>
        <w:rPr>
          <w:snapToGrid w:val="0"/>
        </w:rPr>
      </w:pPr>
      <w:bookmarkStart w:id="650" w:name="_Toc229509015"/>
      <w:bookmarkStart w:id="651" w:name="_Toc216771384"/>
      <w:r>
        <w:rPr>
          <w:rStyle w:val="CharSectno"/>
        </w:rPr>
        <w:t>166</w:t>
      </w:r>
      <w:r>
        <w:rPr>
          <w:snapToGrid w:val="0"/>
        </w:rPr>
        <w:t>.</w:t>
      </w:r>
      <w:r>
        <w:rPr>
          <w:snapToGrid w:val="0"/>
        </w:rPr>
        <w:tab/>
        <w:t>Obstructing access to and from path, driveway etc.</w:t>
      </w:r>
      <w:bookmarkEnd w:id="650"/>
      <w:bookmarkEnd w:id="651"/>
    </w:p>
    <w:p w14:paraId="629F51B6" w14:textId="77777777" w:rsidR="00904BBA" w:rsidRDefault="00904BBA">
      <w:pPr>
        <w:pStyle w:val="Subsection"/>
        <w:keepNext/>
        <w:keepLines/>
        <w:spacing w:before="180"/>
        <w:rPr>
          <w:snapToGrid w:val="0"/>
        </w:rPr>
      </w:pPr>
      <w:r>
        <w:rPr>
          <w:snapToGrid w:val="0"/>
        </w:rPr>
        <w:tab/>
        <w:t>(1)</w:t>
      </w:r>
      <w:r>
        <w:rPr>
          <w:snapToGrid w:val="0"/>
        </w:rPr>
        <w:tab/>
        <w:t>A driver must not stop a vehicle so that any portion of the vehicle is in front of a path, in a position that obstructs access by vehicles or pedestrians to or from that path, unless —</w:t>
      </w:r>
    </w:p>
    <w:p w14:paraId="150EA396" w14:textId="77777777" w:rsidR="00904BBA" w:rsidRDefault="00904BBA">
      <w:pPr>
        <w:pStyle w:val="Indenta"/>
        <w:spacing w:before="100"/>
        <w:rPr>
          <w:snapToGrid w:val="0"/>
        </w:rPr>
      </w:pPr>
      <w:r>
        <w:rPr>
          <w:snapToGrid w:val="0"/>
        </w:rPr>
        <w:tab/>
        <w:t>(a)</w:t>
      </w:r>
      <w:r>
        <w:rPr>
          <w:snapToGrid w:val="0"/>
        </w:rPr>
        <w:tab/>
        <w:t>the driver is dropping off, or picking up, passengers; or</w:t>
      </w:r>
    </w:p>
    <w:p w14:paraId="6DA67D9E" w14:textId="77777777" w:rsidR="00904BBA" w:rsidRDefault="00904BBA">
      <w:pPr>
        <w:pStyle w:val="Indenta"/>
        <w:spacing w:before="100"/>
        <w:rPr>
          <w:snapToGrid w:val="0"/>
        </w:rPr>
      </w:pPr>
      <w:r>
        <w:rPr>
          <w:snapToGrid w:val="0"/>
        </w:rPr>
        <w:tab/>
        <w:t>(b)</w:t>
      </w:r>
      <w:r>
        <w:rPr>
          <w:snapToGrid w:val="0"/>
        </w:rPr>
        <w:tab/>
        <w:t>the driver stops in a parking bay and the driver is permitted to stop in the parking bay under these regulations.</w:t>
      </w:r>
    </w:p>
    <w:p w14:paraId="272E0538" w14:textId="77777777" w:rsidR="00904BBA" w:rsidRDefault="00904BBA">
      <w:pPr>
        <w:pStyle w:val="Penstart"/>
        <w:spacing w:before="120"/>
        <w:rPr>
          <w:snapToGrid w:val="0"/>
        </w:rPr>
      </w:pPr>
      <w:r>
        <w:rPr>
          <w:snapToGrid w:val="0"/>
        </w:rPr>
        <w:tab/>
        <w:t>Modified penalty: 1 PU</w:t>
      </w:r>
    </w:p>
    <w:p w14:paraId="2B8B01B2" w14:textId="77777777" w:rsidR="00904BBA" w:rsidRDefault="00904BBA">
      <w:pPr>
        <w:pStyle w:val="Subsection"/>
        <w:spacing w:before="200"/>
        <w:rPr>
          <w:snapToGrid w:val="0"/>
        </w:rPr>
      </w:pPr>
      <w:r>
        <w:rPr>
          <w:snapToGrid w:val="0"/>
        </w:rPr>
        <w:tab/>
        <w:t>(2)</w:t>
      </w:r>
      <w:r>
        <w:rPr>
          <w:snapToGrid w:val="0"/>
        </w:rPr>
        <w:tab/>
        <w:t>A driver must not stop a vehicle on or across a driveway or other way of access for a vehicle travelling to or from adjacent land, unless —</w:t>
      </w:r>
    </w:p>
    <w:p w14:paraId="0ECCE707" w14:textId="77777777" w:rsidR="00904BBA" w:rsidRDefault="00904BBA">
      <w:pPr>
        <w:pStyle w:val="Indenta"/>
        <w:spacing w:before="100"/>
        <w:rPr>
          <w:snapToGrid w:val="0"/>
        </w:rPr>
      </w:pPr>
      <w:r>
        <w:rPr>
          <w:snapToGrid w:val="0"/>
        </w:rPr>
        <w:tab/>
        <w:t>(a)</w:t>
      </w:r>
      <w:r>
        <w:rPr>
          <w:snapToGrid w:val="0"/>
        </w:rPr>
        <w:tab/>
        <w:t>the driver is dropping off, or picking up, passengers; or</w:t>
      </w:r>
    </w:p>
    <w:p w14:paraId="65C7B774" w14:textId="77777777" w:rsidR="00904BBA" w:rsidRDefault="00904BBA">
      <w:pPr>
        <w:pStyle w:val="Indenta"/>
        <w:keepNext/>
        <w:spacing w:before="100"/>
        <w:rPr>
          <w:snapToGrid w:val="0"/>
        </w:rPr>
      </w:pPr>
      <w:r>
        <w:rPr>
          <w:snapToGrid w:val="0"/>
        </w:rPr>
        <w:tab/>
        <w:t>(b)</w:t>
      </w:r>
      <w:r>
        <w:rPr>
          <w:snapToGrid w:val="0"/>
        </w:rPr>
        <w:tab/>
        <w:t>the driver stops in a parking bay and the driver is permitted to stop in the parking bay under these regulations.</w:t>
      </w:r>
    </w:p>
    <w:p w14:paraId="39D5DB05" w14:textId="77777777" w:rsidR="00904BBA" w:rsidRDefault="00904BBA">
      <w:pPr>
        <w:pStyle w:val="Penstart"/>
        <w:spacing w:before="100"/>
        <w:rPr>
          <w:snapToGrid w:val="0"/>
        </w:rPr>
      </w:pPr>
      <w:r>
        <w:rPr>
          <w:snapToGrid w:val="0"/>
        </w:rPr>
        <w:tab/>
        <w:t>Modified penalty: 1 PU</w:t>
      </w:r>
    </w:p>
    <w:p w14:paraId="5C402EA6" w14:textId="77777777" w:rsidR="00904BBA" w:rsidRDefault="00904BBA">
      <w:pPr>
        <w:pStyle w:val="MiscellaneousBody"/>
        <w:keepNext/>
        <w:keepLines/>
        <w:tabs>
          <w:tab w:val="left" w:pos="851"/>
        </w:tabs>
        <w:spacing w:before="120" w:after="120"/>
        <w:rPr>
          <w:i/>
        </w:rPr>
      </w:pPr>
      <w:r>
        <w:tab/>
      </w:r>
      <w:r>
        <w:rPr>
          <w:i/>
        </w:rPr>
        <w:t>Example</w:t>
      </w:r>
    </w:p>
    <w:p w14:paraId="254A7C5C" w14:textId="77777777" w:rsidR="00904BBA" w:rsidRDefault="00904BBA">
      <w:pPr>
        <w:keepNext/>
        <w:keepLines/>
        <w:spacing w:before="160" w:after="80"/>
        <w:ind w:left="839"/>
        <w:jc w:val="center"/>
        <w:rPr>
          <w:rFonts w:ascii="Arial" w:hAnsi="Arial"/>
        </w:rPr>
      </w:pPr>
      <w:r>
        <w:rPr>
          <w:rFonts w:ascii="Arial" w:hAnsi="Arial"/>
        </w:rPr>
        <w:t>Blocking a driveway</w:t>
      </w:r>
    </w:p>
    <w:p w14:paraId="35919809" w14:textId="77777777" w:rsidR="00904BBA" w:rsidRDefault="00904BBA">
      <w:pPr>
        <w:keepNext/>
        <w:spacing w:before="180" w:after="120"/>
        <w:ind w:left="839"/>
        <w:jc w:val="center"/>
      </w:pPr>
      <w:r>
        <w:rPr>
          <w:noProof/>
        </w:rPr>
        <w:drawing>
          <wp:inline distT="0" distB="0" distL="0" distR="0" wp14:anchorId="48B206FE" wp14:editId="70C31530">
            <wp:extent cx="2160000" cy="1371019"/>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160000" cy="1371019"/>
                    </a:xfrm>
                    <a:prstGeom prst="rect">
                      <a:avLst/>
                    </a:prstGeom>
                    <a:noFill/>
                    <a:ln>
                      <a:noFill/>
                    </a:ln>
                  </pic:spPr>
                </pic:pic>
              </a:graphicData>
            </a:graphic>
          </wp:inline>
        </w:drawing>
      </w:r>
    </w:p>
    <w:p w14:paraId="2D82571B" w14:textId="77777777" w:rsidR="00904BBA" w:rsidRDefault="00904BBA">
      <w:pPr>
        <w:pStyle w:val="MiscellaneousBody"/>
        <w:spacing w:line="240" w:lineRule="auto"/>
        <w:ind w:left="851"/>
        <w:rPr>
          <w:sz w:val="20"/>
        </w:rPr>
      </w:pPr>
      <w:r>
        <w:rPr>
          <w:sz w:val="20"/>
        </w:rPr>
        <w:t>In the example, the vehicle marked with an ‘X’ is stopped in contravention of subregulation (2).</w:t>
      </w:r>
    </w:p>
    <w:p w14:paraId="7C54655F" w14:textId="77777777" w:rsidR="00904BBA" w:rsidRDefault="00904BBA">
      <w:pPr>
        <w:pStyle w:val="Footnotesection"/>
      </w:pPr>
      <w:r>
        <w:tab/>
        <w:t>[Regulation 166 amended: SL 2020/253 r. 28.]</w:t>
      </w:r>
    </w:p>
    <w:p w14:paraId="4CC1E10D" w14:textId="77777777" w:rsidR="00904BBA" w:rsidRDefault="00904BBA">
      <w:pPr>
        <w:pStyle w:val="Heading5"/>
        <w:spacing w:before="240"/>
        <w:rPr>
          <w:snapToGrid w:val="0"/>
        </w:rPr>
      </w:pPr>
      <w:bookmarkStart w:id="652" w:name="_Toc229509016"/>
      <w:bookmarkStart w:id="653" w:name="_Toc216771385"/>
      <w:r>
        <w:rPr>
          <w:rStyle w:val="CharSectno"/>
        </w:rPr>
        <w:t>167</w:t>
      </w:r>
      <w:r>
        <w:rPr>
          <w:snapToGrid w:val="0"/>
        </w:rPr>
        <w:t>.</w:t>
      </w:r>
      <w:r>
        <w:rPr>
          <w:snapToGrid w:val="0"/>
        </w:rPr>
        <w:tab/>
        <w:t>Stopping near letter box</w:t>
      </w:r>
      <w:bookmarkEnd w:id="652"/>
      <w:bookmarkEnd w:id="653"/>
    </w:p>
    <w:p w14:paraId="44E38D29" w14:textId="77777777" w:rsidR="00904BBA" w:rsidRDefault="00904BBA">
      <w:pPr>
        <w:pStyle w:val="Subsection"/>
        <w:keepNext/>
        <w:keepLines/>
        <w:spacing w:before="200"/>
        <w:rPr>
          <w:snapToGrid w:val="0"/>
        </w:rPr>
      </w:pPr>
      <w:r>
        <w:rPr>
          <w:snapToGrid w:val="0"/>
        </w:rPr>
        <w:tab/>
      </w:r>
      <w:r>
        <w:rPr>
          <w:snapToGrid w:val="0"/>
        </w:rPr>
        <w:tab/>
        <w:t>A driver must not stop a vehicle so that any portion of the vehicle is within 3 m of a public letter box, unless the driver —</w:t>
      </w:r>
    </w:p>
    <w:p w14:paraId="68AB24C6" w14:textId="77777777" w:rsidR="00904BBA" w:rsidRDefault="00904BBA">
      <w:pPr>
        <w:pStyle w:val="Indenta"/>
        <w:spacing w:before="100"/>
        <w:rPr>
          <w:snapToGrid w:val="0"/>
        </w:rPr>
      </w:pPr>
      <w:r>
        <w:rPr>
          <w:snapToGrid w:val="0"/>
        </w:rPr>
        <w:tab/>
        <w:t>(a)</w:t>
      </w:r>
      <w:r>
        <w:rPr>
          <w:snapToGrid w:val="0"/>
        </w:rPr>
        <w:tab/>
        <w:t>is dropping off, or picking up, passengers or mail; or</w:t>
      </w:r>
    </w:p>
    <w:p w14:paraId="08AEB9B1" w14:textId="77777777" w:rsidR="00904BBA" w:rsidRDefault="00904BBA">
      <w:pPr>
        <w:pStyle w:val="Indenta"/>
        <w:spacing w:before="100"/>
        <w:rPr>
          <w:snapToGrid w:val="0"/>
        </w:rPr>
      </w:pPr>
      <w:r>
        <w:rPr>
          <w:snapToGrid w:val="0"/>
        </w:rPr>
        <w:tab/>
        <w:t>(b)</w:t>
      </w:r>
      <w:r>
        <w:rPr>
          <w:snapToGrid w:val="0"/>
        </w:rPr>
        <w:tab/>
        <w:t>stops at a place on a length of carriageway, or in an area, to which a parking control sign applies and the driver is permitted to stop at that place under these regulations.</w:t>
      </w:r>
    </w:p>
    <w:p w14:paraId="32167526" w14:textId="77777777" w:rsidR="00904BBA" w:rsidRDefault="00904BBA">
      <w:pPr>
        <w:pStyle w:val="Penstart"/>
        <w:spacing w:before="140"/>
        <w:rPr>
          <w:snapToGrid w:val="0"/>
        </w:rPr>
      </w:pPr>
      <w:r>
        <w:rPr>
          <w:snapToGrid w:val="0"/>
        </w:rPr>
        <w:tab/>
        <w:t>Modified penalty: 1 PU</w:t>
      </w:r>
    </w:p>
    <w:p w14:paraId="2298EEF9" w14:textId="77777777" w:rsidR="00904BBA" w:rsidRDefault="00904BBA">
      <w:pPr>
        <w:pStyle w:val="Footnotesection"/>
      </w:pPr>
      <w:r>
        <w:tab/>
        <w:t>[Regulation 167 amended: SL 2020/253 r. 28.]</w:t>
      </w:r>
    </w:p>
    <w:p w14:paraId="60149AD3" w14:textId="77777777" w:rsidR="00904BBA" w:rsidRDefault="00904BBA">
      <w:pPr>
        <w:pStyle w:val="Heading5"/>
        <w:spacing w:before="240"/>
        <w:rPr>
          <w:snapToGrid w:val="0"/>
        </w:rPr>
      </w:pPr>
      <w:bookmarkStart w:id="654" w:name="_Toc229509017"/>
      <w:bookmarkStart w:id="655" w:name="_Toc216771386"/>
      <w:r>
        <w:rPr>
          <w:rStyle w:val="CharSectno"/>
        </w:rPr>
        <w:t>168</w:t>
      </w:r>
      <w:r>
        <w:rPr>
          <w:snapToGrid w:val="0"/>
        </w:rPr>
        <w:t>.</w:t>
      </w:r>
      <w:r>
        <w:rPr>
          <w:snapToGrid w:val="0"/>
        </w:rPr>
        <w:tab/>
        <w:t>Stopping on carriageway — heavy and long vehicles</w:t>
      </w:r>
      <w:bookmarkEnd w:id="654"/>
      <w:bookmarkEnd w:id="655"/>
    </w:p>
    <w:p w14:paraId="11847EBA" w14:textId="77777777" w:rsidR="00904BBA" w:rsidRDefault="00904BBA">
      <w:pPr>
        <w:pStyle w:val="Subsection"/>
        <w:spacing w:before="180"/>
        <w:rPr>
          <w:snapToGrid w:val="0"/>
        </w:rPr>
      </w:pPr>
      <w:r>
        <w:rPr>
          <w:snapToGrid w:val="0"/>
        </w:rPr>
        <w:tab/>
        <w:t>(1)</w:t>
      </w:r>
      <w:r>
        <w:rPr>
          <w:snapToGrid w:val="0"/>
        </w:rPr>
        <w:tab/>
        <w:t xml:space="preserve">A person must not park a vehicle or any combination of vehicles that, together with any projection on, or load carried by, the vehicle or combination of vehicles, is </w:t>
      </w:r>
      <w:r>
        <w:t>7.5 m in length or longer</w:t>
      </w:r>
      <w:r>
        <w:rPr>
          <w:snapToGrid w:val="0"/>
        </w:rPr>
        <w:t xml:space="preserve"> or exceeds a GVM of 4.5 t —</w:t>
      </w:r>
    </w:p>
    <w:p w14:paraId="22FE5288" w14:textId="77777777" w:rsidR="00904BBA" w:rsidRDefault="00904BBA">
      <w:pPr>
        <w:pStyle w:val="Indenta"/>
        <w:spacing w:before="100"/>
        <w:rPr>
          <w:snapToGrid w:val="0"/>
        </w:rPr>
      </w:pPr>
      <w:r>
        <w:rPr>
          <w:snapToGrid w:val="0"/>
        </w:rPr>
        <w:tab/>
        <w:t>(a)</w:t>
      </w:r>
      <w:r>
        <w:rPr>
          <w:snapToGrid w:val="0"/>
        </w:rPr>
        <w:tab/>
        <w:t>on a carriageway in a built</w:t>
      </w:r>
      <w:r>
        <w:rPr>
          <w:snapToGrid w:val="0"/>
        </w:rPr>
        <w:noBreakHyphen/>
        <w:t>up area, for any period exceeding one hour, unless engaged in the picking up or setting down of goods; or</w:t>
      </w:r>
    </w:p>
    <w:p w14:paraId="11B0DE49" w14:textId="77777777" w:rsidR="00904BBA" w:rsidRDefault="00904BBA">
      <w:pPr>
        <w:pStyle w:val="Indenta"/>
        <w:keepNext/>
        <w:rPr>
          <w:snapToGrid w:val="0"/>
        </w:rPr>
      </w:pPr>
      <w:r>
        <w:rPr>
          <w:snapToGrid w:val="0"/>
        </w:rPr>
        <w:tab/>
        <w:t>(b)</w:t>
      </w:r>
      <w:r>
        <w:rPr>
          <w:snapToGrid w:val="0"/>
        </w:rPr>
        <w:tab/>
        <w:t>on a carriageway outside a built</w:t>
      </w:r>
      <w:r>
        <w:rPr>
          <w:snapToGrid w:val="0"/>
        </w:rPr>
        <w:noBreakHyphen/>
        <w:t>up area, except on the shoulder of the carriageway, or in a truck bay or other area set aside for the parking of goods vehicles.</w:t>
      </w:r>
    </w:p>
    <w:p w14:paraId="494C56CF" w14:textId="77777777" w:rsidR="00904BBA" w:rsidRDefault="00904BBA">
      <w:pPr>
        <w:pStyle w:val="Penstart"/>
        <w:spacing w:before="120"/>
        <w:rPr>
          <w:snapToGrid w:val="0"/>
        </w:rPr>
      </w:pPr>
      <w:r>
        <w:rPr>
          <w:snapToGrid w:val="0"/>
        </w:rPr>
        <w:tab/>
        <w:t>Modified penalty: 1 PU</w:t>
      </w:r>
    </w:p>
    <w:p w14:paraId="10AB1732" w14:textId="77777777" w:rsidR="00904BBA" w:rsidRDefault="00904BBA">
      <w:pPr>
        <w:pStyle w:val="Subsection"/>
        <w:spacing w:before="180"/>
        <w:rPr>
          <w:snapToGrid w:val="0"/>
        </w:rPr>
      </w:pPr>
      <w:r>
        <w:rPr>
          <w:snapToGrid w:val="0"/>
        </w:rPr>
        <w:tab/>
        <w:t>(2)</w:t>
      </w:r>
      <w:r>
        <w:rPr>
          <w:snapToGrid w:val="0"/>
        </w:rPr>
        <w:tab/>
        <w:t>Nothing in this regulation mitigates the limitations or conditions imposed by any other regulation or by any local law or traffic sign relating to the parking or stopping of vehicles.</w:t>
      </w:r>
    </w:p>
    <w:p w14:paraId="0EA5A465" w14:textId="77777777" w:rsidR="00904BBA" w:rsidRDefault="00904BBA">
      <w:pPr>
        <w:pStyle w:val="Footnotesection"/>
      </w:pPr>
      <w:r>
        <w:tab/>
        <w:t>[Regulation 168 amended: Gazette 1 Dec 2000 p. 6754; SL 2020/253 r. 28.]</w:t>
      </w:r>
    </w:p>
    <w:p w14:paraId="03A07842" w14:textId="77777777" w:rsidR="00904BBA" w:rsidRDefault="00904BBA">
      <w:pPr>
        <w:pStyle w:val="Heading5"/>
        <w:spacing w:before="240"/>
        <w:rPr>
          <w:snapToGrid w:val="0"/>
        </w:rPr>
      </w:pPr>
      <w:bookmarkStart w:id="656" w:name="_Toc229509018"/>
      <w:bookmarkStart w:id="657" w:name="_Toc216771387"/>
      <w:r>
        <w:rPr>
          <w:rStyle w:val="CharSectno"/>
        </w:rPr>
        <w:t>169</w:t>
      </w:r>
      <w:r>
        <w:rPr>
          <w:snapToGrid w:val="0"/>
        </w:rPr>
        <w:t>.</w:t>
      </w:r>
      <w:r>
        <w:rPr>
          <w:snapToGrid w:val="0"/>
        </w:rPr>
        <w:tab/>
        <w:t>Stopping on carriageway with bicycle parking sign</w:t>
      </w:r>
      <w:bookmarkEnd w:id="656"/>
      <w:bookmarkEnd w:id="657"/>
    </w:p>
    <w:p w14:paraId="3E322CFB" w14:textId="77777777" w:rsidR="00904BBA" w:rsidRDefault="00904BBA">
      <w:pPr>
        <w:pStyle w:val="Subsection"/>
        <w:keepNext/>
        <w:keepLines/>
        <w:spacing w:before="200"/>
        <w:rPr>
          <w:snapToGrid w:val="0"/>
        </w:rPr>
      </w:pPr>
      <w:r>
        <w:rPr>
          <w:snapToGrid w:val="0"/>
        </w:rPr>
        <w:tab/>
      </w:r>
      <w:r>
        <w:rPr>
          <w:snapToGrid w:val="0"/>
        </w:rPr>
        <w:tab/>
        <w:t xml:space="preserve">The driver of a vehicle (other than a </w:t>
      </w:r>
      <w:r>
        <w:t xml:space="preserve">bicycle or electric rideable device) </w:t>
      </w:r>
      <w:r>
        <w:rPr>
          <w:snapToGrid w:val="0"/>
        </w:rPr>
        <w:t>must not stop on a length of carriageway to which a “bicycle parking” sign applies, unless the driver is dropping off, or picking up, passengers.</w:t>
      </w:r>
    </w:p>
    <w:p w14:paraId="25F46B15" w14:textId="77777777" w:rsidR="00904BBA" w:rsidRDefault="00904BBA">
      <w:pPr>
        <w:pStyle w:val="Penstart"/>
        <w:keepLines/>
        <w:spacing w:before="100"/>
        <w:rPr>
          <w:snapToGrid w:val="0"/>
        </w:rPr>
      </w:pPr>
      <w:r>
        <w:rPr>
          <w:snapToGrid w:val="0"/>
        </w:rPr>
        <w:tab/>
        <w:t>Modified penalty: 1 PU</w:t>
      </w:r>
    </w:p>
    <w:p w14:paraId="2CBCCC90" w14:textId="77777777" w:rsidR="00904BBA" w:rsidRDefault="00904BBA">
      <w:pPr>
        <w:keepNext/>
        <w:spacing w:before="120"/>
        <w:jc w:val="center"/>
        <w:rPr>
          <w:rFonts w:ascii="Arial" w:hAnsi="Arial"/>
        </w:rPr>
      </w:pPr>
      <w:r>
        <w:rPr>
          <w:rFonts w:ascii="Arial" w:hAnsi="Arial"/>
        </w:rPr>
        <w:t>Bicycle parking sign</w:t>
      </w:r>
    </w:p>
    <w:p w14:paraId="6200722C" w14:textId="77777777" w:rsidR="00904BBA" w:rsidRDefault="00904BBA">
      <w:pPr>
        <w:keepNext/>
        <w:spacing w:before="80"/>
        <w:jc w:val="center"/>
        <w:rPr>
          <w:rFonts w:ascii="Arial" w:hAnsi="Arial"/>
          <w:i/>
          <w:sz w:val="16"/>
        </w:rPr>
      </w:pPr>
      <w:r>
        <w:rPr>
          <w:rFonts w:ascii="Arial" w:hAnsi="Arial"/>
          <w:i/>
          <w:sz w:val="16"/>
        </w:rPr>
        <w:t>(letter, word, symbol and arrow in green)</w:t>
      </w:r>
    </w:p>
    <w:p w14:paraId="4628F539" w14:textId="77777777" w:rsidR="00904BBA" w:rsidRDefault="00904BBA">
      <w:pPr>
        <w:keepNext/>
        <w:spacing w:before="180" w:after="120"/>
        <w:jc w:val="center"/>
      </w:pPr>
      <w:r>
        <w:rPr>
          <w:noProof/>
        </w:rPr>
        <w:drawing>
          <wp:inline distT="0" distB="0" distL="0" distR="0" wp14:anchorId="0710C741" wp14:editId="29B8C2FC">
            <wp:extent cx="714642" cy="1044000"/>
            <wp:effectExtent l="0" t="0" r="9525"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714642" cy="1044000"/>
                    </a:xfrm>
                    <a:prstGeom prst="rect">
                      <a:avLst/>
                    </a:prstGeom>
                    <a:noFill/>
                    <a:ln>
                      <a:noFill/>
                    </a:ln>
                  </pic:spPr>
                </pic:pic>
              </a:graphicData>
            </a:graphic>
          </wp:inline>
        </w:drawing>
      </w:r>
    </w:p>
    <w:p w14:paraId="2C54737C" w14:textId="77777777" w:rsidR="00904BBA" w:rsidRDefault="00904BBA">
      <w:pPr>
        <w:pStyle w:val="MiscellaneousBody"/>
        <w:tabs>
          <w:tab w:val="left" w:pos="851"/>
        </w:tabs>
        <w:ind w:left="840" w:hanging="840"/>
        <w:rPr>
          <w:sz w:val="20"/>
        </w:rPr>
      </w:pPr>
      <w:r>
        <w:rPr>
          <w:i/>
          <w:sz w:val="20"/>
        </w:rPr>
        <w:tab/>
        <w:t>Note</w:t>
      </w:r>
      <w:r>
        <w:rPr>
          <w:sz w:val="20"/>
        </w:rPr>
        <w:t>   Anything on this sign may be differently arranged.</w:t>
      </w:r>
    </w:p>
    <w:p w14:paraId="3EDF257A" w14:textId="77777777" w:rsidR="00904BBA" w:rsidRDefault="00904BBA">
      <w:pPr>
        <w:pStyle w:val="Footnotesection"/>
      </w:pPr>
      <w:r>
        <w:tab/>
        <w:t>[Regulation 169 amended: SL 2020/253 r. 28; SL 2021/200 r. 44.]</w:t>
      </w:r>
    </w:p>
    <w:p w14:paraId="11AD9376" w14:textId="77777777" w:rsidR="00904BBA" w:rsidRDefault="00904BBA">
      <w:pPr>
        <w:pStyle w:val="Heading5"/>
        <w:spacing w:before="240"/>
        <w:rPr>
          <w:snapToGrid w:val="0"/>
        </w:rPr>
      </w:pPr>
      <w:bookmarkStart w:id="658" w:name="_Toc229509019"/>
      <w:bookmarkStart w:id="659" w:name="_Toc216771388"/>
      <w:r>
        <w:rPr>
          <w:rStyle w:val="CharSectno"/>
        </w:rPr>
        <w:t>170</w:t>
      </w:r>
      <w:r>
        <w:rPr>
          <w:snapToGrid w:val="0"/>
        </w:rPr>
        <w:t>.</w:t>
      </w:r>
      <w:r>
        <w:rPr>
          <w:snapToGrid w:val="0"/>
        </w:rPr>
        <w:tab/>
        <w:t>Stopping on carriageway with motor cycle parking sign</w:t>
      </w:r>
      <w:bookmarkEnd w:id="658"/>
      <w:bookmarkEnd w:id="659"/>
    </w:p>
    <w:p w14:paraId="4AFEDD0C" w14:textId="77777777" w:rsidR="00904BBA" w:rsidRDefault="00904BBA">
      <w:pPr>
        <w:pStyle w:val="Subsection"/>
        <w:keepNext/>
        <w:spacing w:before="180"/>
        <w:rPr>
          <w:snapToGrid w:val="0"/>
        </w:rPr>
      </w:pPr>
      <w:r>
        <w:rPr>
          <w:snapToGrid w:val="0"/>
        </w:rPr>
        <w:tab/>
      </w:r>
      <w:r>
        <w:rPr>
          <w:snapToGrid w:val="0"/>
        </w:rPr>
        <w:tab/>
        <w:t>The driver of a vehicle must not stop on a length of carriageway, or in an area, to which a “motor cycle parking” sign applies, or an area marked “M/C”, unless —</w:t>
      </w:r>
    </w:p>
    <w:p w14:paraId="2E7304A1" w14:textId="77777777" w:rsidR="00904BBA" w:rsidRDefault="00904BBA">
      <w:pPr>
        <w:pStyle w:val="Indenta"/>
        <w:rPr>
          <w:snapToGrid w:val="0"/>
        </w:rPr>
      </w:pPr>
      <w:r>
        <w:rPr>
          <w:snapToGrid w:val="0"/>
        </w:rPr>
        <w:tab/>
        <w:t>(a)</w:t>
      </w:r>
      <w:r>
        <w:rPr>
          <w:snapToGrid w:val="0"/>
        </w:rPr>
        <w:tab/>
        <w:t>the vehicle is a motor cycle; or</w:t>
      </w:r>
    </w:p>
    <w:p w14:paraId="0D856437" w14:textId="77777777" w:rsidR="00904BBA" w:rsidRDefault="00904BBA">
      <w:pPr>
        <w:pStyle w:val="Indenta"/>
        <w:keepNext/>
        <w:keepLines/>
        <w:widowControl w:val="0"/>
        <w:rPr>
          <w:snapToGrid w:val="0"/>
        </w:rPr>
      </w:pPr>
      <w:r>
        <w:rPr>
          <w:snapToGrid w:val="0"/>
        </w:rPr>
        <w:tab/>
        <w:t>(b)</w:t>
      </w:r>
      <w:r>
        <w:rPr>
          <w:snapToGrid w:val="0"/>
        </w:rPr>
        <w:tab/>
        <w:t>the driver is dropping off, or picking up, passengers.</w:t>
      </w:r>
    </w:p>
    <w:p w14:paraId="51624FA5" w14:textId="77777777" w:rsidR="00904BBA" w:rsidRDefault="00904BBA">
      <w:pPr>
        <w:pStyle w:val="Penstart"/>
        <w:keepLines/>
        <w:spacing w:before="120"/>
        <w:rPr>
          <w:snapToGrid w:val="0"/>
        </w:rPr>
      </w:pPr>
      <w:r>
        <w:rPr>
          <w:snapToGrid w:val="0"/>
        </w:rPr>
        <w:tab/>
        <w:t>Modified penalty: 1 PU</w:t>
      </w:r>
    </w:p>
    <w:p w14:paraId="43965996" w14:textId="77777777" w:rsidR="00904BBA" w:rsidRDefault="00904BBA">
      <w:pPr>
        <w:keepNext/>
        <w:spacing w:before="80" w:after="40"/>
        <w:jc w:val="center"/>
        <w:rPr>
          <w:rFonts w:ascii="Arial" w:hAnsi="Arial"/>
        </w:rPr>
      </w:pPr>
      <w:r>
        <w:rPr>
          <w:rFonts w:ascii="Arial" w:hAnsi="Arial"/>
        </w:rPr>
        <w:t>Motor cycle parking sign</w:t>
      </w:r>
    </w:p>
    <w:p w14:paraId="79F7B7DD" w14:textId="77777777" w:rsidR="00904BBA" w:rsidRDefault="00904BBA">
      <w:pPr>
        <w:keepNext/>
        <w:spacing w:before="40"/>
        <w:jc w:val="center"/>
        <w:rPr>
          <w:rFonts w:ascii="Arial" w:hAnsi="Arial"/>
          <w:i/>
          <w:sz w:val="16"/>
        </w:rPr>
      </w:pPr>
      <w:r>
        <w:rPr>
          <w:rFonts w:ascii="Arial" w:hAnsi="Arial"/>
          <w:i/>
          <w:sz w:val="16"/>
        </w:rPr>
        <w:t>(letter, words and arrow in green)</w:t>
      </w:r>
    </w:p>
    <w:p w14:paraId="2F559A76" w14:textId="77777777" w:rsidR="00904BBA" w:rsidRDefault="00904BBA">
      <w:pPr>
        <w:pStyle w:val="Indenti"/>
        <w:spacing w:after="80"/>
        <w:jc w:val="center"/>
      </w:pPr>
      <w:r>
        <w:rPr>
          <w:noProof/>
        </w:rPr>
        <w:drawing>
          <wp:inline distT="0" distB="0" distL="0" distR="0" wp14:anchorId="301D0421" wp14:editId="643443DF">
            <wp:extent cx="715881" cy="1044000"/>
            <wp:effectExtent l="0" t="0" r="8255"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15881" cy="1044000"/>
                    </a:xfrm>
                    <a:prstGeom prst="rect">
                      <a:avLst/>
                    </a:prstGeom>
                    <a:noFill/>
                    <a:ln>
                      <a:noFill/>
                    </a:ln>
                  </pic:spPr>
                </pic:pic>
              </a:graphicData>
            </a:graphic>
          </wp:inline>
        </w:drawing>
      </w:r>
    </w:p>
    <w:p w14:paraId="02138068" w14:textId="77777777" w:rsidR="00904BBA" w:rsidRDefault="00904BBA">
      <w:pPr>
        <w:pStyle w:val="MiscellaneousBody"/>
        <w:tabs>
          <w:tab w:val="left" w:pos="851"/>
        </w:tabs>
        <w:ind w:left="840" w:hanging="840"/>
        <w:rPr>
          <w:sz w:val="20"/>
        </w:rPr>
      </w:pPr>
      <w:r>
        <w:rPr>
          <w:i/>
          <w:sz w:val="20"/>
        </w:rPr>
        <w:tab/>
        <w:t>Note</w:t>
      </w:r>
      <w:r>
        <w:rPr>
          <w:sz w:val="20"/>
        </w:rPr>
        <w:t>   Anything on this sign may be differently arranged.</w:t>
      </w:r>
    </w:p>
    <w:p w14:paraId="4131B999" w14:textId="77777777" w:rsidR="00904BBA" w:rsidRDefault="00904BBA">
      <w:pPr>
        <w:pStyle w:val="Footnotesection"/>
      </w:pPr>
      <w:r>
        <w:tab/>
        <w:t>[Regulation 170 amended: SL 2020/253 r. 28.]</w:t>
      </w:r>
    </w:p>
    <w:p w14:paraId="2BA9F5AE" w14:textId="77777777" w:rsidR="00904BBA" w:rsidRDefault="00904BBA">
      <w:pPr>
        <w:pStyle w:val="Heading5"/>
        <w:spacing w:before="240"/>
        <w:rPr>
          <w:snapToGrid w:val="0"/>
        </w:rPr>
      </w:pPr>
      <w:bookmarkStart w:id="660" w:name="_Toc229509020"/>
      <w:bookmarkStart w:id="661" w:name="_Toc216771389"/>
      <w:r>
        <w:rPr>
          <w:rStyle w:val="CharSectno"/>
        </w:rPr>
        <w:t>171</w:t>
      </w:r>
      <w:r>
        <w:rPr>
          <w:snapToGrid w:val="0"/>
        </w:rPr>
        <w:t>.</w:t>
      </w:r>
      <w:r>
        <w:rPr>
          <w:snapToGrid w:val="0"/>
        </w:rPr>
        <w:tab/>
        <w:t>Stopping in parking area for people with disabilities</w:t>
      </w:r>
      <w:bookmarkEnd w:id="660"/>
      <w:bookmarkEnd w:id="661"/>
    </w:p>
    <w:p w14:paraId="3242EF8D" w14:textId="77777777" w:rsidR="00904BBA" w:rsidRDefault="00904BBA">
      <w:pPr>
        <w:pStyle w:val="Subsection"/>
        <w:spacing w:before="180"/>
        <w:rPr>
          <w:snapToGrid w:val="0"/>
        </w:rPr>
      </w:pPr>
      <w:r>
        <w:rPr>
          <w:snapToGrid w:val="0"/>
        </w:rPr>
        <w:tab/>
        <w:t>(1)</w:t>
      </w:r>
      <w:r>
        <w:rPr>
          <w:snapToGrid w:val="0"/>
        </w:rPr>
        <w:tab/>
        <w:t>A driver must not stop in a parking area for people with disabilities unless —</w:t>
      </w:r>
    </w:p>
    <w:p w14:paraId="4CECB7CF" w14:textId="77777777" w:rsidR="00904BBA" w:rsidRDefault="00904BBA">
      <w:pPr>
        <w:pStyle w:val="Indenta"/>
      </w:pPr>
      <w:r>
        <w:tab/>
        <w:t>(a)</w:t>
      </w:r>
      <w:r>
        <w:tab/>
        <w:t>the driver’s vehicle displays a disability parking permit; and</w:t>
      </w:r>
    </w:p>
    <w:p w14:paraId="305453E5" w14:textId="77777777" w:rsidR="00904BBA" w:rsidRDefault="00904BBA">
      <w:pPr>
        <w:pStyle w:val="Indenta"/>
        <w:spacing w:before="100"/>
        <w:rPr>
          <w:snapToGrid w:val="0"/>
        </w:rPr>
      </w:pPr>
      <w:r>
        <w:rPr>
          <w:snapToGrid w:val="0"/>
        </w:rPr>
        <w:tab/>
        <w:t>(b)</w:t>
      </w:r>
      <w:r>
        <w:rPr>
          <w:snapToGrid w:val="0"/>
        </w:rPr>
        <w:tab/>
        <w:t>either the driver or a passenger in that vehicle is a person with disabilities.</w:t>
      </w:r>
    </w:p>
    <w:p w14:paraId="2E234DE9" w14:textId="77777777" w:rsidR="00904BBA" w:rsidRDefault="00904BBA">
      <w:pPr>
        <w:pStyle w:val="Penstart"/>
        <w:spacing w:before="100"/>
        <w:rPr>
          <w:snapToGrid w:val="0"/>
        </w:rPr>
      </w:pPr>
      <w:r>
        <w:rPr>
          <w:snapToGrid w:val="0"/>
        </w:rPr>
        <w:tab/>
        <w:t>Modified penalty: 1 PU</w:t>
      </w:r>
    </w:p>
    <w:p w14:paraId="1B70B5B2" w14:textId="77777777" w:rsidR="00904BBA" w:rsidRDefault="00904BBA">
      <w:pPr>
        <w:pStyle w:val="Subsection"/>
        <w:spacing w:before="180"/>
        <w:rPr>
          <w:snapToGrid w:val="0"/>
        </w:rPr>
      </w:pPr>
      <w:r>
        <w:rPr>
          <w:snapToGrid w:val="0"/>
        </w:rPr>
        <w:tab/>
        <w:t>(2)</w:t>
      </w:r>
      <w:r>
        <w:rPr>
          <w:snapToGrid w:val="0"/>
        </w:rPr>
        <w:tab/>
        <w:t xml:space="preserve">In this regulation, a </w:t>
      </w:r>
      <w:r>
        <w:rPr>
          <w:rStyle w:val="CharDefText"/>
        </w:rPr>
        <w:t>parking area for people with disabilities</w:t>
      </w:r>
      <w:r>
        <w:rPr>
          <w:snapToGrid w:val="0"/>
        </w:rPr>
        <w:t xml:space="preserve"> is a length or area of a road —</w:t>
      </w:r>
    </w:p>
    <w:p w14:paraId="4DF71D2B" w14:textId="77777777" w:rsidR="00904BBA" w:rsidRDefault="00904BBA">
      <w:pPr>
        <w:pStyle w:val="Indenta"/>
        <w:spacing w:before="100"/>
        <w:rPr>
          <w:snapToGrid w:val="0"/>
        </w:rPr>
      </w:pPr>
      <w:r>
        <w:rPr>
          <w:snapToGrid w:val="0"/>
        </w:rPr>
        <w:tab/>
        <w:t>(a)</w:t>
      </w:r>
      <w:r>
        <w:rPr>
          <w:snapToGrid w:val="0"/>
        </w:rPr>
        <w:tab/>
        <w:t>to which a “permissive parking” sign displaying a people with disabilities symbol applies; or</w:t>
      </w:r>
    </w:p>
    <w:p w14:paraId="1C26DA9B" w14:textId="77777777" w:rsidR="00904BBA" w:rsidRDefault="00904BBA">
      <w:pPr>
        <w:pStyle w:val="Indenta"/>
        <w:spacing w:before="100"/>
        <w:rPr>
          <w:snapToGrid w:val="0"/>
        </w:rPr>
      </w:pPr>
      <w:r>
        <w:rPr>
          <w:snapToGrid w:val="0"/>
        </w:rPr>
        <w:tab/>
        <w:t>(b)</w:t>
      </w:r>
      <w:r>
        <w:rPr>
          <w:snapToGrid w:val="0"/>
        </w:rPr>
        <w:tab/>
        <w:t>to which a “people with disabilities parking” sign applies; or</w:t>
      </w:r>
    </w:p>
    <w:p w14:paraId="199D39F0" w14:textId="77777777" w:rsidR="00904BBA" w:rsidRDefault="00904BBA">
      <w:pPr>
        <w:pStyle w:val="Indenta"/>
        <w:keepNext/>
        <w:spacing w:before="100"/>
        <w:rPr>
          <w:snapToGrid w:val="0"/>
        </w:rPr>
      </w:pPr>
      <w:r>
        <w:rPr>
          <w:snapToGrid w:val="0"/>
        </w:rPr>
        <w:tab/>
        <w:t>(c)</w:t>
      </w:r>
      <w:r>
        <w:rPr>
          <w:snapToGrid w:val="0"/>
        </w:rPr>
        <w:tab/>
        <w:t>indicated by a road marking (a “people with disabilities road marking”) that consists of, or includes, a people with disabilities symbol; or</w:t>
      </w:r>
    </w:p>
    <w:p w14:paraId="3FC4668F" w14:textId="77777777" w:rsidR="00904BBA" w:rsidRDefault="00904BBA">
      <w:pPr>
        <w:pStyle w:val="Indenta"/>
      </w:pPr>
      <w:r>
        <w:tab/>
        <w:t>(d)</w:t>
      </w:r>
      <w:r>
        <w:tab/>
        <w:t xml:space="preserve">set aside within a parking region as a permit parking area as defined in the </w:t>
      </w:r>
      <w:r>
        <w:rPr>
          <w:i/>
        </w:rPr>
        <w:t>Local Government (Parking for People with Disabilities) Regulations 2014</w:t>
      </w:r>
      <w:r>
        <w:t xml:space="preserve"> regulation 4.</w:t>
      </w:r>
    </w:p>
    <w:p w14:paraId="6C9F4287" w14:textId="77777777" w:rsidR="00904BBA" w:rsidRDefault="00904BBA">
      <w:pPr>
        <w:keepNext/>
        <w:spacing w:before="120" w:after="120"/>
        <w:ind w:left="992"/>
        <w:jc w:val="center"/>
        <w:rPr>
          <w:rFonts w:ascii="Arial" w:hAnsi="Arial"/>
        </w:rPr>
      </w:pPr>
      <w:r>
        <w:rPr>
          <w:rFonts w:ascii="Arial" w:hAnsi="Arial"/>
        </w:rPr>
        <w:t>People with disabilities symbols</w:t>
      </w:r>
    </w:p>
    <w:p w14:paraId="34C8394B" w14:textId="77777777" w:rsidR="00904BBA" w:rsidRDefault="00904BBA">
      <w:pPr>
        <w:tabs>
          <w:tab w:val="left" w:pos="1843"/>
          <w:tab w:val="left" w:pos="4962"/>
        </w:tabs>
        <w:spacing w:before="60"/>
        <w:ind w:left="992"/>
        <w:jc w:val="both"/>
        <w:rPr>
          <w:rFonts w:ascii="Arial" w:hAnsi="Arial"/>
        </w:rPr>
      </w:pPr>
      <w:r>
        <w:rPr>
          <w:rFonts w:ascii="Arial" w:hAnsi="Arial"/>
          <w:i/>
          <w:sz w:val="16"/>
        </w:rPr>
        <w:tab/>
        <w:t>(background in blue)</w:t>
      </w:r>
      <w:r>
        <w:rPr>
          <w:rFonts w:ascii="Arial" w:hAnsi="Arial"/>
          <w:i/>
          <w:sz w:val="16"/>
        </w:rPr>
        <w:tab/>
        <w:t>(symbol in blue)</w:t>
      </w:r>
    </w:p>
    <w:tbl>
      <w:tblPr>
        <w:tblW w:w="0" w:type="auto"/>
        <w:tblInd w:w="1100" w:type="dxa"/>
        <w:tblLayout w:type="fixed"/>
        <w:tblLook w:val="0000" w:firstRow="0" w:lastRow="0" w:firstColumn="0" w:lastColumn="0" w:noHBand="0" w:noVBand="0"/>
      </w:tblPr>
      <w:tblGrid>
        <w:gridCol w:w="3098"/>
        <w:gridCol w:w="3100"/>
        <w:gridCol w:w="19"/>
      </w:tblGrid>
      <w:tr w:rsidR="00AF4452" w14:paraId="3EFBD2AC" w14:textId="77777777">
        <w:trPr>
          <w:gridAfter w:val="1"/>
          <w:wAfter w:w="19" w:type="dxa"/>
          <w:cantSplit/>
        </w:trPr>
        <w:tc>
          <w:tcPr>
            <w:tcW w:w="3098" w:type="dxa"/>
          </w:tcPr>
          <w:p w14:paraId="004ABCA7" w14:textId="77777777" w:rsidR="00904BBA" w:rsidRDefault="00904BBA">
            <w:pPr>
              <w:spacing w:before="180" w:after="120"/>
              <w:jc w:val="center"/>
            </w:pPr>
            <w:r>
              <w:rPr>
                <w:noProof/>
              </w:rPr>
              <w:drawing>
                <wp:inline distT="0" distB="0" distL="0" distR="0" wp14:anchorId="441CB2B4" wp14:editId="1C00846D">
                  <wp:extent cx="969429" cy="1044000"/>
                  <wp:effectExtent l="0" t="0" r="2540" b="381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969429" cy="1044000"/>
                          </a:xfrm>
                          <a:prstGeom prst="rect">
                            <a:avLst/>
                          </a:prstGeom>
                          <a:noFill/>
                          <a:ln>
                            <a:noFill/>
                          </a:ln>
                        </pic:spPr>
                      </pic:pic>
                    </a:graphicData>
                  </a:graphic>
                </wp:inline>
              </w:drawing>
            </w:r>
          </w:p>
        </w:tc>
        <w:tc>
          <w:tcPr>
            <w:tcW w:w="3100" w:type="dxa"/>
          </w:tcPr>
          <w:p w14:paraId="4E34144E" w14:textId="77777777" w:rsidR="00904BBA" w:rsidRDefault="00904BBA">
            <w:pPr>
              <w:spacing w:before="180" w:after="120"/>
              <w:jc w:val="center"/>
            </w:pPr>
            <w:r>
              <w:rPr>
                <w:noProof/>
              </w:rPr>
              <w:drawing>
                <wp:inline distT="0" distB="0" distL="0" distR="0" wp14:anchorId="5AE505B0" wp14:editId="1F1824B4">
                  <wp:extent cx="990600" cy="10668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990600" cy="1066800"/>
                          </a:xfrm>
                          <a:prstGeom prst="rect">
                            <a:avLst/>
                          </a:prstGeom>
                          <a:noFill/>
                          <a:ln>
                            <a:noFill/>
                          </a:ln>
                        </pic:spPr>
                      </pic:pic>
                    </a:graphicData>
                  </a:graphic>
                </wp:inline>
              </w:drawing>
            </w:r>
          </w:p>
        </w:tc>
      </w:tr>
      <w:tr w:rsidR="00AF4452" w14:paraId="181215E7" w14:textId="77777777">
        <w:trPr>
          <w:gridAfter w:val="1"/>
          <w:wAfter w:w="19" w:type="dxa"/>
          <w:cantSplit/>
        </w:trPr>
        <w:tc>
          <w:tcPr>
            <w:tcW w:w="3098" w:type="dxa"/>
          </w:tcPr>
          <w:p w14:paraId="5DCDECA5" w14:textId="77777777" w:rsidR="00904BBA" w:rsidRDefault="00904BBA">
            <w:pPr>
              <w:spacing w:before="240"/>
              <w:jc w:val="center"/>
              <w:rPr>
                <w:rFonts w:ascii="Arial" w:hAnsi="Arial"/>
              </w:rPr>
            </w:pPr>
            <w:r>
              <w:rPr>
                <w:rFonts w:ascii="Arial" w:hAnsi="Arial"/>
              </w:rPr>
              <w:t>Permissive parking sign displaying a people with disabilities symbol</w:t>
            </w:r>
            <w:r>
              <w:rPr>
                <w:rFonts w:ascii="Arial" w:hAnsi="Arial"/>
              </w:rPr>
              <w:br/>
              <w:t xml:space="preserve">(for a length of </w:t>
            </w:r>
            <w:r>
              <w:rPr>
                <w:rFonts w:ascii="Arial" w:hAnsi="Arial"/>
                <w:snapToGrid w:val="0"/>
              </w:rPr>
              <w:t>carriageway</w:t>
            </w:r>
            <w:r>
              <w:rPr>
                <w:rFonts w:ascii="Arial" w:hAnsi="Arial"/>
              </w:rPr>
              <w:t>)</w:t>
            </w:r>
          </w:p>
          <w:p w14:paraId="3FFC5FD1" w14:textId="77777777" w:rsidR="00904BBA" w:rsidRDefault="00904BBA">
            <w:pPr>
              <w:spacing w:before="60"/>
              <w:jc w:val="center"/>
              <w:rPr>
                <w:i/>
                <w:sz w:val="16"/>
              </w:rPr>
            </w:pPr>
            <w:r>
              <w:rPr>
                <w:rFonts w:ascii="Arial" w:hAnsi="Arial"/>
                <w:i/>
                <w:sz w:val="16"/>
              </w:rPr>
              <w:t>(letter and arrow in green, word and  background to symbol in blue)</w:t>
            </w:r>
          </w:p>
        </w:tc>
        <w:tc>
          <w:tcPr>
            <w:tcW w:w="3100" w:type="dxa"/>
          </w:tcPr>
          <w:p w14:paraId="4FF4A1A7" w14:textId="77777777" w:rsidR="00904BBA" w:rsidRDefault="00904BBA">
            <w:pPr>
              <w:spacing w:before="240"/>
              <w:jc w:val="center"/>
              <w:rPr>
                <w:rFonts w:ascii="Arial" w:hAnsi="Arial"/>
              </w:rPr>
            </w:pPr>
            <w:r>
              <w:rPr>
                <w:rFonts w:ascii="Arial" w:hAnsi="Arial"/>
              </w:rPr>
              <w:t>Permissive parking sign displaying a people with disabilities symbol</w:t>
            </w:r>
            <w:r>
              <w:rPr>
                <w:rFonts w:ascii="Arial" w:hAnsi="Arial"/>
              </w:rPr>
              <w:br/>
              <w:t>(for an area)</w:t>
            </w:r>
          </w:p>
          <w:p w14:paraId="76EA5D81" w14:textId="77777777" w:rsidR="00904BBA" w:rsidRDefault="00904BBA">
            <w:pPr>
              <w:spacing w:before="60"/>
              <w:jc w:val="center"/>
              <w:rPr>
                <w:i/>
                <w:sz w:val="16"/>
              </w:rPr>
            </w:pPr>
            <w:r>
              <w:rPr>
                <w:rFonts w:ascii="Arial" w:hAnsi="Arial"/>
                <w:i/>
                <w:sz w:val="16"/>
              </w:rPr>
              <w:t>(letter in green, background to symbol in blue, words in black)</w:t>
            </w:r>
          </w:p>
        </w:tc>
      </w:tr>
      <w:tr w:rsidR="00AF4452" w14:paraId="7F16C79C" w14:textId="77777777">
        <w:tblPrEx>
          <w:tblCellMar>
            <w:left w:w="107" w:type="dxa"/>
            <w:right w:w="107" w:type="dxa"/>
          </w:tblCellMar>
        </w:tblPrEx>
        <w:trPr>
          <w:trHeight w:val="240"/>
        </w:trPr>
        <w:tc>
          <w:tcPr>
            <w:tcW w:w="3098" w:type="dxa"/>
          </w:tcPr>
          <w:p w14:paraId="08DEF219" w14:textId="77777777" w:rsidR="00904BBA" w:rsidRDefault="00904BBA">
            <w:pPr>
              <w:spacing w:before="120" w:after="80"/>
              <w:jc w:val="center"/>
            </w:pPr>
            <w:r>
              <w:rPr>
                <w:noProof/>
              </w:rPr>
              <w:drawing>
                <wp:inline distT="0" distB="0" distL="0" distR="0" wp14:anchorId="7C44D937" wp14:editId="784E0C49">
                  <wp:extent cx="718597" cy="1044000"/>
                  <wp:effectExtent l="0" t="0" r="5715" b="381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718597" cy="1044000"/>
                          </a:xfrm>
                          <a:prstGeom prst="rect">
                            <a:avLst/>
                          </a:prstGeom>
                          <a:noFill/>
                          <a:ln>
                            <a:noFill/>
                          </a:ln>
                        </pic:spPr>
                      </pic:pic>
                    </a:graphicData>
                  </a:graphic>
                </wp:inline>
              </w:drawing>
            </w:r>
          </w:p>
        </w:tc>
        <w:tc>
          <w:tcPr>
            <w:tcW w:w="3119" w:type="dxa"/>
            <w:gridSpan w:val="2"/>
          </w:tcPr>
          <w:p w14:paraId="6BFA5EE1" w14:textId="77777777" w:rsidR="00904BBA" w:rsidRDefault="00904BBA">
            <w:pPr>
              <w:spacing w:before="120" w:after="80" w:line="240" w:lineRule="atLeast"/>
              <w:jc w:val="center"/>
            </w:pPr>
            <w:r>
              <w:rPr>
                <w:noProof/>
              </w:rPr>
              <w:drawing>
                <wp:inline distT="0" distB="0" distL="0" distR="0" wp14:anchorId="653A4FB8" wp14:editId="091121C9">
                  <wp:extent cx="640073" cy="1044000"/>
                  <wp:effectExtent l="0" t="0" r="8255" b="381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40073" cy="1044000"/>
                          </a:xfrm>
                          <a:prstGeom prst="rect">
                            <a:avLst/>
                          </a:prstGeom>
                          <a:noFill/>
                          <a:ln>
                            <a:noFill/>
                          </a:ln>
                        </pic:spPr>
                      </pic:pic>
                    </a:graphicData>
                  </a:graphic>
                </wp:inline>
              </w:drawing>
            </w:r>
          </w:p>
        </w:tc>
      </w:tr>
    </w:tbl>
    <w:p w14:paraId="27F49ED7" w14:textId="77777777" w:rsidR="00904BBA" w:rsidRDefault="00904BBA">
      <w:pPr>
        <w:keepNext/>
        <w:keepLines/>
        <w:widowControl w:val="0"/>
        <w:spacing w:before="240"/>
        <w:jc w:val="center"/>
        <w:rPr>
          <w:rFonts w:ascii="Arial" w:hAnsi="Arial"/>
        </w:rPr>
      </w:pPr>
      <w:r>
        <w:rPr>
          <w:rFonts w:ascii="Arial" w:hAnsi="Arial"/>
        </w:rPr>
        <w:t>People with disabilities parking sign</w:t>
      </w:r>
    </w:p>
    <w:p w14:paraId="6E7E589F" w14:textId="77777777" w:rsidR="00904BBA" w:rsidRDefault="00904BBA">
      <w:pPr>
        <w:keepNext/>
        <w:keepLines/>
        <w:widowControl w:val="0"/>
        <w:spacing w:before="60"/>
        <w:jc w:val="center"/>
        <w:rPr>
          <w:rFonts w:ascii="Arial" w:hAnsi="Arial"/>
          <w:i/>
          <w:sz w:val="16"/>
        </w:rPr>
      </w:pPr>
      <w:r>
        <w:rPr>
          <w:rFonts w:ascii="Arial" w:hAnsi="Arial"/>
          <w:i/>
          <w:sz w:val="16"/>
        </w:rPr>
        <w:t>(background to symbol in blue)</w:t>
      </w:r>
    </w:p>
    <w:p w14:paraId="001AC6A6" w14:textId="77777777" w:rsidR="00904BBA" w:rsidRDefault="00904BBA">
      <w:pPr>
        <w:widowControl w:val="0"/>
        <w:spacing w:before="180" w:after="120"/>
        <w:jc w:val="center"/>
      </w:pPr>
      <w:r>
        <w:rPr>
          <w:noProof/>
        </w:rPr>
        <w:drawing>
          <wp:inline distT="0" distB="0" distL="0" distR="0" wp14:anchorId="7149CA9F" wp14:editId="36EF3537">
            <wp:extent cx="702107" cy="1044000"/>
            <wp:effectExtent l="0" t="0" r="3175" b="381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702107" cy="1044000"/>
                    </a:xfrm>
                    <a:prstGeom prst="rect">
                      <a:avLst/>
                    </a:prstGeom>
                    <a:noFill/>
                    <a:ln>
                      <a:noFill/>
                    </a:ln>
                  </pic:spPr>
                </pic:pic>
              </a:graphicData>
            </a:graphic>
          </wp:inline>
        </w:drawing>
      </w:r>
    </w:p>
    <w:p w14:paraId="1E437D96" w14:textId="77777777" w:rsidR="00904BBA" w:rsidRDefault="00904BBA">
      <w:pPr>
        <w:pStyle w:val="MiscellaneousBody"/>
        <w:tabs>
          <w:tab w:val="left" w:pos="851"/>
        </w:tabs>
        <w:ind w:left="840" w:hanging="840"/>
        <w:rPr>
          <w:sz w:val="20"/>
        </w:rPr>
      </w:pPr>
      <w:r>
        <w:rPr>
          <w:i/>
          <w:sz w:val="20"/>
        </w:rPr>
        <w:tab/>
        <w:t>Note</w:t>
      </w:r>
      <w:r>
        <w:rPr>
          <w:sz w:val="20"/>
        </w:rPr>
        <w:t>   Anything on these signs may be differently arranged.</w:t>
      </w:r>
    </w:p>
    <w:p w14:paraId="1E35AE93" w14:textId="77777777" w:rsidR="00904BBA" w:rsidRDefault="00904BBA">
      <w:pPr>
        <w:pStyle w:val="Footnotesection"/>
        <w:ind w:left="890" w:hanging="890"/>
        <w:rPr>
          <w:sz w:val="20"/>
        </w:rPr>
      </w:pPr>
      <w:r>
        <w:tab/>
        <w:t>[Regulation 171 amended: Gazette 13 Feb 2015 p. 651</w:t>
      </w:r>
      <w:r>
        <w:noBreakHyphen/>
        <w:t>2; SL 2020/253 r. 28.]</w:t>
      </w:r>
    </w:p>
    <w:p w14:paraId="0C76FF6B" w14:textId="77777777" w:rsidR="00904BBA" w:rsidRDefault="00904BBA">
      <w:pPr>
        <w:pStyle w:val="Heading3"/>
        <w:keepNext w:val="0"/>
      </w:pPr>
      <w:bookmarkStart w:id="662" w:name="_Toc226712662"/>
      <w:bookmarkStart w:id="663" w:name="_Toc226713726"/>
      <w:bookmarkStart w:id="664" w:name="_Toc229509021"/>
      <w:bookmarkStart w:id="665" w:name="_Toc216427311"/>
      <w:bookmarkStart w:id="666" w:name="_Toc216428138"/>
      <w:bookmarkStart w:id="667" w:name="_Toc216771390"/>
      <w:r>
        <w:rPr>
          <w:rStyle w:val="CharDivNo"/>
        </w:rPr>
        <w:t>Division 7</w:t>
      </w:r>
      <w:r>
        <w:t xml:space="preserve"> — </w:t>
      </w:r>
      <w:r>
        <w:rPr>
          <w:rStyle w:val="CharDivText"/>
        </w:rPr>
        <w:t>Permissive parking signs and parking fees</w:t>
      </w:r>
      <w:bookmarkEnd w:id="662"/>
      <w:bookmarkEnd w:id="663"/>
      <w:bookmarkEnd w:id="664"/>
      <w:bookmarkEnd w:id="665"/>
      <w:bookmarkEnd w:id="666"/>
      <w:bookmarkEnd w:id="667"/>
    </w:p>
    <w:p w14:paraId="4C316052" w14:textId="77777777" w:rsidR="00904BBA" w:rsidRDefault="00904BBA">
      <w:pPr>
        <w:pStyle w:val="Heading5"/>
        <w:keepNext w:val="0"/>
        <w:keepLines w:val="0"/>
        <w:spacing w:before="260"/>
        <w:rPr>
          <w:snapToGrid w:val="0"/>
        </w:rPr>
      </w:pPr>
      <w:bookmarkStart w:id="668" w:name="_Toc229509022"/>
      <w:bookmarkStart w:id="669" w:name="_Toc216771391"/>
      <w:r>
        <w:rPr>
          <w:rStyle w:val="CharSectno"/>
        </w:rPr>
        <w:t>172</w:t>
      </w:r>
      <w:r>
        <w:rPr>
          <w:snapToGrid w:val="0"/>
        </w:rPr>
        <w:t>.</w:t>
      </w:r>
      <w:r>
        <w:rPr>
          <w:snapToGrid w:val="0"/>
        </w:rPr>
        <w:tab/>
        <w:t>Information on or with permissive parking signs</w:t>
      </w:r>
      <w:bookmarkEnd w:id="668"/>
      <w:bookmarkEnd w:id="669"/>
    </w:p>
    <w:p w14:paraId="1D490953" w14:textId="77777777" w:rsidR="00904BBA" w:rsidRDefault="00904BBA">
      <w:pPr>
        <w:pStyle w:val="Subsection"/>
        <w:spacing w:before="180" w:after="120"/>
        <w:rPr>
          <w:snapToGrid w:val="0"/>
        </w:rPr>
      </w:pPr>
      <w:r>
        <w:rPr>
          <w:snapToGrid w:val="0"/>
        </w:rPr>
        <w:tab/>
        <w:t>(1)</w:t>
      </w:r>
      <w:r>
        <w:rPr>
          <w:snapToGrid w:val="0"/>
        </w:rPr>
        <w:tab/>
        <w:t>The meaning of information on or with a “permissive parking” sign applying to a length of carriageway or an area is to be interpreted in accordance with this regulation.</w:t>
      </w:r>
    </w:p>
    <w:tbl>
      <w:tblPr>
        <w:tblW w:w="0" w:type="auto"/>
        <w:tblInd w:w="1101" w:type="dxa"/>
        <w:tblLayout w:type="fixed"/>
        <w:tblLook w:val="0000" w:firstRow="0" w:lastRow="0" w:firstColumn="0" w:lastColumn="0" w:noHBand="0" w:noVBand="0"/>
      </w:tblPr>
      <w:tblGrid>
        <w:gridCol w:w="3098"/>
        <w:gridCol w:w="3098"/>
        <w:gridCol w:w="21"/>
      </w:tblGrid>
      <w:tr w:rsidR="00AF4452" w14:paraId="1979E8D0" w14:textId="77777777">
        <w:trPr>
          <w:gridAfter w:val="1"/>
          <w:wAfter w:w="21" w:type="dxa"/>
        </w:trPr>
        <w:tc>
          <w:tcPr>
            <w:tcW w:w="3098" w:type="dxa"/>
          </w:tcPr>
          <w:p w14:paraId="15F77F56" w14:textId="77777777" w:rsidR="00904BBA" w:rsidRDefault="00904BBA">
            <w:pPr>
              <w:spacing w:before="120"/>
              <w:jc w:val="center"/>
              <w:rPr>
                <w:rFonts w:ascii="Arial" w:hAnsi="Arial"/>
              </w:rPr>
            </w:pPr>
            <w:r>
              <w:rPr>
                <w:rFonts w:ascii="Arial" w:hAnsi="Arial"/>
              </w:rPr>
              <w:t>Permissive parking sign</w:t>
            </w:r>
          </w:p>
          <w:p w14:paraId="52DCB2F9" w14:textId="77777777" w:rsidR="00904BBA" w:rsidRDefault="00904BBA">
            <w:pPr>
              <w:jc w:val="center"/>
              <w:rPr>
                <w:rFonts w:ascii="Arial" w:hAnsi="Arial"/>
              </w:rPr>
            </w:pPr>
            <w:r>
              <w:rPr>
                <w:rFonts w:ascii="Arial" w:hAnsi="Arial"/>
              </w:rPr>
              <w:t>(for a length of carriageway)</w:t>
            </w:r>
          </w:p>
          <w:p w14:paraId="77CAE527" w14:textId="77777777" w:rsidR="00904BBA" w:rsidRDefault="00904BBA">
            <w:pPr>
              <w:spacing w:before="80"/>
              <w:jc w:val="center"/>
              <w:rPr>
                <w:rFonts w:ascii="Arial" w:hAnsi="Arial"/>
                <w:i/>
                <w:sz w:val="16"/>
              </w:rPr>
            </w:pPr>
            <w:r>
              <w:rPr>
                <w:rFonts w:ascii="Arial" w:hAnsi="Arial"/>
                <w:i/>
                <w:sz w:val="16"/>
              </w:rPr>
              <w:t>(arrow and letter in green)</w:t>
            </w:r>
          </w:p>
        </w:tc>
        <w:tc>
          <w:tcPr>
            <w:tcW w:w="3098" w:type="dxa"/>
          </w:tcPr>
          <w:p w14:paraId="3DC5FC2F" w14:textId="77777777" w:rsidR="00904BBA" w:rsidRDefault="00904BBA">
            <w:pPr>
              <w:spacing w:before="120"/>
              <w:jc w:val="center"/>
              <w:rPr>
                <w:rFonts w:ascii="Arial" w:hAnsi="Arial"/>
              </w:rPr>
            </w:pPr>
            <w:r>
              <w:rPr>
                <w:rFonts w:ascii="Arial" w:hAnsi="Arial"/>
              </w:rPr>
              <w:t>Permissive parking sign</w:t>
            </w:r>
          </w:p>
          <w:p w14:paraId="6F686A04" w14:textId="77777777" w:rsidR="00904BBA" w:rsidRDefault="00904BBA">
            <w:pPr>
              <w:jc w:val="center"/>
              <w:rPr>
                <w:rFonts w:ascii="Arial" w:hAnsi="Arial"/>
              </w:rPr>
            </w:pPr>
            <w:r>
              <w:rPr>
                <w:rFonts w:ascii="Arial" w:hAnsi="Arial"/>
              </w:rPr>
              <w:t>(for an area)</w:t>
            </w:r>
          </w:p>
          <w:p w14:paraId="13B81E95" w14:textId="77777777" w:rsidR="00904BBA" w:rsidRDefault="00904BBA">
            <w:pPr>
              <w:spacing w:before="80"/>
              <w:jc w:val="center"/>
              <w:rPr>
                <w:rFonts w:ascii="Arial" w:hAnsi="Arial"/>
                <w:i/>
                <w:sz w:val="16"/>
              </w:rPr>
            </w:pPr>
            <w:r>
              <w:rPr>
                <w:rFonts w:ascii="Arial" w:hAnsi="Arial"/>
                <w:i/>
                <w:sz w:val="16"/>
              </w:rPr>
              <w:t>(letter in green, words in black)</w:t>
            </w:r>
          </w:p>
        </w:tc>
      </w:tr>
      <w:tr w:rsidR="00AF4452" w14:paraId="5EDCEAB9" w14:textId="77777777">
        <w:tblPrEx>
          <w:tblCellMar>
            <w:left w:w="107" w:type="dxa"/>
            <w:right w:w="107" w:type="dxa"/>
          </w:tblCellMar>
        </w:tblPrEx>
        <w:trPr>
          <w:trHeight w:val="240"/>
        </w:trPr>
        <w:tc>
          <w:tcPr>
            <w:tcW w:w="3098" w:type="dxa"/>
          </w:tcPr>
          <w:p w14:paraId="74E52D41" w14:textId="77777777" w:rsidR="00904BBA" w:rsidRDefault="00904BBA">
            <w:pPr>
              <w:spacing w:before="180" w:after="120" w:line="240" w:lineRule="atLeast"/>
              <w:jc w:val="center"/>
            </w:pPr>
            <w:r>
              <w:rPr>
                <w:noProof/>
              </w:rPr>
              <w:drawing>
                <wp:inline distT="0" distB="0" distL="0" distR="0" wp14:anchorId="11D957C6" wp14:editId="5A0903C5">
                  <wp:extent cx="807857" cy="1044000"/>
                  <wp:effectExtent l="0" t="0" r="0" b="381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807857" cy="1044000"/>
                          </a:xfrm>
                          <a:prstGeom prst="rect">
                            <a:avLst/>
                          </a:prstGeom>
                          <a:noFill/>
                          <a:ln>
                            <a:noFill/>
                          </a:ln>
                        </pic:spPr>
                      </pic:pic>
                    </a:graphicData>
                  </a:graphic>
                </wp:inline>
              </w:drawing>
            </w:r>
          </w:p>
        </w:tc>
        <w:tc>
          <w:tcPr>
            <w:tcW w:w="3119" w:type="dxa"/>
            <w:gridSpan w:val="2"/>
          </w:tcPr>
          <w:p w14:paraId="17061193" w14:textId="77777777" w:rsidR="00904BBA" w:rsidRDefault="00904BBA">
            <w:pPr>
              <w:spacing w:before="180" w:after="120" w:line="240" w:lineRule="atLeast"/>
              <w:jc w:val="center"/>
            </w:pPr>
            <w:r>
              <w:rPr>
                <w:noProof/>
              </w:rPr>
              <w:drawing>
                <wp:inline distT="0" distB="0" distL="0" distR="0" wp14:anchorId="26E2894A" wp14:editId="5BB9A4DD">
                  <wp:extent cx="632541" cy="1044000"/>
                  <wp:effectExtent l="0" t="0" r="0" b="381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32541" cy="1044000"/>
                          </a:xfrm>
                          <a:prstGeom prst="rect">
                            <a:avLst/>
                          </a:prstGeom>
                          <a:noFill/>
                          <a:ln>
                            <a:noFill/>
                          </a:ln>
                        </pic:spPr>
                      </pic:pic>
                    </a:graphicData>
                  </a:graphic>
                </wp:inline>
              </w:drawing>
            </w:r>
          </w:p>
        </w:tc>
      </w:tr>
    </w:tbl>
    <w:p w14:paraId="5C25AF7F" w14:textId="77777777" w:rsidR="00904BBA" w:rsidRDefault="00904BBA">
      <w:pPr>
        <w:keepNext/>
        <w:keepLines/>
        <w:widowControl w:val="0"/>
        <w:spacing w:before="120"/>
        <w:jc w:val="center"/>
        <w:rPr>
          <w:rFonts w:ascii="Arial" w:hAnsi="Arial"/>
        </w:rPr>
      </w:pPr>
      <w:r>
        <w:rPr>
          <w:rFonts w:ascii="Arial" w:hAnsi="Arial"/>
        </w:rPr>
        <w:t>Permissive parking sign</w:t>
      </w:r>
    </w:p>
    <w:p w14:paraId="2CCA7161" w14:textId="77777777" w:rsidR="00904BBA" w:rsidRDefault="00904BBA">
      <w:pPr>
        <w:keepNext/>
        <w:keepLines/>
        <w:widowControl w:val="0"/>
        <w:jc w:val="center"/>
        <w:rPr>
          <w:rFonts w:ascii="Arial" w:hAnsi="Arial"/>
        </w:rPr>
      </w:pPr>
      <w:r>
        <w:rPr>
          <w:rFonts w:ascii="Arial" w:hAnsi="Arial"/>
        </w:rPr>
        <w:t>(for a length of carriageway)</w:t>
      </w:r>
    </w:p>
    <w:p w14:paraId="6D6C72B3" w14:textId="77777777" w:rsidR="00904BBA" w:rsidRDefault="00904BBA">
      <w:pPr>
        <w:keepNext/>
        <w:keepLines/>
        <w:widowControl w:val="0"/>
        <w:spacing w:before="80" w:after="120"/>
        <w:jc w:val="center"/>
        <w:rPr>
          <w:rFonts w:ascii="Arial" w:hAnsi="Arial"/>
          <w:i/>
          <w:sz w:val="16"/>
        </w:rPr>
      </w:pPr>
      <w:r>
        <w:rPr>
          <w:rFonts w:ascii="Arial" w:hAnsi="Arial"/>
          <w:i/>
          <w:sz w:val="16"/>
        </w:rPr>
        <w:t>(arrow, letter and words in green)</w:t>
      </w:r>
    </w:p>
    <w:p w14:paraId="74791C68" w14:textId="77777777" w:rsidR="00904BBA" w:rsidRDefault="00904BBA">
      <w:pPr>
        <w:spacing w:before="180" w:after="120" w:line="240" w:lineRule="atLeast"/>
        <w:jc w:val="center"/>
      </w:pPr>
      <w:r>
        <w:rPr>
          <w:noProof/>
        </w:rPr>
        <w:drawing>
          <wp:inline distT="0" distB="0" distL="0" distR="0" wp14:anchorId="7BF688F9" wp14:editId="3BF1BEBB">
            <wp:extent cx="789218" cy="1044000"/>
            <wp:effectExtent l="0" t="0" r="0" b="381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789218" cy="1044000"/>
                    </a:xfrm>
                    <a:prstGeom prst="rect">
                      <a:avLst/>
                    </a:prstGeom>
                    <a:noFill/>
                    <a:ln>
                      <a:noFill/>
                    </a:ln>
                  </pic:spPr>
                </pic:pic>
              </a:graphicData>
            </a:graphic>
          </wp:inline>
        </w:drawing>
      </w:r>
    </w:p>
    <w:p w14:paraId="6543CAD3"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each of these signs.</w:t>
      </w:r>
    </w:p>
    <w:p w14:paraId="74C8E308" w14:textId="77777777" w:rsidR="00904BBA" w:rsidRDefault="00904BBA">
      <w:pPr>
        <w:pStyle w:val="MiscellaneousBody"/>
        <w:tabs>
          <w:tab w:val="left" w:pos="851"/>
        </w:tabs>
        <w:ind w:left="840" w:hanging="840"/>
        <w:rPr>
          <w:sz w:val="20"/>
        </w:rPr>
      </w:pPr>
      <w:r>
        <w:rPr>
          <w:i/>
          <w:sz w:val="20"/>
        </w:rPr>
        <w:tab/>
        <w:t>Note</w:t>
      </w:r>
      <w:r>
        <w:rPr>
          <w:sz w:val="20"/>
        </w:rPr>
        <w:t>   A “permissive parking” sign may have an arrow pointing in a different direction and anything on the sign may be differently arranged.</w:t>
      </w:r>
    </w:p>
    <w:p w14:paraId="59BA96B3" w14:textId="77777777" w:rsidR="00904BBA" w:rsidRDefault="00904BBA">
      <w:pPr>
        <w:pStyle w:val="Subsection"/>
        <w:spacing w:before="200"/>
      </w:pPr>
      <w:r>
        <w:tab/>
        <w:t>(2A)</w:t>
      </w:r>
      <w:r>
        <w:tab/>
        <w:t xml:space="preserve">If a permissive parking sign does not indicate a period and does not indicate that it applies at particular times, or at particular times on particular days, a driver may, at any time, park continuously on a length of carriageway, or in an area, to which the sign applies, unless — </w:t>
      </w:r>
    </w:p>
    <w:p w14:paraId="66344756" w14:textId="77777777" w:rsidR="00904BBA" w:rsidRDefault="00904BBA">
      <w:pPr>
        <w:pStyle w:val="Indenta"/>
      </w:pPr>
      <w:r>
        <w:tab/>
        <w:t>(a)</w:t>
      </w:r>
      <w:r>
        <w:tab/>
        <w:t>another parking control sign applies to the length of carriageway or area; and</w:t>
      </w:r>
    </w:p>
    <w:p w14:paraId="7EA1A72C" w14:textId="77777777" w:rsidR="00904BBA" w:rsidRDefault="00904BBA">
      <w:pPr>
        <w:pStyle w:val="Indenta"/>
      </w:pPr>
      <w:r>
        <w:tab/>
        <w:t>(b)</w:t>
      </w:r>
      <w:r>
        <w:tab/>
        <w:t>the driver is prohibited from parking on the length of carriageway, or in the area, under these regulations.</w:t>
      </w:r>
    </w:p>
    <w:p w14:paraId="1A9749A2" w14:textId="77777777" w:rsidR="00904BBA" w:rsidRDefault="00904BBA">
      <w:pPr>
        <w:pStyle w:val="Subsection"/>
        <w:rPr>
          <w:snapToGrid w:val="0"/>
          <w:spacing w:val="-4"/>
        </w:rPr>
      </w:pPr>
      <w:r>
        <w:rPr>
          <w:snapToGrid w:val="0"/>
          <w:spacing w:val="-4"/>
        </w:rPr>
        <w:tab/>
        <w:t>(2)</w:t>
      </w:r>
      <w:r>
        <w:rPr>
          <w:snapToGrid w:val="0"/>
          <w:spacing w:val="-4"/>
        </w:rPr>
        <w:tab/>
        <w:t>A whole number, fraction, or whole number and fraction, immediately to the left of the letter ‘P’ indicates that a driver must not park on the length of carriageway, or in the area, continuously for longer than the period of hours, or fraction of an hour, equal to the number, fraction, or number and fraction, shown.</w:t>
      </w:r>
    </w:p>
    <w:p w14:paraId="38F08F10" w14:textId="77777777" w:rsidR="00904BBA" w:rsidRDefault="00904BBA">
      <w:pPr>
        <w:pStyle w:val="MiscellaneousBody"/>
        <w:keepNext/>
        <w:tabs>
          <w:tab w:val="left" w:pos="851"/>
        </w:tabs>
        <w:spacing w:before="120" w:after="120"/>
        <w:ind w:left="851" w:hanging="851"/>
        <w:rPr>
          <w:i/>
        </w:rPr>
      </w:pPr>
      <w:r>
        <w:rPr>
          <w:i/>
        </w:rPr>
        <w:tab/>
        <w:t>Examples of permissive parking signs showing permitted parking periods and times of operation</w:t>
      </w:r>
    </w:p>
    <w:tbl>
      <w:tblPr>
        <w:tblW w:w="0" w:type="auto"/>
        <w:jc w:val="center"/>
        <w:tblLayout w:type="fixed"/>
        <w:tblLook w:val="0000" w:firstRow="0" w:lastRow="0" w:firstColumn="0" w:lastColumn="0" w:noHBand="0" w:noVBand="0"/>
      </w:tblPr>
      <w:tblGrid>
        <w:gridCol w:w="3261"/>
        <w:gridCol w:w="2889"/>
      </w:tblGrid>
      <w:tr w:rsidR="00AF4452" w14:paraId="50FF104C" w14:textId="77777777">
        <w:trPr>
          <w:cantSplit/>
          <w:jc w:val="center"/>
        </w:trPr>
        <w:tc>
          <w:tcPr>
            <w:tcW w:w="3261" w:type="dxa"/>
          </w:tcPr>
          <w:p w14:paraId="7FAD3007" w14:textId="77777777" w:rsidR="00904BBA" w:rsidRDefault="00904BBA">
            <w:pPr>
              <w:spacing w:before="120" w:line="200" w:lineRule="exact"/>
              <w:jc w:val="center"/>
              <w:rPr>
                <w:rFonts w:ascii="Arial" w:hAnsi="Arial"/>
              </w:rPr>
            </w:pPr>
            <w:r>
              <w:rPr>
                <w:rFonts w:ascii="Arial" w:hAnsi="Arial"/>
              </w:rPr>
              <w:t>Example 1</w:t>
            </w:r>
          </w:p>
          <w:p w14:paraId="321866DE" w14:textId="77777777" w:rsidR="00904BBA" w:rsidRDefault="00904BBA">
            <w:pPr>
              <w:spacing w:before="120"/>
              <w:jc w:val="center"/>
              <w:rPr>
                <w:rFonts w:ascii="Arial" w:hAnsi="Arial"/>
              </w:rPr>
            </w:pPr>
            <w:r>
              <w:rPr>
                <w:rFonts w:ascii="Arial" w:hAnsi="Arial"/>
              </w:rPr>
              <w:t>Permissive parking sign</w:t>
            </w:r>
            <w:r>
              <w:rPr>
                <w:rFonts w:ascii="Arial" w:hAnsi="Arial"/>
              </w:rPr>
              <w:br/>
              <w:t>applying to a length of carriageway with a whole number to the left of P</w:t>
            </w:r>
          </w:p>
          <w:p w14:paraId="6D2F22E5" w14:textId="77777777" w:rsidR="00904BBA" w:rsidRDefault="00904BBA">
            <w:pPr>
              <w:spacing w:before="120" w:line="200" w:lineRule="exact"/>
              <w:jc w:val="center"/>
              <w:rPr>
                <w:rFonts w:ascii="Arial" w:hAnsi="Arial"/>
                <w:i/>
                <w:sz w:val="16"/>
              </w:rPr>
            </w:pPr>
            <w:r>
              <w:rPr>
                <w:rFonts w:ascii="Arial" w:hAnsi="Arial"/>
                <w:i/>
                <w:sz w:val="16"/>
              </w:rPr>
              <w:t>(arrow, and all numbers and letters, in green)</w:t>
            </w:r>
          </w:p>
        </w:tc>
        <w:tc>
          <w:tcPr>
            <w:tcW w:w="2889" w:type="dxa"/>
          </w:tcPr>
          <w:p w14:paraId="445A99A3" w14:textId="77777777" w:rsidR="00904BBA" w:rsidRDefault="00904BBA">
            <w:pPr>
              <w:spacing w:before="120" w:line="200" w:lineRule="exact"/>
              <w:jc w:val="center"/>
              <w:rPr>
                <w:rFonts w:ascii="Arial" w:hAnsi="Arial"/>
              </w:rPr>
            </w:pPr>
            <w:r>
              <w:rPr>
                <w:rFonts w:ascii="Arial" w:hAnsi="Arial"/>
              </w:rPr>
              <w:t>Example 2</w:t>
            </w:r>
          </w:p>
          <w:p w14:paraId="62C4D229" w14:textId="77777777" w:rsidR="00904BBA" w:rsidRDefault="00904BBA">
            <w:pPr>
              <w:spacing w:before="120"/>
              <w:jc w:val="center"/>
              <w:rPr>
                <w:rFonts w:ascii="Arial" w:hAnsi="Arial"/>
              </w:rPr>
            </w:pPr>
            <w:r>
              <w:rPr>
                <w:rFonts w:ascii="Arial" w:hAnsi="Arial"/>
              </w:rPr>
              <w:t>Permissive parking sign</w:t>
            </w:r>
            <w:r>
              <w:rPr>
                <w:rFonts w:ascii="Arial" w:hAnsi="Arial"/>
              </w:rPr>
              <w:br/>
              <w:t>applying to an area with a whole number to the left of P</w:t>
            </w:r>
          </w:p>
          <w:p w14:paraId="33BF67D4" w14:textId="77777777" w:rsidR="00904BBA" w:rsidRDefault="00904BBA">
            <w:pPr>
              <w:spacing w:before="120" w:line="200" w:lineRule="exact"/>
              <w:jc w:val="center"/>
              <w:rPr>
                <w:rFonts w:ascii="Arial" w:hAnsi="Arial"/>
                <w:i/>
                <w:sz w:val="16"/>
              </w:rPr>
            </w:pPr>
            <w:r>
              <w:rPr>
                <w:rFonts w:ascii="Arial" w:hAnsi="Arial"/>
                <w:i/>
                <w:sz w:val="16"/>
              </w:rPr>
              <w:t>(“2P” in green; other numbers, letters and words in black)</w:t>
            </w:r>
          </w:p>
        </w:tc>
      </w:tr>
      <w:tr w:rsidR="00AF4452" w14:paraId="29FF7651" w14:textId="77777777">
        <w:trPr>
          <w:cantSplit/>
          <w:jc w:val="center"/>
        </w:trPr>
        <w:tc>
          <w:tcPr>
            <w:tcW w:w="3261" w:type="dxa"/>
          </w:tcPr>
          <w:p w14:paraId="64211D1B" w14:textId="77777777" w:rsidR="00904BBA" w:rsidRDefault="00904BBA">
            <w:pPr>
              <w:spacing w:before="180" w:after="120"/>
              <w:jc w:val="center"/>
            </w:pPr>
            <w:r>
              <w:rPr>
                <w:noProof/>
              </w:rPr>
              <w:drawing>
                <wp:inline distT="0" distB="0" distL="0" distR="0" wp14:anchorId="442ED297" wp14:editId="5351CFB5">
                  <wp:extent cx="806727" cy="1044000"/>
                  <wp:effectExtent l="0" t="0" r="0" b="381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806727" cy="1044000"/>
                          </a:xfrm>
                          <a:prstGeom prst="rect">
                            <a:avLst/>
                          </a:prstGeom>
                          <a:noFill/>
                          <a:ln>
                            <a:noFill/>
                          </a:ln>
                        </pic:spPr>
                      </pic:pic>
                    </a:graphicData>
                  </a:graphic>
                </wp:inline>
              </w:drawing>
            </w:r>
          </w:p>
        </w:tc>
        <w:tc>
          <w:tcPr>
            <w:tcW w:w="2889" w:type="dxa"/>
          </w:tcPr>
          <w:p w14:paraId="65668B6B" w14:textId="77777777" w:rsidR="00904BBA" w:rsidRDefault="00904BBA">
            <w:pPr>
              <w:spacing w:before="180" w:after="120"/>
              <w:jc w:val="center"/>
            </w:pPr>
            <w:r>
              <w:rPr>
                <w:noProof/>
              </w:rPr>
              <w:drawing>
                <wp:inline distT="0" distB="0" distL="0" distR="0" wp14:anchorId="049A3F54" wp14:editId="2C7C3490">
                  <wp:extent cx="632541" cy="1044000"/>
                  <wp:effectExtent l="0" t="0" r="0" b="381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32541" cy="1044000"/>
                          </a:xfrm>
                          <a:prstGeom prst="rect">
                            <a:avLst/>
                          </a:prstGeom>
                          <a:noFill/>
                          <a:ln>
                            <a:noFill/>
                          </a:ln>
                        </pic:spPr>
                      </pic:pic>
                    </a:graphicData>
                  </a:graphic>
                </wp:inline>
              </w:drawing>
            </w:r>
          </w:p>
        </w:tc>
      </w:tr>
    </w:tbl>
    <w:p w14:paraId="486AD139" w14:textId="77777777" w:rsidR="00904BBA" w:rsidRDefault="00904BBA">
      <w:pPr>
        <w:pStyle w:val="MiscellaneousBody"/>
        <w:spacing w:before="120" w:line="240" w:lineRule="auto"/>
        <w:ind w:left="851"/>
        <w:rPr>
          <w:sz w:val="20"/>
        </w:rPr>
      </w:pPr>
      <w:r>
        <w:rPr>
          <w:sz w:val="20"/>
        </w:rPr>
        <w:t>In example 1, the sign indicates that a driver must not park continuously for longer than one hour on Saturdays between 9 am and 12 noon.</w:t>
      </w:r>
    </w:p>
    <w:p w14:paraId="44E962B4" w14:textId="77777777" w:rsidR="00904BBA" w:rsidRDefault="00904BBA">
      <w:pPr>
        <w:pStyle w:val="MiscellaneousBody"/>
        <w:spacing w:before="60" w:line="240" w:lineRule="auto"/>
        <w:ind w:left="851"/>
        <w:rPr>
          <w:i/>
          <w:sz w:val="20"/>
        </w:rPr>
      </w:pPr>
      <w:r>
        <w:rPr>
          <w:sz w:val="20"/>
        </w:rPr>
        <w:t>In example 2, the sign indicates that a driver must not park in the area for longer than 2 hours on Mondays to Fridays between 8.30 am and 5 pm, and on Saturdays between 8.30 am and 12 noon, unless permitted by information on or with another traffic sign.</w:t>
      </w:r>
    </w:p>
    <w:p w14:paraId="487C7BEA" w14:textId="77777777" w:rsidR="00904BBA" w:rsidRDefault="00904BBA">
      <w:pPr>
        <w:pStyle w:val="Subsection"/>
        <w:keepLines/>
        <w:spacing w:before="120"/>
        <w:rPr>
          <w:snapToGrid w:val="0"/>
        </w:rPr>
      </w:pPr>
      <w:r>
        <w:rPr>
          <w:snapToGrid w:val="0"/>
        </w:rPr>
        <w:tab/>
        <w:t>(3)</w:t>
      </w:r>
      <w:r>
        <w:rPr>
          <w:snapToGrid w:val="0"/>
        </w:rPr>
        <w:tab/>
        <w:t>A number, together with the word ‘minute’, immediately to the right of the letter ‘P’ indicate that a driver must not park on the length of carriageway, or in the area, continuously for longer than the number of minutes shown.</w:t>
      </w:r>
    </w:p>
    <w:p w14:paraId="6AAAA8C1" w14:textId="77777777" w:rsidR="00904BBA" w:rsidRDefault="00904BBA">
      <w:pPr>
        <w:pStyle w:val="MiscellaneousBody"/>
        <w:keepNext/>
        <w:widowControl w:val="0"/>
        <w:tabs>
          <w:tab w:val="left" w:pos="851"/>
        </w:tabs>
        <w:spacing w:before="120" w:after="120"/>
        <w:rPr>
          <w:i/>
        </w:rPr>
      </w:pPr>
      <w:r>
        <w:rPr>
          <w:i/>
        </w:rPr>
        <w:tab/>
        <w:t>Example</w:t>
      </w:r>
    </w:p>
    <w:p w14:paraId="3018F1C5" w14:textId="77777777" w:rsidR="00904BBA" w:rsidRDefault="00904BBA">
      <w:pPr>
        <w:keepNext/>
        <w:ind w:left="840"/>
        <w:jc w:val="center"/>
        <w:rPr>
          <w:rFonts w:ascii="Arial" w:hAnsi="Arial"/>
        </w:rPr>
      </w:pPr>
      <w:r>
        <w:rPr>
          <w:rFonts w:ascii="Arial" w:hAnsi="Arial"/>
        </w:rPr>
        <w:t>Example 3</w:t>
      </w:r>
    </w:p>
    <w:p w14:paraId="47FFDD7F" w14:textId="77777777" w:rsidR="00904BBA" w:rsidRDefault="00904BBA">
      <w:pPr>
        <w:keepNext/>
        <w:spacing w:before="60"/>
        <w:ind w:left="840"/>
        <w:jc w:val="center"/>
        <w:rPr>
          <w:rFonts w:ascii="Arial" w:hAnsi="Arial"/>
        </w:rPr>
      </w:pPr>
      <w:r>
        <w:rPr>
          <w:rFonts w:ascii="Arial" w:hAnsi="Arial"/>
        </w:rPr>
        <w:t>Permissive parking sign with a number of minutes to the right of P</w:t>
      </w:r>
    </w:p>
    <w:p w14:paraId="3DE11D30" w14:textId="77777777" w:rsidR="00904BBA" w:rsidRDefault="00904BBA">
      <w:pPr>
        <w:keepNext/>
        <w:spacing w:before="60" w:line="200" w:lineRule="exact"/>
        <w:ind w:left="840"/>
        <w:jc w:val="center"/>
        <w:rPr>
          <w:i/>
          <w:sz w:val="16"/>
        </w:rPr>
      </w:pPr>
      <w:r>
        <w:rPr>
          <w:rFonts w:ascii="Arial" w:hAnsi="Arial"/>
          <w:i/>
          <w:sz w:val="16"/>
        </w:rPr>
        <w:t>(arrow, and all numbers and letters, in green)</w:t>
      </w:r>
    </w:p>
    <w:p w14:paraId="0029A24B" w14:textId="77777777" w:rsidR="00904BBA" w:rsidRDefault="00904BBA">
      <w:pPr>
        <w:keepNext/>
        <w:spacing w:before="180" w:after="120"/>
        <w:ind w:left="839"/>
        <w:jc w:val="center"/>
      </w:pPr>
      <w:r>
        <w:rPr>
          <w:noProof/>
        </w:rPr>
        <w:drawing>
          <wp:inline distT="0" distB="0" distL="0" distR="0" wp14:anchorId="33F930E2" wp14:editId="79D52D42">
            <wp:extent cx="727074" cy="1044000"/>
            <wp:effectExtent l="0" t="0" r="0" b="381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727074" cy="1044000"/>
                    </a:xfrm>
                    <a:prstGeom prst="rect">
                      <a:avLst/>
                    </a:prstGeom>
                    <a:noFill/>
                    <a:ln>
                      <a:noFill/>
                    </a:ln>
                  </pic:spPr>
                </pic:pic>
              </a:graphicData>
            </a:graphic>
          </wp:inline>
        </w:drawing>
      </w:r>
    </w:p>
    <w:p w14:paraId="5843C148" w14:textId="77777777" w:rsidR="00904BBA" w:rsidRDefault="00904BBA">
      <w:pPr>
        <w:pStyle w:val="MiscellaneousBody"/>
        <w:spacing w:before="0" w:line="240" w:lineRule="auto"/>
        <w:ind w:left="851"/>
        <w:rPr>
          <w:sz w:val="20"/>
        </w:rPr>
      </w:pPr>
      <w:r>
        <w:rPr>
          <w:sz w:val="20"/>
        </w:rPr>
        <w:t>In this example, the sign indicates that a driver must not park continuously for longer than 5 minutes on Mondays to Fridays between 9 am and 4 pm.</w:t>
      </w:r>
    </w:p>
    <w:p w14:paraId="3A5ABD2D" w14:textId="77777777" w:rsidR="00904BBA" w:rsidRDefault="00904BBA">
      <w:pPr>
        <w:pStyle w:val="Subsection"/>
        <w:spacing w:before="180"/>
        <w:rPr>
          <w:snapToGrid w:val="0"/>
        </w:rPr>
      </w:pPr>
      <w:r>
        <w:rPr>
          <w:snapToGrid w:val="0"/>
        </w:rPr>
        <w:tab/>
        <w:t>(4)</w:t>
      </w:r>
      <w:r>
        <w:rPr>
          <w:snapToGrid w:val="0"/>
        </w:rPr>
        <w:tab/>
        <w:t>The word ‘parking’, together with words indicating a number of hours or minutes, indicate that a driver must not park on the length of carriageway, or in the area, continuously for longer than the number of hours or minutes shown.</w:t>
      </w:r>
    </w:p>
    <w:p w14:paraId="46183D4A" w14:textId="77777777" w:rsidR="00904BBA" w:rsidRDefault="00904BBA">
      <w:pPr>
        <w:pStyle w:val="Footnotesection"/>
      </w:pPr>
      <w:r>
        <w:tab/>
        <w:t>[Regulation 172 amended: Gazette 13 Nov 2009 p. 4594.]</w:t>
      </w:r>
    </w:p>
    <w:p w14:paraId="2AF426D6" w14:textId="77777777" w:rsidR="00904BBA" w:rsidRDefault="00904BBA">
      <w:pPr>
        <w:pStyle w:val="Heading5"/>
        <w:spacing w:before="240"/>
      </w:pPr>
      <w:bookmarkStart w:id="670" w:name="_Toc229509023"/>
      <w:bookmarkStart w:id="671" w:name="_Toc216771392"/>
      <w:r>
        <w:rPr>
          <w:rStyle w:val="CharSectno"/>
        </w:rPr>
        <w:t>173A</w:t>
      </w:r>
      <w:r>
        <w:t>.</w:t>
      </w:r>
      <w:r>
        <w:tab/>
        <w:t>Parking outside times indicated</w:t>
      </w:r>
      <w:bookmarkEnd w:id="670"/>
      <w:bookmarkEnd w:id="671"/>
    </w:p>
    <w:p w14:paraId="7382A93E" w14:textId="77777777" w:rsidR="00904BBA" w:rsidRDefault="00904BBA">
      <w:pPr>
        <w:pStyle w:val="Subsection"/>
        <w:spacing w:before="180"/>
      </w:pPr>
      <w:r>
        <w:tab/>
      </w:r>
      <w:r>
        <w:tab/>
        <w:t xml:space="preserve">If a permissive parking sign indicates that it applies at particular times, or at particular times on particular days, a driver may park on the length of carriageway, or in an area, to which the sign applies at a time, or at a time on a day, when the sign does not apply, unless — </w:t>
      </w:r>
    </w:p>
    <w:p w14:paraId="76A3B6FE" w14:textId="77777777" w:rsidR="00904BBA" w:rsidRDefault="00904BBA">
      <w:pPr>
        <w:pStyle w:val="Indenta"/>
      </w:pPr>
      <w:r>
        <w:tab/>
        <w:t>(a)</w:t>
      </w:r>
      <w:r>
        <w:tab/>
        <w:t>another parking control sign applies to the length of carriageway or area; and</w:t>
      </w:r>
    </w:p>
    <w:p w14:paraId="01B017B4" w14:textId="77777777" w:rsidR="00904BBA" w:rsidRDefault="00904BBA">
      <w:pPr>
        <w:pStyle w:val="Indenta"/>
      </w:pPr>
      <w:r>
        <w:tab/>
        <w:t>(b)</w:t>
      </w:r>
      <w:r>
        <w:tab/>
        <w:t>the driver is prohibited from parking on the length of carriageway, or in the area, at that time, or at that time on that day, under these regulations.</w:t>
      </w:r>
    </w:p>
    <w:p w14:paraId="5B89F761" w14:textId="77777777" w:rsidR="00904BBA" w:rsidRDefault="00904BBA">
      <w:pPr>
        <w:pStyle w:val="Footnotesection"/>
        <w:ind w:left="890" w:hanging="890"/>
      </w:pPr>
      <w:r>
        <w:tab/>
        <w:t>[Regulation 173A inserted: Gazette 13 Nov 2009 p. 4594.]</w:t>
      </w:r>
    </w:p>
    <w:p w14:paraId="56E43DC6" w14:textId="77777777" w:rsidR="00904BBA" w:rsidRDefault="00904BBA">
      <w:pPr>
        <w:pStyle w:val="Heading5"/>
        <w:spacing w:before="240"/>
        <w:rPr>
          <w:snapToGrid w:val="0"/>
        </w:rPr>
      </w:pPr>
      <w:bookmarkStart w:id="672" w:name="_Toc229509024"/>
      <w:bookmarkStart w:id="673" w:name="_Toc216771393"/>
      <w:r>
        <w:rPr>
          <w:rStyle w:val="CharSectno"/>
        </w:rPr>
        <w:t>173</w:t>
      </w:r>
      <w:r>
        <w:rPr>
          <w:snapToGrid w:val="0"/>
        </w:rPr>
        <w:t>.</w:t>
      </w:r>
      <w:r>
        <w:rPr>
          <w:snapToGrid w:val="0"/>
        </w:rPr>
        <w:tab/>
        <w:t>Parking for longer than indicated</w:t>
      </w:r>
      <w:bookmarkEnd w:id="672"/>
      <w:bookmarkEnd w:id="673"/>
    </w:p>
    <w:p w14:paraId="0D22B73D" w14:textId="77777777" w:rsidR="00904BBA" w:rsidRDefault="00904BBA">
      <w:pPr>
        <w:pStyle w:val="Subsection"/>
        <w:spacing w:before="180"/>
        <w:rPr>
          <w:snapToGrid w:val="0"/>
        </w:rPr>
      </w:pPr>
      <w:r>
        <w:rPr>
          <w:snapToGrid w:val="0"/>
        </w:rPr>
        <w:tab/>
      </w:r>
      <w:r>
        <w:rPr>
          <w:snapToGrid w:val="0"/>
        </w:rPr>
        <w:tab/>
        <w:t>A driver must not park continuously on a length of carriageway, or in an area, to which a “permissive parking” sign applies, for longer than —</w:t>
      </w:r>
    </w:p>
    <w:p w14:paraId="07DC5EA1" w14:textId="77777777" w:rsidR="00904BBA" w:rsidRDefault="00904BBA">
      <w:pPr>
        <w:pStyle w:val="Indenta"/>
        <w:spacing w:before="100"/>
        <w:rPr>
          <w:snapToGrid w:val="0"/>
        </w:rPr>
      </w:pPr>
      <w:r>
        <w:rPr>
          <w:snapToGrid w:val="0"/>
        </w:rPr>
        <w:tab/>
        <w:t>(a)</w:t>
      </w:r>
      <w:r>
        <w:rPr>
          <w:snapToGrid w:val="0"/>
        </w:rPr>
        <w:tab/>
        <w:t>the period indicated by information on or with the sign; or</w:t>
      </w:r>
    </w:p>
    <w:p w14:paraId="2C26F432" w14:textId="77777777" w:rsidR="00904BBA" w:rsidRDefault="00904BBA">
      <w:pPr>
        <w:pStyle w:val="Indenta"/>
        <w:keepNext/>
        <w:keepLines/>
        <w:spacing w:before="100"/>
        <w:rPr>
          <w:snapToGrid w:val="0"/>
        </w:rPr>
      </w:pPr>
      <w:r>
        <w:rPr>
          <w:snapToGrid w:val="0"/>
        </w:rPr>
        <w:tab/>
        <w:t>(b)</w:t>
      </w:r>
      <w:r>
        <w:rPr>
          <w:snapToGrid w:val="0"/>
        </w:rPr>
        <w:tab/>
        <w:t xml:space="preserve">if regulation 174 applies to the driver — </w:t>
      </w:r>
      <w:r>
        <w:t>the period allowed under that regulation.</w:t>
      </w:r>
    </w:p>
    <w:p w14:paraId="6D72F45C" w14:textId="77777777" w:rsidR="00904BBA" w:rsidRDefault="00904BBA">
      <w:pPr>
        <w:pStyle w:val="Penstart"/>
        <w:spacing w:before="100"/>
        <w:rPr>
          <w:snapToGrid w:val="0"/>
        </w:rPr>
      </w:pPr>
      <w:r>
        <w:rPr>
          <w:snapToGrid w:val="0"/>
        </w:rPr>
        <w:tab/>
        <w:t>Modified penalty: 1 PU</w:t>
      </w:r>
    </w:p>
    <w:p w14:paraId="6E155139" w14:textId="77777777" w:rsidR="00904BBA" w:rsidRDefault="00904BBA">
      <w:pPr>
        <w:pStyle w:val="Footnotesection"/>
        <w:ind w:left="890" w:hanging="890"/>
      </w:pPr>
      <w:r>
        <w:tab/>
        <w:t>[Regulation 173 amended: Gazette 31 Dec 2013 p. 6565; SL 2020/253 r. 28.]</w:t>
      </w:r>
    </w:p>
    <w:p w14:paraId="42D9F5D0" w14:textId="77777777" w:rsidR="00904BBA" w:rsidRDefault="00904BBA">
      <w:pPr>
        <w:pStyle w:val="Heading5"/>
        <w:spacing w:before="240"/>
        <w:rPr>
          <w:snapToGrid w:val="0"/>
        </w:rPr>
      </w:pPr>
      <w:bookmarkStart w:id="674" w:name="_Toc229509025"/>
      <w:bookmarkStart w:id="675" w:name="_Toc216771394"/>
      <w:r>
        <w:rPr>
          <w:rStyle w:val="CharSectno"/>
        </w:rPr>
        <w:t>174</w:t>
      </w:r>
      <w:r>
        <w:rPr>
          <w:snapToGrid w:val="0"/>
        </w:rPr>
        <w:t>.</w:t>
      </w:r>
      <w:r>
        <w:rPr>
          <w:snapToGrid w:val="0"/>
        </w:rPr>
        <w:tab/>
        <w:t>Time extension for people with disabilities</w:t>
      </w:r>
      <w:bookmarkEnd w:id="674"/>
      <w:bookmarkEnd w:id="675"/>
    </w:p>
    <w:p w14:paraId="3EB7FB03" w14:textId="77777777" w:rsidR="00904BBA" w:rsidRDefault="00904BBA">
      <w:pPr>
        <w:pStyle w:val="Subsection"/>
        <w:spacing w:before="180"/>
        <w:rPr>
          <w:snapToGrid w:val="0"/>
        </w:rPr>
      </w:pPr>
      <w:r>
        <w:rPr>
          <w:snapToGrid w:val="0"/>
        </w:rPr>
        <w:tab/>
        <w:t>(1)</w:t>
      </w:r>
      <w:r>
        <w:rPr>
          <w:snapToGrid w:val="0"/>
        </w:rPr>
        <w:tab/>
        <w:t>This regulation applies to a driver if —</w:t>
      </w:r>
    </w:p>
    <w:p w14:paraId="332582C0" w14:textId="77777777" w:rsidR="00904BBA" w:rsidRDefault="00904BBA">
      <w:pPr>
        <w:pStyle w:val="Indenta"/>
      </w:pPr>
      <w:r>
        <w:tab/>
        <w:t>(a)</w:t>
      </w:r>
      <w:r>
        <w:tab/>
        <w:t>the driver’s vehicle displays a disability parking permit; and</w:t>
      </w:r>
    </w:p>
    <w:p w14:paraId="4115BF5D" w14:textId="77777777" w:rsidR="00904BBA" w:rsidRDefault="00904BBA">
      <w:pPr>
        <w:pStyle w:val="Indenta"/>
        <w:rPr>
          <w:snapToGrid w:val="0"/>
        </w:rPr>
      </w:pPr>
      <w:r>
        <w:rPr>
          <w:snapToGrid w:val="0"/>
        </w:rPr>
        <w:tab/>
        <w:t>(b)</w:t>
      </w:r>
      <w:r>
        <w:rPr>
          <w:snapToGrid w:val="0"/>
        </w:rPr>
        <w:tab/>
      </w:r>
      <w:r>
        <w:t>a person with a disability</w:t>
      </w:r>
      <w:r>
        <w:rPr>
          <w:snapToGrid w:val="0"/>
        </w:rPr>
        <w:t xml:space="preserve"> is either the driver of or a passenger in the vehicle.</w:t>
      </w:r>
    </w:p>
    <w:p w14:paraId="7A5B34CA" w14:textId="77777777" w:rsidR="00904BBA" w:rsidRDefault="00904BBA">
      <w:pPr>
        <w:pStyle w:val="Subsection"/>
        <w:spacing w:before="180"/>
        <w:rPr>
          <w:snapToGrid w:val="0"/>
        </w:rPr>
      </w:pPr>
      <w:r>
        <w:rPr>
          <w:snapToGrid w:val="0"/>
        </w:rPr>
        <w:tab/>
        <w:t>(2)</w:t>
      </w:r>
      <w:r>
        <w:rPr>
          <w:snapToGrid w:val="0"/>
        </w:rPr>
        <w:tab/>
        <w:t xml:space="preserve">The driver may park continuously on a length of carriageway, or in an area, to which a “permissive parking” sign applies (except in a parking area for people with disabilities) — </w:t>
      </w:r>
    </w:p>
    <w:p w14:paraId="180519B4" w14:textId="77777777" w:rsidR="00904BBA" w:rsidRDefault="00904BBA">
      <w:pPr>
        <w:pStyle w:val="Indenta"/>
      </w:pPr>
      <w:r>
        <w:tab/>
        <w:t>(a)</w:t>
      </w:r>
      <w:r>
        <w:tab/>
        <w:t>if the time limit indicated on or with the sign is under 30 minutes — for 30 minutes;</w:t>
      </w:r>
    </w:p>
    <w:p w14:paraId="16B7CCA9" w14:textId="77777777" w:rsidR="00904BBA" w:rsidRDefault="00904BBA">
      <w:pPr>
        <w:pStyle w:val="Indenta"/>
      </w:pPr>
      <w:r>
        <w:tab/>
        <w:t>(b)</w:t>
      </w:r>
      <w:r>
        <w:tab/>
        <w:t>if the time limit indicated on or with the sign is between 30 and 60 minutes — for 2 hours;</w:t>
      </w:r>
    </w:p>
    <w:p w14:paraId="243320B3" w14:textId="77777777" w:rsidR="00904BBA" w:rsidRDefault="00904BBA">
      <w:pPr>
        <w:pStyle w:val="Indenta"/>
      </w:pPr>
      <w:r>
        <w:tab/>
        <w:t>(c)</w:t>
      </w:r>
      <w:r>
        <w:tab/>
        <w:t>if the time limit indicated on or with the sign is over 60 minutes — for twice the period indicated on the sign.</w:t>
      </w:r>
    </w:p>
    <w:p w14:paraId="587A3A6F" w14:textId="77777777" w:rsidR="00904BBA" w:rsidRDefault="00904BBA">
      <w:pPr>
        <w:pStyle w:val="Subsection"/>
        <w:keepNext/>
      </w:pPr>
      <w:r>
        <w:tab/>
        <w:t>(3)</w:t>
      </w:r>
      <w:r>
        <w:tab/>
        <w:t>Despite subregulation (2), if another law of the State permits the driver to park for a longer period than that allowed by subregulation (2), or for an unlimited period, the driver may park for that longer period of time.</w:t>
      </w:r>
    </w:p>
    <w:p w14:paraId="64209222" w14:textId="77777777" w:rsidR="00904BBA" w:rsidRDefault="00904BBA">
      <w:pPr>
        <w:pStyle w:val="Footnotesection"/>
      </w:pPr>
      <w:r>
        <w:tab/>
        <w:t>[Regulation 174 amended: Gazette 1 Dec 2000 p. 6754; 31 Dec 2013 p. 6565-6; 13 Feb 2015 p. 652.]</w:t>
      </w:r>
    </w:p>
    <w:p w14:paraId="50930C13" w14:textId="77777777" w:rsidR="00904BBA" w:rsidRDefault="00904BBA">
      <w:pPr>
        <w:pStyle w:val="Heading5"/>
        <w:spacing w:before="180"/>
        <w:rPr>
          <w:snapToGrid w:val="0"/>
        </w:rPr>
      </w:pPr>
      <w:bookmarkStart w:id="676" w:name="_Toc229509026"/>
      <w:bookmarkStart w:id="677" w:name="_Toc216771395"/>
      <w:r>
        <w:rPr>
          <w:rStyle w:val="CharSectno"/>
        </w:rPr>
        <w:t>175</w:t>
      </w:r>
      <w:r>
        <w:rPr>
          <w:snapToGrid w:val="0"/>
        </w:rPr>
        <w:t>.</w:t>
      </w:r>
      <w:r>
        <w:rPr>
          <w:snapToGrid w:val="0"/>
        </w:rPr>
        <w:tab/>
        <w:t>Parking where fees are payable</w:t>
      </w:r>
      <w:bookmarkEnd w:id="676"/>
      <w:bookmarkEnd w:id="677"/>
    </w:p>
    <w:p w14:paraId="34431A0E" w14:textId="77777777" w:rsidR="00904BBA" w:rsidRDefault="00904BBA">
      <w:pPr>
        <w:pStyle w:val="Subsection"/>
        <w:rPr>
          <w:snapToGrid w:val="0"/>
        </w:rPr>
      </w:pPr>
      <w:r>
        <w:rPr>
          <w:snapToGrid w:val="0"/>
        </w:rPr>
        <w:tab/>
        <w:t>(1)</w:t>
      </w:r>
      <w:r>
        <w:rPr>
          <w:snapToGrid w:val="0"/>
        </w:rPr>
        <w:tab/>
        <w:t>This regulation applies to the driver of a vehicle when the vehicle is parked on a length of carriageway, or in an area, to which a “permissive parking” sign applies, if information on or with the sign indicates that a fee is payable for parking by buying a ticket or putting money into a parking meter.</w:t>
      </w:r>
    </w:p>
    <w:p w14:paraId="0D4B6D2C" w14:textId="77777777" w:rsidR="00904BBA" w:rsidRDefault="00904BBA">
      <w:pPr>
        <w:pStyle w:val="Subsection"/>
        <w:rPr>
          <w:snapToGrid w:val="0"/>
        </w:rPr>
      </w:pPr>
      <w:r>
        <w:rPr>
          <w:snapToGrid w:val="0"/>
        </w:rPr>
        <w:tab/>
        <w:t>(2)</w:t>
      </w:r>
      <w:r>
        <w:rPr>
          <w:snapToGrid w:val="0"/>
        </w:rPr>
        <w:tab/>
        <w:t>The driver of a vehicle must ensure that —</w:t>
      </w:r>
    </w:p>
    <w:p w14:paraId="21A7DB8C" w14:textId="77777777" w:rsidR="00904BBA" w:rsidRDefault="00904BBA">
      <w:pPr>
        <w:pStyle w:val="Indenta"/>
        <w:rPr>
          <w:snapToGrid w:val="0"/>
        </w:rPr>
      </w:pPr>
      <w:r>
        <w:rPr>
          <w:snapToGrid w:val="0"/>
        </w:rPr>
        <w:tab/>
        <w:t>(a)</w:t>
      </w:r>
      <w:r>
        <w:rPr>
          <w:snapToGrid w:val="0"/>
        </w:rPr>
        <w:tab/>
        <w:t>the fee (if any) is paid immediately after the vehicle is parked; and</w:t>
      </w:r>
    </w:p>
    <w:p w14:paraId="3F9E43EE" w14:textId="77777777" w:rsidR="00904BBA" w:rsidRDefault="00904BBA">
      <w:pPr>
        <w:pStyle w:val="Indenta"/>
        <w:rPr>
          <w:snapToGrid w:val="0"/>
        </w:rPr>
      </w:pPr>
      <w:r>
        <w:rPr>
          <w:snapToGrid w:val="0"/>
        </w:rPr>
        <w:tab/>
        <w:t>(b)</w:t>
      </w:r>
      <w:r>
        <w:rPr>
          <w:snapToGrid w:val="0"/>
        </w:rPr>
        <w:tab/>
        <w:t>the vehicle is parked in compliance with any instructions on or with the sign, meter, ticket or ticket</w:t>
      </w:r>
      <w:r>
        <w:rPr>
          <w:snapToGrid w:val="0"/>
        </w:rPr>
        <w:noBreakHyphen/>
        <w:t>vending machine.</w:t>
      </w:r>
    </w:p>
    <w:p w14:paraId="35A0D289" w14:textId="77777777" w:rsidR="00904BBA" w:rsidRDefault="00904BBA">
      <w:pPr>
        <w:pStyle w:val="Penstart"/>
        <w:rPr>
          <w:snapToGrid w:val="0"/>
        </w:rPr>
      </w:pPr>
      <w:r>
        <w:rPr>
          <w:snapToGrid w:val="0"/>
        </w:rPr>
        <w:tab/>
        <w:t>Modified penalty: 1 PU</w:t>
      </w:r>
    </w:p>
    <w:p w14:paraId="75B999C6" w14:textId="77777777" w:rsidR="00904BBA" w:rsidRDefault="00904BBA">
      <w:pPr>
        <w:pStyle w:val="Footnotesection"/>
      </w:pPr>
      <w:r>
        <w:tab/>
        <w:t>[Regulation 175 amended: SL 2020/253 r. 28.]</w:t>
      </w:r>
    </w:p>
    <w:p w14:paraId="6C4D301F" w14:textId="77777777" w:rsidR="00904BBA" w:rsidRDefault="00904BBA">
      <w:pPr>
        <w:pStyle w:val="Heading3"/>
      </w:pPr>
      <w:bookmarkStart w:id="678" w:name="_Toc226712668"/>
      <w:bookmarkStart w:id="679" w:name="_Toc226713732"/>
      <w:bookmarkStart w:id="680" w:name="_Toc229509027"/>
      <w:bookmarkStart w:id="681" w:name="_Toc216427317"/>
      <w:bookmarkStart w:id="682" w:name="_Toc216428144"/>
      <w:bookmarkStart w:id="683" w:name="_Toc216771396"/>
      <w:r>
        <w:rPr>
          <w:rStyle w:val="CharDivNo"/>
        </w:rPr>
        <w:t>Division 8</w:t>
      </w:r>
      <w:r>
        <w:t xml:space="preserve"> — </w:t>
      </w:r>
      <w:r>
        <w:rPr>
          <w:rStyle w:val="CharDivText"/>
        </w:rPr>
        <w:t>Parallel parking</w:t>
      </w:r>
      <w:bookmarkEnd w:id="678"/>
      <w:bookmarkEnd w:id="679"/>
      <w:bookmarkEnd w:id="680"/>
      <w:bookmarkEnd w:id="681"/>
      <w:bookmarkEnd w:id="682"/>
      <w:bookmarkEnd w:id="683"/>
    </w:p>
    <w:p w14:paraId="683C0461" w14:textId="77777777" w:rsidR="00904BBA" w:rsidRDefault="00904BBA">
      <w:pPr>
        <w:pStyle w:val="Heading5"/>
        <w:spacing w:before="180"/>
        <w:rPr>
          <w:snapToGrid w:val="0"/>
        </w:rPr>
      </w:pPr>
      <w:bookmarkStart w:id="684" w:name="_Toc229509028"/>
      <w:bookmarkStart w:id="685" w:name="_Toc216771397"/>
      <w:r>
        <w:rPr>
          <w:rStyle w:val="CharSectno"/>
        </w:rPr>
        <w:t>176</w:t>
      </w:r>
      <w:r>
        <w:rPr>
          <w:snapToGrid w:val="0"/>
        </w:rPr>
        <w:t>.</w:t>
      </w:r>
      <w:r>
        <w:rPr>
          <w:snapToGrid w:val="0"/>
        </w:rPr>
        <w:tab/>
        <w:t>Parallel parking on carriageway (except in median strip parking area)</w:t>
      </w:r>
      <w:bookmarkEnd w:id="684"/>
      <w:bookmarkEnd w:id="685"/>
    </w:p>
    <w:p w14:paraId="6180E576" w14:textId="77777777" w:rsidR="00904BBA" w:rsidRDefault="00904BBA">
      <w:pPr>
        <w:pStyle w:val="Subsection"/>
        <w:spacing w:before="180"/>
        <w:rPr>
          <w:snapToGrid w:val="0"/>
        </w:rPr>
      </w:pPr>
      <w:r>
        <w:rPr>
          <w:snapToGrid w:val="0"/>
        </w:rPr>
        <w:tab/>
        <w:t>(1)</w:t>
      </w:r>
      <w:r>
        <w:rPr>
          <w:snapToGrid w:val="0"/>
        </w:rPr>
        <w:tab/>
        <w:t>The driver of a vehicle who parks on a carriageway (except in a median strip parking area) must position the vehicle in accordance with subregulations (2) to (8), (subject to the exceptions in subregulations (9) and (10)).</w:t>
      </w:r>
    </w:p>
    <w:p w14:paraId="28EFD31C" w14:textId="77777777" w:rsidR="00904BBA" w:rsidRDefault="00904BBA">
      <w:pPr>
        <w:pStyle w:val="Penstart"/>
        <w:rPr>
          <w:snapToGrid w:val="0"/>
        </w:rPr>
      </w:pPr>
      <w:r>
        <w:rPr>
          <w:snapToGrid w:val="0"/>
        </w:rPr>
        <w:tab/>
        <w:t>Modified penalty: 1 PU</w:t>
      </w:r>
    </w:p>
    <w:p w14:paraId="13829A96" w14:textId="77777777" w:rsidR="00904BBA" w:rsidRDefault="00904BBA">
      <w:pPr>
        <w:pStyle w:val="Subsection"/>
        <w:spacing w:before="180"/>
        <w:rPr>
          <w:snapToGrid w:val="0"/>
        </w:rPr>
      </w:pPr>
      <w:r>
        <w:rPr>
          <w:snapToGrid w:val="0"/>
        </w:rPr>
        <w:tab/>
        <w:t>(2)</w:t>
      </w:r>
      <w:r>
        <w:rPr>
          <w:snapToGrid w:val="0"/>
        </w:rPr>
        <w:tab/>
        <w:t>The driver of a vehicle must position the vehicle to face in the direction of travel of vehicles in the marked lane or line of traffic on, or next to, the part of the carriageway where the driver parks.</w:t>
      </w:r>
    </w:p>
    <w:p w14:paraId="147135ED" w14:textId="77777777" w:rsidR="00904BBA" w:rsidRDefault="00904BBA">
      <w:pPr>
        <w:pStyle w:val="Subsection"/>
        <w:spacing w:before="180"/>
        <w:rPr>
          <w:snapToGrid w:val="0"/>
        </w:rPr>
      </w:pPr>
      <w:r>
        <w:rPr>
          <w:snapToGrid w:val="0"/>
        </w:rPr>
        <w:tab/>
        <w:t>(3)</w:t>
      </w:r>
      <w:r>
        <w:rPr>
          <w:snapToGrid w:val="0"/>
        </w:rPr>
        <w:tab/>
        <w:t>If a carriageway is a two</w:t>
      </w:r>
      <w:r>
        <w:rPr>
          <w:snapToGrid w:val="0"/>
        </w:rPr>
        <w:noBreakHyphen/>
        <w:t>way carriageway, the driver of a vehicle must position the vehicle so that it is as near as practicable to, and parallel with, the left boundary of the carriageway.</w:t>
      </w:r>
    </w:p>
    <w:p w14:paraId="562E78DF" w14:textId="77777777" w:rsidR="00904BBA" w:rsidRDefault="00904BBA">
      <w:pPr>
        <w:pStyle w:val="Subsection"/>
        <w:spacing w:before="180"/>
        <w:rPr>
          <w:snapToGrid w:val="0"/>
        </w:rPr>
      </w:pPr>
      <w:r>
        <w:rPr>
          <w:snapToGrid w:val="0"/>
        </w:rPr>
        <w:tab/>
        <w:t>(4)</w:t>
      </w:r>
      <w:r>
        <w:rPr>
          <w:snapToGrid w:val="0"/>
        </w:rPr>
        <w:tab/>
        <w:t>If the carriageway is a one</w:t>
      </w:r>
      <w:r>
        <w:rPr>
          <w:snapToGrid w:val="0"/>
        </w:rPr>
        <w:noBreakHyphen/>
        <w:t>way carriageway the driver of a vehicle must position the vehicle so that it is as near as practicable to, and parallel with, either boundary of the carriageway unless otherwise indicated by information on or with a parking control sign.</w:t>
      </w:r>
    </w:p>
    <w:p w14:paraId="4FDFF08E" w14:textId="77777777" w:rsidR="00904BBA" w:rsidRDefault="00904BBA">
      <w:pPr>
        <w:pStyle w:val="Subsection"/>
        <w:spacing w:before="180"/>
        <w:rPr>
          <w:snapToGrid w:val="0"/>
        </w:rPr>
      </w:pPr>
      <w:r>
        <w:rPr>
          <w:snapToGrid w:val="0"/>
        </w:rPr>
        <w:tab/>
        <w:t>(5)</w:t>
      </w:r>
      <w:r>
        <w:rPr>
          <w:snapToGrid w:val="0"/>
        </w:rPr>
        <w:tab/>
        <w:t>If the driver of a vehicle does not park in a parking bay, the driver must position the vehicle so that it is not less than 1 m from any other vehicle, except a motor cycle without a trailer parked in accordance with these regulations.</w:t>
      </w:r>
    </w:p>
    <w:p w14:paraId="5D1C66DA" w14:textId="77777777" w:rsidR="00904BBA" w:rsidRDefault="00904BBA">
      <w:pPr>
        <w:pStyle w:val="Subsection"/>
        <w:spacing w:before="180"/>
        <w:rPr>
          <w:snapToGrid w:val="0"/>
        </w:rPr>
      </w:pPr>
      <w:r>
        <w:rPr>
          <w:snapToGrid w:val="0"/>
        </w:rPr>
        <w:tab/>
        <w:t>(6)</w:t>
      </w:r>
      <w:r>
        <w:rPr>
          <w:snapToGrid w:val="0"/>
        </w:rPr>
        <w:tab/>
        <w:t>If the carriageway has a continuous dividing line</w:t>
      </w:r>
      <w:r>
        <w:t>, dividing strip</w:t>
      </w:r>
      <w:r>
        <w:rPr>
          <w:snapToGrid w:val="0"/>
        </w:rPr>
        <w:t xml:space="preserve"> or a median strip, the driver of a vehicle must position the vehicle at least 3 m from the continuous line</w:t>
      </w:r>
      <w:r>
        <w:t>, dividing strip</w:t>
      </w:r>
      <w:r>
        <w:rPr>
          <w:snapToGrid w:val="0"/>
        </w:rPr>
        <w:t xml:space="preserve"> or median strip, unless otherwise indicated by information on or with a parking control sign.</w:t>
      </w:r>
    </w:p>
    <w:p w14:paraId="25A2AF49" w14:textId="77777777" w:rsidR="00904BBA" w:rsidRDefault="00904BBA">
      <w:pPr>
        <w:pStyle w:val="MiscellaneousBody"/>
        <w:keepNext/>
        <w:keepLines/>
        <w:tabs>
          <w:tab w:val="left" w:pos="851"/>
        </w:tabs>
        <w:spacing w:after="160"/>
        <w:rPr>
          <w:i/>
        </w:rPr>
      </w:pPr>
      <w:r>
        <w:rPr>
          <w:i/>
        </w:rPr>
        <w:tab/>
        <w:t>Example</w:t>
      </w:r>
    </w:p>
    <w:p w14:paraId="6D2B412F" w14:textId="77777777" w:rsidR="00904BBA" w:rsidRDefault="00904BBA">
      <w:pPr>
        <w:keepNext/>
        <w:keepLines/>
        <w:spacing w:before="80" w:after="80"/>
        <w:ind w:left="992"/>
        <w:jc w:val="center"/>
        <w:rPr>
          <w:rFonts w:ascii="Arial" w:hAnsi="Arial"/>
        </w:rPr>
      </w:pPr>
      <w:r>
        <w:rPr>
          <w:rFonts w:ascii="Arial" w:hAnsi="Arial"/>
        </w:rPr>
        <w:t>Parallel parking — minimum distance from other vehicles and dividing strip</w:t>
      </w:r>
    </w:p>
    <w:p w14:paraId="2F7094B9" w14:textId="77777777" w:rsidR="00904BBA" w:rsidRDefault="00904BBA">
      <w:pPr>
        <w:keepNext/>
        <w:keepLines/>
        <w:spacing w:before="220" w:after="120"/>
        <w:ind w:left="992"/>
        <w:jc w:val="center"/>
      </w:pPr>
      <w:r>
        <w:rPr>
          <w:noProof/>
        </w:rPr>
        <w:drawing>
          <wp:inline distT="0" distB="0" distL="0" distR="0" wp14:anchorId="0236310B" wp14:editId="74043468">
            <wp:extent cx="2340000" cy="1136866"/>
            <wp:effectExtent l="0" t="0" r="3175" b="6350"/>
            <wp:docPr id="291" name="Picture 291" descr="Test for dav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Test for davebmp"/>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340000" cy="1136866"/>
                    </a:xfrm>
                    <a:prstGeom prst="rect">
                      <a:avLst/>
                    </a:prstGeom>
                    <a:noFill/>
                    <a:ln>
                      <a:noFill/>
                    </a:ln>
                  </pic:spPr>
                </pic:pic>
              </a:graphicData>
            </a:graphic>
          </wp:inline>
        </w:drawing>
      </w:r>
    </w:p>
    <w:p w14:paraId="0D063F5F" w14:textId="77777777" w:rsidR="00904BBA" w:rsidRDefault="00904BBA">
      <w:pPr>
        <w:pStyle w:val="MiscellaneousBody"/>
        <w:spacing w:line="240" w:lineRule="auto"/>
        <w:ind w:left="851"/>
        <w:rPr>
          <w:sz w:val="20"/>
        </w:rPr>
      </w:pPr>
      <w:r>
        <w:rPr>
          <w:sz w:val="20"/>
        </w:rPr>
        <w:t>In the example, the vehicles marked with an ‘X’ are parked in contravention of this regulation.</w:t>
      </w:r>
    </w:p>
    <w:p w14:paraId="43B9E1E6" w14:textId="77777777" w:rsidR="00904BBA" w:rsidRDefault="00904BBA">
      <w:pPr>
        <w:pStyle w:val="Subsection"/>
        <w:keepLines/>
        <w:rPr>
          <w:snapToGrid w:val="0"/>
        </w:rPr>
      </w:pPr>
      <w:r>
        <w:rPr>
          <w:snapToGrid w:val="0"/>
        </w:rPr>
        <w:tab/>
        <w:t>(7)</w:t>
      </w:r>
      <w:r>
        <w:rPr>
          <w:snapToGrid w:val="0"/>
        </w:rPr>
        <w:tab/>
        <w:t>If the carriageway does not have a continuous dividing line or a median strip, the driver of a vehicle must position the vehicle so there is at least 3 m of the carriageway alongside the vehicle that is clear for other vehicles to pass, unless otherwise indicated by information on or with a parking control sign.</w:t>
      </w:r>
    </w:p>
    <w:p w14:paraId="4D1C0BD8" w14:textId="77777777" w:rsidR="00904BBA" w:rsidRDefault="00904BBA">
      <w:pPr>
        <w:pStyle w:val="Subsection"/>
        <w:rPr>
          <w:snapToGrid w:val="0"/>
        </w:rPr>
      </w:pPr>
      <w:r>
        <w:rPr>
          <w:snapToGrid w:val="0"/>
        </w:rPr>
        <w:tab/>
        <w:t>(8)</w:t>
      </w:r>
      <w:r>
        <w:rPr>
          <w:snapToGrid w:val="0"/>
        </w:rPr>
        <w:tab/>
        <w:t>The driver of a vehicle must position the vehicle so the vehicle does not cause undue obstruction on the carriageway.</w:t>
      </w:r>
    </w:p>
    <w:p w14:paraId="47FF4EC3" w14:textId="77777777" w:rsidR="00904BBA" w:rsidRDefault="00904BBA">
      <w:pPr>
        <w:pStyle w:val="Subsection"/>
        <w:keepNext/>
        <w:rPr>
          <w:snapToGrid w:val="0"/>
        </w:rPr>
      </w:pPr>
      <w:r>
        <w:rPr>
          <w:snapToGrid w:val="0"/>
        </w:rPr>
        <w:tab/>
        <w:t>(9)</w:t>
      </w:r>
      <w:r>
        <w:rPr>
          <w:snapToGrid w:val="0"/>
        </w:rPr>
        <w:tab/>
        <w:t>This regulation does not apply to —</w:t>
      </w:r>
    </w:p>
    <w:p w14:paraId="287D5AE5" w14:textId="77777777" w:rsidR="00904BBA" w:rsidRDefault="00904BBA">
      <w:pPr>
        <w:pStyle w:val="Indenta"/>
        <w:spacing w:before="100"/>
        <w:rPr>
          <w:snapToGrid w:val="0"/>
        </w:rPr>
      </w:pPr>
      <w:r>
        <w:rPr>
          <w:snapToGrid w:val="0"/>
        </w:rPr>
        <w:tab/>
        <w:t>(a)</w:t>
      </w:r>
      <w:r>
        <w:rPr>
          <w:snapToGrid w:val="0"/>
        </w:rPr>
        <w:tab/>
        <w:t>the driver of a vehicle if the driver parks on a length of carriageway, or in an area, to which a parking control sign or road marking applies, and information on or with the sign or road marking includes the words ‘angle parking’ or ‘angle’; or</w:t>
      </w:r>
    </w:p>
    <w:p w14:paraId="6C14C4AD" w14:textId="77777777" w:rsidR="00904BBA" w:rsidRDefault="00904BBA">
      <w:pPr>
        <w:pStyle w:val="Indenta"/>
        <w:spacing w:before="100"/>
        <w:rPr>
          <w:snapToGrid w:val="0"/>
        </w:rPr>
      </w:pPr>
      <w:r>
        <w:rPr>
          <w:snapToGrid w:val="0"/>
        </w:rPr>
        <w:tab/>
        <w:t>(b)</w:t>
      </w:r>
      <w:r>
        <w:rPr>
          <w:snapToGrid w:val="0"/>
        </w:rPr>
        <w:tab/>
        <w:t>subject to subregulation (10), the rider of a motor cycle.</w:t>
      </w:r>
    </w:p>
    <w:p w14:paraId="73CA179B" w14:textId="77777777" w:rsidR="00904BBA" w:rsidRDefault="00904BBA">
      <w:pPr>
        <w:pStyle w:val="Subsection"/>
        <w:rPr>
          <w:snapToGrid w:val="0"/>
        </w:rPr>
      </w:pPr>
      <w:r>
        <w:rPr>
          <w:snapToGrid w:val="0"/>
        </w:rPr>
        <w:tab/>
        <w:t>(10)</w:t>
      </w:r>
      <w:r>
        <w:rPr>
          <w:snapToGrid w:val="0"/>
        </w:rPr>
        <w:tab/>
        <w:t>Subregulations (3) and (4) do not apply to the rider of a motor cycle if the rider positions the motor cycle so at least one wheel is as near as practicable to the far left or far right side of the carriageway.</w:t>
      </w:r>
    </w:p>
    <w:p w14:paraId="2AF891C4" w14:textId="77777777" w:rsidR="00904BBA" w:rsidRDefault="00904BBA">
      <w:pPr>
        <w:pStyle w:val="Subsection"/>
        <w:rPr>
          <w:snapToGrid w:val="0"/>
        </w:rPr>
      </w:pPr>
      <w:r>
        <w:rPr>
          <w:snapToGrid w:val="0"/>
        </w:rPr>
        <w:tab/>
        <w:t>(11)</w:t>
      </w:r>
      <w:r>
        <w:rPr>
          <w:snapToGrid w:val="0"/>
        </w:rPr>
        <w:tab/>
        <w:t>If a carriageway has one or more service roads, the part of the carriageway used by the main body of moving vehicles, and each service road, is taken to be a separate carriageway for this regulation.</w:t>
      </w:r>
    </w:p>
    <w:p w14:paraId="1CFCDACE" w14:textId="77777777" w:rsidR="00904BBA" w:rsidRDefault="00904BBA">
      <w:pPr>
        <w:pStyle w:val="Subsection"/>
        <w:rPr>
          <w:snapToGrid w:val="0"/>
        </w:rPr>
      </w:pPr>
      <w:r>
        <w:rPr>
          <w:snapToGrid w:val="0"/>
        </w:rPr>
        <w:tab/>
        <w:t>(12)</w:t>
      </w:r>
      <w:r>
        <w:rPr>
          <w:snapToGrid w:val="0"/>
        </w:rPr>
        <w:tab/>
        <w:t>In this regulation —</w:t>
      </w:r>
    </w:p>
    <w:p w14:paraId="2B62D912" w14:textId="77777777" w:rsidR="00904BBA" w:rsidRDefault="00904BBA">
      <w:pPr>
        <w:pStyle w:val="Defstart"/>
        <w:spacing w:before="100"/>
      </w:pPr>
      <w:r>
        <w:tab/>
      </w:r>
      <w:r>
        <w:rPr>
          <w:rStyle w:val="CharDefText"/>
        </w:rPr>
        <w:t>continuous dividing line</w:t>
      </w:r>
      <w:r>
        <w:t xml:space="preserve"> means —</w:t>
      </w:r>
    </w:p>
    <w:p w14:paraId="0A2E3EEA" w14:textId="77777777" w:rsidR="00904BBA" w:rsidRDefault="00904BBA">
      <w:pPr>
        <w:pStyle w:val="Defpara"/>
        <w:spacing w:before="100"/>
      </w:pPr>
      <w:r>
        <w:tab/>
        <w:t>(a)</w:t>
      </w:r>
      <w:r>
        <w:tab/>
        <w:t>a single continuous dividing line only; or</w:t>
      </w:r>
    </w:p>
    <w:p w14:paraId="2B305367" w14:textId="77777777" w:rsidR="00904BBA" w:rsidRDefault="00904BBA">
      <w:pPr>
        <w:pStyle w:val="Defpara"/>
        <w:spacing w:before="100"/>
      </w:pPr>
      <w:r>
        <w:tab/>
        <w:t>(b)</w:t>
      </w:r>
      <w:r>
        <w:tab/>
        <w:t>a single continuous dividing line to the left or right of a broken dividing line; or</w:t>
      </w:r>
    </w:p>
    <w:p w14:paraId="77FC5953" w14:textId="77777777" w:rsidR="00904BBA" w:rsidRDefault="00904BBA">
      <w:pPr>
        <w:pStyle w:val="Defpara"/>
        <w:spacing w:before="100"/>
      </w:pPr>
      <w:r>
        <w:tab/>
        <w:t>(c)</w:t>
      </w:r>
      <w:r>
        <w:tab/>
        <w:t>2 parallel continuous dividing lines.</w:t>
      </w:r>
    </w:p>
    <w:p w14:paraId="26FBCD39" w14:textId="77777777" w:rsidR="00904BBA" w:rsidRDefault="00904BBA">
      <w:pPr>
        <w:pStyle w:val="Footnotesection"/>
        <w:ind w:left="890" w:hanging="890"/>
      </w:pPr>
      <w:r>
        <w:tab/>
        <w:t>[Regulation 176 amended: Gazette 23 Sep 2003 p. 4168; 13 Nov 2009 p. 4595; SL 2020/253 r. 28.]</w:t>
      </w:r>
    </w:p>
    <w:p w14:paraId="24FCD827" w14:textId="77777777" w:rsidR="00904BBA" w:rsidRDefault="00904BBA">
      <w:pPr>
        <w:pStyle w:val="Heading5"/>
        <w:keepLines w:val="0"/>
        <w:spacing w:before="240"/>
        <w:rPr>
          <w:snapToGrid w:val="0"/>
        </w:rPr>
      </w:pPr>
      <w:bookmarkStart w:id="686" w:name="_Toc229509029"/>
      <w:bookmarkStart w:id="687" w:name="_Toc216771398"/>
      <w:r>
        <w:rPr>
          <w:rStyle w:val="CharSectno"/>
        </w:rPr>
        <w:t>177</w:t>
      </w:r>
      <w:r>
        <w:rPr>
          <w:snapToGrid w:val="0"/>
        </w:rPr>
        <w:t>.</w:t>
      </w:r>
      <w:r>
        <w:rPr>
          <w:snapToGrid w:val="0"/>
        </w:rPr>
        <w:tab/>
        <w:t>Parallel parking in median strip parking area</w:t>
      </w:r>
      <w:bookmarkEnd w:id="686"/>
      <w:bookmarkEnd w:id="687"/>
    </w:p>
    <w:p w14:paraId="12FD1ED9" w14:textId="77777777" w:rsidR="00904BBA" w:rsidRDefault="00904BBA">
      <w:pPr>
        <w:pStyle w:val="Subsection"/>
        <w:spacing w:before="180"/>
        <w:rPr>
          <w:snapToGrid w:val="0"/>
        </w:rPr>
      </w:pPr>
      <w:r>
        <w:rPr>
          <w:snapToGrid w:val="0"/>
        </w:rPr>
        <w:tab/>
        <w:t>(1)</w:t>
      </w:r>
      <w:r>
        <w:rPr>
          <w:snapToGrid w:val="0"/>
        </w:rPr>
        <w:tab/>
        <w:t>This regulation applies to the driver of a vehicle (other than a motor cycle) who parks in a median strip parking area if a parking control sign or road marking applies to the area, and information on or with the sign or road marking indicates that the vehicle must be positioned parallel to the median strip.</w:t>
      </w:r>
    </w:p>
    <w:p w14:paraId="139513AC" w14:textId="77777777" w:rsidR="00904BBA" w:rsidRDefault="00904BBA">
      <w:pPr>
        <w:pStyle w:val="Subsection"/>
        <w:keepNext/>
        <w:spacing w:before="180"/>
        <w:rPr>
          <w:snapToGrid w:val="0"/>
        </w:rPr>
      </w:pPr>
      <w:r>
        <w:rPr>
          <w:snapToGrid w:val="0"/>
        </w:rPr>
        <w:tab/>
        <w:t>(2)</w:t>
      </w:r>
      <w:r>
        <w:rPr>
          <w:snapToGrid w:val="0"/>
        </w:rPr>
        <w:tab/>
        <w:t>The driver of a vehicle must position the vehicle —</w:t>
      </w:r>
    </w:p>
    <w:p w14:paraId="592060BC" w14:textId="77777777" w:rsidR="00904BBA" w:rsidRDefault="00904BBA">
      <w:pPr>
        <w:pStyle w:val="Indenta"/>
        <w:rPr>
          <w:snapToGrid w:val="0"/>
        </w:rPr>
      </w:pPr>
      <w:r>
        <w:rPr>
          <w:snapToGrid w:val="0"/>
        </w:rPr>
        <w:tab/>
        <w:t>(a)</w:t>
      </w:r>
      <w:r>
        <w:rPr>
          <w:snapToGrid w:val="0"/>
        </w:rPr>
        <w:tab/>
        <w:t>to face in the direction of travel of vehicles in the marked lane or line of traffic to the left of the driver; and</w:t>
      </w:r>
    </w:p>
    <w:p w14:paraId="4A2BEF6D" w14:textId="77777777" w:rsidR="00904BBA" w:rsidRDefault="00904BBA">
      <w:pPr>
        <w:pStyle w:val="Indenta"/>
        <w:rPr>
          <w:snapToGrid w:val="0"/>
        </w:rPr>
      </w:pPr>
      <w:r>
        <w:rPr>
          <w:snapToGrid w:val="0"/>
        </w:rPr>
        <w:tab/>
        <w:t>(b)</w:t>
      </w:r>
      <w:r>
        <w:rPr>
          <w:snapToGrid w:val="0"/>
        </w:rPr>
        <w:tab/>
        <w:t>parallel, and as near as practicable, to the centre of the median strip; and</w:t>
      </w:r>
    </w:p>
    <w:p w14:paraId="128D0E5A" w14:textId="77777777" w:rsidR="00904BBA" w:rsidRDefault="00904BBA">
      <w:pPr>
        <w:pStyle w:val="Indenta"/>
        <w:rPr>
          <w:snapToGrid w:val="0"/>
        </w:rPr>
      </w:pPr>
      <w:r>
        <w:rPr>
          <w:snapToGrid w:val="0"/>
        </w:rPr>
        <w:tab/>
        <w:t>(c)</w:t>
      </w:r>
      <w:r>
        <w:rPr>
          <w:snapToGrid w:val="0"/>
        </w:rPr>
        <w:tab/>
        <w:t>if the driver does not park in a parking bay — at least 1 m from the closest point of any vehicle in front of it and any vehicle behind it.</w:t>
      </w:r>
    </w:p>
    <w:p w14:paraId="486C5FCC" w14:textId="77777777" w:rsidR="00904BBA" w:rsidRDefault="00904BBA">
      <w:pPr>
        <w:pStyle w:val="Penstart"/>
        <w:rPr>
          <w:snapToGrid w:val="0"/>
        </w:rPr>
      </w:pPr>
      <w:r>
        <w:rPr>
          <w:snapToGrid w:val="0"/>
        </w:rPr>
        <w:tab/>
        <w:t>Modified penalty: 1 PU</w:t>
      </w:r>
    </w:p>
    <w:p w14:paraId="00A3EB6E" w14:textId="77777777" w:rsidR="00904BBA" w:rsidRDefault="00904BBA">
      <w:pPr>
        <w:pStyle w:val="Footnotesection"/>
      </w:pPr>
      <w:r>
        <w:tab/>
        <w:t>[Regulation 177 amended: SL 2020/253 r. 28.]</w:t>
      </w:r>
    </w:p>
    <w:p w14:paraId="2B8B9807" w14:textId="77777777" w:rsidR="00904BBA" w:rsidRDefault="00904BBA">
      <w:pPr>
        <w:pStyle w:val="Heading3"/>
      </w:pPr>
      <w:bookmarkStart w:id="688" w:name="_Toc226712671"/>
      <w:bookmarkStart w:id="689" w:name="_Toc226713735"/>
      <w:bookmarkStart w:id="690" w:name="_Toc229509030"/>
      <w:bookmarkStart w:id="691" w:name="_Toc216427320"/>
      <w:bookmarkStart w:id="692" w:name="_Toc216428147"/>
      <w:bookmarkStart w:id="693" w:name="_Toc216771399"/>
      <w:r>
        <w:rPr>
          <w:rStyle w:val="CharDivNo"/>
        </w:rPr>
        <w:t>Division 9</w:t>
      </w:r>
      <w:r>
        <w:t xml:space="preserve"> — </w:t>
      </w:r>
      <w:r>
        <w:rPr>
          <w:rStyle w:val="CharDivText"/>
        </w:rPr>
        <w:t>Angle parking</w:t>
      </w:r>
      <w:bookmarkEnd w:id="688"/>
      <w:bookmarkEnd w:id="689"/>
      <w:bookmarkEnd w:id="690"/>
      <w:bookmarkEnd w:id="691"/>
      <w:bookmarkEnd w:id="692"/>
      <w:bookmarkEnd w:id="693"/>
    </w:p>
    <w:p w14:paraId="25541FCF" w14:textId="77777777" w:rsidR="00904BBA" w:rsidRDefault="00904BBA">
      <w:pPr>
        <w:pStyle w:val="Heading5"/>
        <w:spacing w:before="240"/>
        <w:rPr>
          <w:snapToGrid w:val="0"/>
        </w:rPr>
      </w:pPr>
      <w:bookmarkStart w:id="694" w:name="_Toc229509031"/>
      <w:bookmarkStart w:id="695" w:name="_Toc216771400"/>
      <w:r>
        <w:rPr>
          <w:rStyle w:val="CharSectno"/>
        </w:rPr>
        <w:t>178</w:t>
      </w:r>
      <w:r>
        <w:rPr>
          <w:snapToGrid w:val="0"/>
        </w:rPr>
        <w:t>.</w:t>
      </w:r>
      <w:r>
        <w:rPr>
          <w:snapToGrid w:val="0"/>
        </w:rPr>
        <w:tab/>
        <w:t>Angle parking</w:t>
      </w:r>
      <w:bookmarkEnd w:id="694"/>
      <w:bookmarkEnd w:id="695"/>
    </w:p>
    <w:p w14:paraId="27551052" w14:textId="77777777" w:rsidR="00904BBA" w:rsidRDefault="00904BBA">
      <w:pPr>
        <w:pStyle w:val="Subsection"/>
        <w:spacing w:before="180"/>
        <w:rPr>
          <w:snapToGrid w:val="0"/>
        </w:rPr>
      </w:pPr>
      <w:r>
        <w:rPr>
          <w:snapToGrid w:val="0"/>
        </w:rPr>
        <w:tab/>
        <w:t>(1)</w:t>
      </w:r>
      <w:r>
        <w:rPr>
          <w:snapToGrid w:val="0"/>
        </w:rPr>
        <w:tab/>
        <w:t>This regulation applies to the driver of a vehicle (other than a motor cycle) who parks in a parking area on the side of a carriageway, or in a median strip parking area, to which a parking control sign or road marking applies, and information on or with the sign or road marking includes the words ‘angle parking’ or ‘angle’.</w:t>
      </w:r>
    </w:p>
    <w:p w14:paraId="055FD9E5" w14:textId="77777777" w:rsidR="00904BBA" w:rsidRDefault="00904BBA">
      <w:pPr>
        <w:pStyle w:val="Subsection"/>
        <w:spacing w:before="180"/>
        <w:rPr>
          <w:snapToGrid w:val="0"/>
        </w:rPr>
      </w:pPr>
      <w:r>
        <w:rPr>
          <w:snapToGrid w:val="0"/>
        </w:rPr>
        <w:tab/>
        <w:t>(2)</w:t>
      </w:r>
      <w:r>
        <w:rPr>
          <w:snapToGrid w:val="0"/>
        </w:rPr>
        <w:tab/>
        <w:t>If information on or with the parking control sign or road marking indicates that the driver’s vehicle must be positioned at an angle of 45</w:t>
      </w:r>
      <w:r>
        <w:rPr>
          <w:snapToGrid w:val="0"/>
        </w:rPr>
        <w:sym w:font="Symbol" w:char="F0B0"/>
      </w:r>
      <w:r>
        <w:rPr>
          <w:snapToGrid w:val="0"/>
        </w:rPr>
        <w:t>, or does not indicate a particular angle, the driver must position the vehicle —</w:t>
      </w:r>
    </w:p>
    <w:p w14:paraId="4936D595" w14:textId="77777777" w:rsidR="00904BBA" w:rsidRDefault="00904BBA">
      <w:pPr>
        <w:pStyle w:val="Indenta"/>
        <w:spacing w:before="100"/>
        <w:rPr>
          <w:snapToGrid w:val="0"/>
        </w:rPr>
      </w:pPr>
      <w:r>
        <w:rPr>
          <w:snapToGrid w:val="0"/>
        </w:rPr>
        <w:tab/>
        <w:t>(a)</w:t>
      </w:r>
      <w:r>
        <w:rPr>
          <w:snapToGrid w:val="0"/>
        </w:rPr>
        <w:tab/>
        <w:t>so the vehicle is at an angle as near as practicable to 45</w:t>
      </w:r>
      <w:r>
        <w:rPr>
          <w:snapToGrid w:val="0"/>
        </w:rPr>
        <w:sym w:font="Symbol" w:char="F0B0"/>
      </w:r>
      <w:r>
        <w:rPr>
          <w:snapToGrid w:val="0"/>
        </w:rPr>
        <w:t> </w:t>
      </w:r>
      <w:r>
        <w:rPr>
          <w:i/>
          <w:snapToGrid w:val="0"/>
        </w:rPr>
        <w:t>(as shown in example 1 or 2)</w:t>
      </w:r>
      <w:r>
        <w:rPr>
          <w:snapToGrid w:val="0"/>
        </w:rPr>
        <w:t>; and</w:t>
      </w:r>
    </w:p>
    <w:p w14:paraId="57AC9DD7" w14:textId="77777777" w:rsidR="00904BBA" w:rsidRDefault="00904BBA">
      <w:pPr>
        <w:pStyle w:val="Indenta"/>
        <w:keepNext/>
        <w:keepLines/>
        <w:spacing w:before="100"/>
        <w:rPr>
          <w:snapToGrid w:val="0"/>
        </w:rPr>
      </w:pPr>
      <w:r>
        <w:rPr>
          <w:snapToGrid w:val="0"/>
        </w:rPr>
        <w:tab/>
        <w:t>(b)</w:t>
      </w:r>
      <w:r>
        <w:rPr>
          <w:snapToGrid w:val="0"/>
        </w:rPr>
        <w:tab/>
        <w:t>if the vehicle is parked on the side of a carriageway — with the rear of the vehicle nearest to traffic in the marked lane or line of traffic next to the part of the carriageway where the driver parks.</w:t>
      </w:r>
    </w:p>
    <w:p w14:paraId="1430280F" w14:textId="77777777" w:rsidR="00904BBA" w:rsidRDefault="00904BBA">
      <w:pPr>
        <w:pStyle w:val="Penstart"/>
        <w:spacing w:before="120"/>
        <w:rPr>
          <w:snapToGrid w:val="0"/>
        </w:rPr>
      </w:pPr>
      <w:r>
        <w:rPr>
          <w:snapToGrid w:val="0"/>
        </w:rPr>
        <w:tab/>
        <w:t>Modified penalty: 1 PU</w:t>
      </w:r>
    </w:p>
    <w:p w14:paraId="167D90F5" w14:textId="77777777" w:rsidR="00904BBA" w:rsidRDefault="00904BBA">
      <w:pPr>
        <w:pStyle w:val="MiscellaneousBody"/>
        <w:keepNext/>
        <w:tabs>
          <w:tab w:val="left" w:pos="851"/>
        </w:tabs>
        <w:spacing w:before="120" w:after="120"/>
        <w:rPr>
          <w:i/>
        </w:rPr>
      </w:pPr>
      <w:r>
        <w:rPr>
          <w:i/>
        </w:rPr>
        <w:tab/>
        <w:t>Examples</w:t>
      </w:r>
    </w:p>
    <w:tbl>
      <w:tblPr>
        <w:tblW w:w="0" w:type="auto"/>
        <w:tblInd w:w="1100" w:type="dxa"/>
        <w:tblLayout w:type="fixed"/>
        <w:tblLook w:val="0000" w:firstRow="0" w:lastRow="0" w:firstColumn="0" w:lastColumn="0" w:noHBand="0" w:noVBand="0"/>
      </w:tblPr>
      <w:tblGrid>
        <w:gridCol w:w="3096"/>
        <w:gridCol w:w="3096"/>
      </w:tblGrid>
      <w:tr w:rsidR="00AF4452" w14:paraId="3553A4E9" w14:textId="77777777">
        <w:trPr>
          <w:cantSplit/>
        </w:trPr>
        <w:tc>
          <w:tcPr>
            <w:tcW w:w="3096" w:type="dxa"/>
          </w:tcPr>
          <w:p w14:paraId="6A2EC1BF" w14:textId="77777777" w:rsidR="00904BBA" w:rsidRDefault="00904BBA">
            <w:pPr>
              <w:spacing w:before="120" w:after="60"/>
              <w:jc w:val="center"/>
              <w:rPr>
                <w:rFonts w:ascii="Arial" w:hAnsi="Arial"/>
              </w:rPr>
            </w:pPr>
            <w:r>
              <w:rPr>
                <w:rFonts w:ascii="Arial" w:hAnsi="Arial"/>
              </w:rPr>
              <w:t>Example 1</w:t>
            </w:r>
          </w:p>
          <w:p w14:paraId="1ECBA5D0" w14:textId="77777777" w:rsidR="00904BBA" w:rsidRDefault="00904BBA">
            <w:pPr>
              <w:spacing w:before="60"/>
              <w:jc w:val="center"/>
              <w:rPr>
                <w:rFonts w:ascii="Arial" w:hAnsi="Arial"/>
              </w:rPr>
            </w:pPr>
            <w:r>
              <w:rPr>
                <w:rFonts w:ascii="Arial" w:hAnsi="Arial"/>
              </w:rPr>
              <w:t>Parking at 45</w:t>
            </w:r>
            <w:r>
              <w:rPr>
                <w:rFonts w:ascii="Arial" w:hAnsi="Arial"/>
              </w:rPr>
              <w:sym w:font="Symbol" w:char="F0B0"/>
            </w:r>
            <w:r>
              <w:rPr>
                <w:rFonts w:ascii="Arial" w:hAnsi="Arial"/>
              </w:rPr>
              <w:br/>
              <w:t>at the side of a two</w:t>
            </w:r>
            <w:r>
              <w:rPr>
                <w:rFonts w:ascii="Arial" w:hAnsi="Arial"/>
              </w:rPr>
              <w:noBreakHyphen/>
              <w:t>way carriageway</w:t>
            </w:r>
          </w:p>
        </w:tc>
        <w:tc>
          <w:tcPr>
            <w:tcW w:w="3096" w:type="dxa"/>
          </w:tcPr>
          <w:p w14:paraId="05A4E5D9" w14:textId="77777777" w:rsidR="00904BBA" w:rsidRDefault="00904BBA">
            <w:pPr>
              <w:spacing w:before="120" w:after="60"/>
              <w:jc w:val="center"/>
              <w:rPr>
                <w:rFonts w:ascii="Arial" w:hAnsi="Arial"/>
              </w:rPr>
            </w:pPr>
            <w:r>
              <w:rPr>
                <w:rFonts w:ascii="Arial" w:hAnsi="Arial"/>
              </w:rPr>
              <w:t>Example 2</w:t>
            </w:r>
          </w:p>
          <w:p w14:paraId="22125BAC" w14:textId="77777777" w:rsidR="00904BBA" w:rsidRDefault="00904BBA">
            <w:pPr>
              <w:spacing w:before="60"/>
              <w:jc w:val="center"/>
              <w:rPr>
                <w:rFonts w:ascii="Arial" w:hAnsi="Arial"/>
              </w:rPr>
            </w:pPr>
            <w:r>
              <w:rPr>
                <w:rFonts w:ascii="Arial" w:hAnsi="Arial"/>
              </w:rPr>
              <w:t>Parking at 45</w:t>
            </w:r>
            <w:r>
              <w:rPr>
                <w:rFonts w:ascii="Arial" w:hAnsi="Arial"/>
              </w:rPr>
              <w:sym w:font="Symbol" w:char="F0B0"/>
            </w:r>
            <w:r>
              <w:rPr>
                <w:rFonts w:ascii="Arial" w:hAnsi="Arial"/>
              </w:rPr>
              <w:br/>
              <w:t>at the right side of a one</w:t>
            </w:r>
            <w:r>
              <w:rPr>
                <w:rFonts w:ascii="Arial" w:hAnsi="Arial"/>
              </w:rPr>
              <w:noBreakHyphen/>
              <w:t>way carriageway</w:t>
            </w:r>
          </w:p>
        </w:tc>
      </w:tr>
      <w:tr w:rsidR="00AF4452" w14:paraId="5CC1F409" w14:textId="77777777">
        <w:trPr>
          <w:cantSplit/>
        </w:trPr>
        <w:tc>
          <w:tcPr>
            <w:tcW w:w="3096" w:type="dxa"/>
          </w:tcPr>
          <w:p w14:paraId="64EA46CC" w14:textId="77777777" w:rsidR="00904BBA" w:rsidRDefault="00904BBA">
            <w:pPr>
              <w:spacing w:before="180" w:after="120"/>
              <w:jc w:val="center"/>
            </w:pPr>
            <w:r>
              <w:rPr>
                <w:noProof/>
              </w:rPr>
              <w:drawing>
                <wp:inline distT="0" distB="0" distL="0" distR="0" wp14:anchorId="605B6993" wp14:editId="2DEE1D9F">
                  <wp:extent cx="1497160" cy="1728000"/>
                  <wp:effectExtent l="0" t="0" r="8255"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497160" cy="1728000"/>
                          </a:xfrm>
                          <a:prstGeom prst="rect">
                            <a:avLst/>
                          </a:prstGeom>
                          <a:noFill/>
                          <a:ln>
                            <a:noFill/>
                          </a:ln>
                        </pic:spPr>
                      </pic:pic>
                    </a:graphicData>
                  </a:graphic>
                </wp:inline>
              </w:drawing>
            </w:r>
          </w:p>
        </w:tc>
        <w:tc>
          <w:tcPr>
            <w:tcW w:w="3096" w:type="dxa"/>
          </w:tcPr>
          <w:p w14:paraId="0AAAFD3E" w14:textId="77777777" w:rsidR="00904BBA" w:rsidRDefault="00904BBA">
            <w:pPr>
              <w:spacing w:before="180" w:after="120"/>
              <w:jc w:val="center"/>
            </w:pPr>
            <w:r>
              <w:rPr>
                <w:noProof/>
              </w:rPr>
              <w:drawing>
                <wp:inline distT="0" distB="0" distL="0" distR="0" wp14:anchorId="22F321D9" wp14:editId="64664770">
                  <wp:extent cx="1497160" cy="1728000"/>
                  <wp:effectExtent l="0" t="0" r="8255" b="571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497160" cy="1728000"/>
                          </a:xfrm>
                          <a:prstGeom prst="rect">
                            <a:avLst/>
                          </a:prstGeom>
                          <a:noFill/>
                          <a:ln>
                            <a:noFill/>
                          </a:ln>
                        </pic:spPr>
                      </pic:pic>
                    </a:graphicData>
                  </a:graphic>
                </wp:inline>
              </w:drawing>
            </w:r>
          </w:p>
        </w:tc>
      </w:tr>
    </w:tbl>
    <w:p w14:paraId="17BBE62C" w14:textId="77777777" w:rsidR="00904BBA" w:rsidRDefault="00904BBA">
      <w:pPr>
        <w:pStyle w:val="Subsection"/>
        <w:keepNext/>
        <w:keepLines/>
        <w:spacing w:before="240"/>
        <w:rPr>
          <w:snapToGrid w:val="0"/>
        </w:rPr>
      </w:pPr>
      <w:r>
        <w:rPr>
          <w:snapToGrid w:val="0"/>
        </w:rPr>
        <w:tab/>
        <w:t>(3)</w:t>
      </w:r>
      <w:r>
        <w:rPr>
          <w:snapToGrid w:val="0"/>
        </w:rPr>
        <w:tab/>
        <w:t>If information on or with the parking control sign or road marking indicates that the driver’s vehicle must be positioned at an angle of 90</w:t>
      </w:r>
      <w:r>
        <w:rPr>
          <w:snapToGrid w:val="0"/>
        </w:rPr>
        <w:sym w:font="Symbol" w:char="F0B0"/>
      </w:r>
      <w:r>
        <w:rPr>
          <w:snapToGrid w:val="0"/>
        </w:rPr>
        <w:t>, the driver —</w:t>
      </w:r>
    </w:p>
    <w:p w14:paraId="1E79E4DA" w14:textId="77777777" w:rsidR="00904BBA" w:rsidRDefault="00904BBA">
      <w:pPr>
        <w:pStyle w:val="Indenta"/>
        <w:spacing w:before="120"/>
        <w:rPr>
          <w:snapToGrid w:val="0"/>
        </w:rPr>
      </w:pPr>
      <w:r>
        <w:rPr>
          <w:snapToGrid w:val="0"/>
        </w:rPr>
        <w:tab/>
        <w:t>(a)</w:t>
      </w:r>
      <w:r>
        <w:rPr>
          <w:snapToGrid w:val="0"/>
        </w:rPr>
        <w:tab/>
        <w:t>must position the vehicle so the vehicle is at an angle as near as practicable to 90</w:t>
      </w:r>
      <w:r>
        <w:rPr>
          <w:snapToGrid w:val="0"/>
        </w:rPr>
        <w:sym w:font="Symbol" w:char="F0B0"/>
      </w:r>
      <w:r>
        <w:rPr>
          <w:snapToGrid w:val="0"/>
        </w:rPr>
        <w:t xml:space="preserve"> </w:t>
      </w:r>
      <w:r>
        <w:rPr>
          <w:i/>
          <w:snapToGrid w:val="0"/>
        </w:rPr>
        <w:t>(as shown in example 3 or 4)</w:t>
      </w:r>
      <w:r>
        <w:rPr>
          <w:snapToGrid w:val="0"/>
        </w:rPr>
        <w:t>; and</w:t>
      </w:r>
    </w:p>
    <w:p w14:paraId="454D41E2" w14:textId="77777777" w:rsidR="00904BBA" w:rsidRDefault="00904BBA">
      <w:pPr>
        <w:pStyle w:val="Indenta"/>
        <w:keepNext/>
        <w:spacing w:before="120"/>
        <w:rPr>
          <w:snapToGrid w:val="0"/>
        </w:rPr>
      </w:pPr>
      <w:r>
        <w:rPr>
          <w:snapToGrid w:val="0"/>
        </w:rPr>
        <w:tab/>
        <w:t>(b)</w:t>
      </w:r>
      <w:r>
        <w:rPr>
          <w:snapToGrid w:val="0"/>
        </w:rPr>
        <w:tab/>
        <w:t>if the vehicle is parked on the side of a carriageway — may position the vehicle with either the front or rear of the vehicle nearest to traffic in the marked lane or line of traffic next to the part of the carriageway where the driver parks.</w:t>
      </w:r>
    </w:p>
    <w:p w14:paraId="3FE547E7" w14:textId="77777777" w:rsidR="00904BBA" w:rsidRDefault="00904BBA">
      <w:pPr>
        <w:pStyle w:val="Penstart"/>
        <w:spacing w:before="120"/>
        <w:rPr>
          <w:snapToGrid w:val="0"/>
        </w:rPr>
      </w:pPr>
      <w:r>
        <w:rPr>
          <w:snapToGrid w:val="0"/>
        </w:rPr>
        <w:tab/>
        <w:t>Modified penalty: 1 PU</w:t>
      </w:r>
    </w:p>
    <w:p w14:paraId="5A0449B9" w14:textId="77777777" w:rsidR="00904BBA" w:rsidRDefault="00904BBA">
      <w:pPr>
        <w:pStyle w:val="MiscellaneousBody"/>
        <w:keepNext/>
        <w:tabs>
          <w:tab w:val="left" w:pos="851"/>
        </w:tabs>
        <w:spacing w:before="120" w:after="120"/>
        <w:rPr>
          <w:i/>
        </w:rPr>
      </w:pPr>
      <w:r>
        <w:rPr>
          <w:i/>
        </w:rPr>
        <w:tab/>
        <w:t>Examples</w:t>
      </w:r>
    </w:p>
    <w:tbl>
      <w:tblPr>
        <w:tblW w:w="0" w:type="auto"/>
        <w:tblInd w:w="1100" w:type="dxa"/>
        <w:tblLayout w:type="fixed"/>
        <w:tblLook w:val="0000" w:firstRow="0" w:lastRow="0" w:firstColumn="0" w:lastColumn="0" w:noHBand="0" w:noVBand="0"/>
      </w:tblPr>
      <w:tblGrid>
        <w:gridCol w:w="3096"/>
        <w:gridCol w:w="3096"/>
      </w:tblGrid>
      <w:tr w:rsidR="00AF4452" w14:paraId="1FE35CB0" w14:textId="77777777">
        <w:trPr>
          <w:cantSplit/>
        </w:trPr>
        <w:tc>
          <w:tcPr>
            <w:tcW w:w="3096" w:type="dxa"/>
          </w:tcPr>
          <w:p w14:paraId="718D321E" w14:textId="77777777" w:rsidR="00904BBA" w:rsidRDefault="00904BBA">
            <w:pPr>
              <w:spacing w:before="120"/>
              <w:jc w:val="center"/>
              <w:rPr>
                <w:rFonts w:ascii="Arial" w:hAnsi="Arial"/>
              </w:rPr>
            </w:pPr>
            <w:r>
              <w:rPr>
                <w:rFonts w:ascii="Arial" w:hAnsi="Arial"/>
              </w:rPr>
              <w:t>Example 3</w:t>
            </w:r>
          </w:p>
          <w:p w14:paraId="50C8A906" w14:textId="77777777" w:rsidR="00904BBA" w:rsidRDefault="00904BBA">
            <w:pPr>
              <w:spacing w:before="120"/>
              <w:jc w:val="center"/>
              <w:rPr>
                <w:rFonts w:ascii="Arial" w:hAnsi="Arial"/>
              </w:rPr>
            </w:pPr>
            <w:r>
              <w:rPr>
                <w:rFonts w:ascii="Arial" w:hAnsi="Arial"/>
              </w:rPr>
              <w:t>Parking at 90</w:t>
            </w:r>
            <w:r>
              <w:rPr>
                <w:rFonts w:ascii="Arial" w:hAnsi="Arial"/>
              </w:rPr>
              <w:sym w:font="Symbol" w:char="F0B0"/>
            </w:r>
            <w:r>
              <w:rPr>
                <w:rFonts w:ascii="Arial" w:hAnsi="Arial"/>
              </w:rPr>
              <w:br/>
              <w:t>at the side of a two</w:t>
            </w:r>
            <w:r>
              <w:rPr>
                <w:rFonts w:ascii="Arial" w:hAnsi="Arial"/>
              </w:rPr>
              <w:noBreakHyphen/>
              <w:t>way carriageway</w:t>
            </w:r>
          </w:p>
        </w:tc>
        <w:tc>
          <w:tcPr>
            <w:tcW w:w="3096" w:type="dxa"/>
          </w:tcPr>
          <w:p w14:paraId="3D093C66" w14:textId="77777777" w:rsidR="00904BBA" w:rsidRDefault="00904BBA">
            <w:pPr>
              <w:spacing w:before="120"/>
              <w:jc w:val="center"/>
              <w:rPr>
                <w:rFonts w:ascii="Arial" w:hAnsi="Arial"/>
              </w:rPr>
            </w:pPr>
            <w:r>
              <w:rPr>
                <w:rFonts w:ascii="Arial" w:hAnsi="Arial"/>
              </w:rPr>
              <w:t>Example 4</w:t>
            </w:r>
          </w:p>
          <w:p w14:paraId="265EDA24" w14:textId="77777777" w:rsidR="00904BBA" w:rsidRDefault="00904BBA">
            <w:pPr>
              <w:spacing w:before="120"/>
              <w:jc w:val="center"/>
              <w:rPr>
                <w:rFonts w:ascii="Arial" w:hAnsi="Arial"/>
              </w:rPr>
            </w:pPr>
            <w:r>
              <w:rPr>
                <w:rFonts w:ascii="Arial" w:hAnsi="Arial"/>
              </w:rPr>
              <w:t>Parking at 90</w:t>
            </w:r>
            <w:r>
              <w:rPr>
                <w:rFonts w:ascii="Arial" w:hAnsi="Arial"/>
              </w:rPr>
              <w:sym w:font="Symbol" w:char="F0B0"/>
            </w:r>
            <w:r>
              <w:rPr>
                <w:rFonts w:ascii="Arial" w:hAnsi="Arial"/>
              </w:rPr>
              <w:br/>
              <w:t>at the right side of a one</w:t>
            </w:r>
            <w:r>
              <w:rPr>
                <w:rFonts w:ascii="Arial" w:hAnsi="Arial"/>
              </w:rPr>
              <w:noBreakHyphen/>
              <w:t>way carriageway</w:t>
            </w:r>
          </w:p>
        </w:tc>
      </w:tr>
      <w:tr w:rsidR="00AF4452" w14:paraId="410A7185" w14:textId="77777777">
        <w:trPr>
          <w:cantSplit/>
        </w:trPr>
        <w:tc>
          <w:tcPr>
            <w:tcW w:w="3096" w:type="dxa"/>
          </w:tcPr>
          <w:p w14:paraId="70679BF5" w14:textId="77777777" w:rsidR="00904BBA" w:rsidRDefault="00904BBA">
            <w:pPr>
              <w:spacing w:before="180" w:after="120"/>
              <w:jc w:val="center"/>
            </w:pPr>
            <w:r>
              <w:rPr>
                <w:noProof/>
              </w:rPr>
              <w:drawing>
                <wp:inline distT="0" distB="0" distL="0" distR="0" wp14:anchorId="42CF8A13" wp14:editId="2EF0D471">
                  <wp:extent cx="1528351" cy="1764000"/>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528351" cy="1764000"/>
                          </a:xfrm>
                          <a:prstGeom prst="rect">
                            <a:avLst/>
                          </a:prstGeom>
                          <a:noFill/>
                          <a:ln>
                            <a:noFill/>
                          </a:ln>
                        </pic:spPr>
                      </pic:pic>
                    </a:graphicData>
                  </a:graphic>
                </wp:inline>
              </w:drawing>
            </w:r>
          </w:p>
        </w:tc>
        <w:tc>
          <w:tcPr>
            <w:tcW w:w="3096" w:type="dxa"/>
          </w:tcPr>
          <w:p w14:paraId="51D705E8" w14:textId="77777777" w:rsidR="00904BBA" w:rsidRDefault="00904BBA">
            <w:pPr>
              <w:spacing w:before="180" w:after="120"/>
              <w:jc w:val="center"/>
            </w:pPr>
            <w:r>
              <w:rPr>
                <w:noProof/>
              </w:rPr>
              <w:drawing>
                <wp:inline distT="0" distB="0" distL="0" distR="0" wp14:anchorId="6812CF36" wp14:editId="34A4347E">
                  <wp:extent cx="1528351" cy="1764000"/>
                  <wp:effectExtent l="0" t="0" r="0" b="825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28351" cy="1764000"/>
                          </a:xfrm>
                          <a:prstGeom prst="rect">
                            <a:avLst/>
                          </a:prstGeom>
                          <a:noFill/>
                          <a:ln>
                            <a:noFill/>
                          </a:ln>
                        </pic:spPr>
                      </pic:pic>
                    </a:graphicData>
                  </a:graphic>
                </wp:inline>
              </w:drawing>
            </w:r>
          </w:p>
        </w:tc>
      </w:tr>
    </w:tbl>
    <w:p w14:paraId="48B1C5CC" w14:textId="77777777" w:rsidR="00904BBA" w:rsidRDefault="00904BBA">
      <w:pPr>
        <w:pStyle w:val="Subsection"/>
        <w:keepNext/>
        <w:keepLines/>
        <w:spacing w:before="240"/>
        <w:rPr>
          <w:snapToGrid w:val="0"/>
        </w:rPr>
      </w:pPr>
      <w:r>
        <w:rPr>
          <w:snapToGrid w:val="0"/>
        </w:rPr>
        <w:tab/>
        <w:t>(4)</w:t>
      </w:r>
      <w:r>
        <w:rPr>
          <w:snapToGrid w:val="0"/>
        </w:rPr>
        <w:tab/>
        <w:t>If information on or with the parking control sign or road marking indicates that the driver’s vehicle must be positioned at an angle of 135</w:t>
      </w:r>
      <w:r>
        <w:rPr>
          <w:snapToGrid w:val="0"/>
        </w:rPr>
        <w:sym w:font="Symbol" w:char="F0B0"/>
      </w:r>
      <w:r>
        <w:rPr>
          <w:snapToGrid w:val="0"/>
        </w:rPr>
        <w:t>, the driver must position the vehicle —</w:t>
      </w:r>
    </w:p>
    <w:p w14:paraId="66FDEBB6" w14:textId="77777777" w:rsidR="00904BBA" w:rsidRDefault="00904BBA">
      <w:pPr>
        <w:pStyle w:val="Indenta"/>
        <w:keepLines/>
        <w:spacing w:before="120"/>
        <w:rPr>
          <w:snapToGrid w:val="0"/>
        </w:rPr>
      </w:pPr>
      <w:r>
        <w:rPr>
          <w:snapToGrid w:val="0"/>
        </w:rPr>
        <w:tab/>
        <w:t>(a)</w:t>
      </w:r>
      <w:r>
        <w:rPr>
          <w:snapToGrid w:val="0"/>
        </w:rPr>
        <w:tab/>
        <w:t>so the vehicle is at an angle as near as practicable to 135</w:t>
      </w:r>
      <w:r>
        <w:rPr>
          <w:snapToGrid w:val="0"/>
        </w:rPr>
        <w:sym w:font="Symbol" w:char="F0B0"/>
      </w:r>
      <w:r>
        <w:rPr>
          <w:snapToGrid w:val="0"/>
        </w:rPr>
        <w:t xml:space="preserve"> </w:t>
      </w:r>
      <w:r>
        <w:rPr>
          <w:i/>
          <w:snapToGrid w:val="0"/>
        </w:rPr>
        <w:t>(as shown in example 5 or 6)</w:t>
      </w:r>
      <w:r>
        <w:rPr>
          <w:snapToGrid w:val="0"/>
        </w:rPr>
        <w:t>; and</w:t>
      </w:r>
    </w:p>
    <w:p w14:paraId="3648A5B2" w14:textId="77777777" w:rsidR="00904BBA" w:rsidRDefault="00904BBA">
      <w:pPr>
        <w:pStyle w:val="Indenta"/>
        <w:spacing w:before="120"/>
        <w:rPr>
          <w:snapToGrid w:val="0"/>
        </w:rPr>
      </w:pPr>
      <w:r>
        <w:rPr>
          <w:snapToGrid w:val="0"/>
        </w:rPr>
        <w:tab/>
        <w:t>(b)</w:t>
      </w:r>
      <w:r>
        <w:rPr>
          <w:snapToGrid w:val="0"/>
        </w:rPr>
        <w:tab/>
        <w:t>if the vehicle is parked on the side of a carriageway — with the front of the vehicle nearest to traffic in the marked lane or line of traffic next to the part of the carriageway where the driver parks.</w:t>
      </w:r>
    </w:p>
    <w:p w14:paraId="1C096BD1" w14:textId="77777777" w:rsidR="00904BBA" w:rsidRDefault="00904BBA">
      <w:pPr>
        <w:pStyle w:val="Penstart"/>
        <w:spacing w:before="120"/>
        <w:rPr>
          <w:snapToGrid w:val="0"/>
        </w:rPr>
      </w:pPr>
      <w:r>
        <w:rPr>
          <w:snapToGrid w:val="0"/>
        </w:rPr>
        <w:tab/>
        <w:t>Modified penalty: 1 PU</w:t>
      </w:r>
    </w:p>
    <w:p w14:paraId="3079F5B6" w14:textId="77777777" w:rsidR="00904BBA" w:rsidRDefault="00904BBA">
      <w:pPr>
        <w:pStyle w:val="MiscellaneousBody"/>
        <w:pageBreakBefore/>
        <w:widowControl w:val="0"/>
        <w:tabs>
          <w:tab w:val="left" w:pos="851"/>
        </w:tabs>
        <w:spacing w:before="0" w:after="80"/>
        <w:rPr>
          <w:i/>
        </w:rPr>
      </w:pPr>
      <w:r>
        <w:rPr>
          <w:i/>
        </w:rPr>
        <w:tab/>
        <w:t>Examples</w:t>
      </w:r>
    </w:p>
    <w:tbl>
      <w:tblPr>
        <w:tblW w:w="0" w:type="auto"/>
        <w:tblInd w:w="1100" w:type="dxa"/>
        <w:tblLayout w:type="fixed"/>
        <w:tblLook w:val="0000" w:firstRow="0" w:lastRow="0" w:firstColumn="0" w:lastColumn="0" w:noHBand="0" w:noVBand="0"/>
      </w:tblPr>
      <w:tblGrid>
        <w:gridCol w:w="3096"/>
        <w:gridCol w:w="3096"/>
      </w:tblGrid>
      <w:tr w:rsidR="00AF4452" w14:paraId="7B386BBF" w14:textId="77777777">
        <w:trPr>
          <w:cantSplit/>
        </w:trPr>
        <w:tc>
          <w:tcPr>
            <w:tcW w:w="3096" w:type="dxa"/>
          </w:tcPr>
          <w:p w14:paraId="51D41737" w14:textId="77777777" w:rsidR="00904BBA" w:rsidRDefault="00904BBA">
            <w:pPr>
              <w:spacing w:before="120"/>
              <w:jc w:val="center"/>
              <w:rPr>
                <w:rFonts w:ascii="Arial" w:hAnsi="Arial"/>
              </w:rPr>
            </w:pPr>
            <w:r>
              <w:rPr>
                <w:rFonts w:ascii="Arial" w:hAnsi="Arial"/>
              </w:rPr>
              <w:t>Example 5</w:t>
            </w:r>
          </w:p>
          <w:p w14:paraId="508B797D" w14:textId="77777777" w:rsidR="00904BBA" w:rsidRDefault="00904BBA">
            <w:pPr>
              <w:spacing w:before="80"/>
              <w:jc w:val="center"/>
              <w:rPr>
                <w:rFonts w:ascii="Arial" w:hAnsi="Arial"/>
              </w:rPr>
            </w:pPr>
            <w:r>
              <w:rPr>
                <w:rFonts w:ascii="Arial" w:hAnsi="Arial"/>
              </w:rPr>
              <w:t>Parking at 135</w:t>
            </w:r>
            <w:r>
              <w:rPr>
                <w:rFonts w:ascii="Arial" w:hAnsi="Arial"/>
              </w:rPr>
              <w:sym w:font="Symbol" w:char="F0B0"/>
            </w:r>
            <w:r>
              <w:rPr>
                <w:rFonts w:ascii="Arial" w:hAnsi="Arial"/>
              </w:rPr>
              <w:br/>
              <w:t>at the side of a carriageway</w:t>
            </w:r>
          </w:p>
        </w:tc>
        <w:tc>
          <w:tcPr>
            <w:tcW w:w="3096" w:type="dxa"/>
          </w:tcPr>
          <w:p w14:paraId="11C08874" w14:textId="77777777" w:rsidR="00904BBA" w:rsidRDefault="00904BBA">
            <w:pPr>
              <w:spacing w:before="120"/>
              <w:jc w:val="center"/>
              <w:rPr>
                <w:rFonts w:ascii="Arial" w:hAnsi="Arial"/>
              </w:rPr>
            </w:pPr>
            <w:r>
              <w:rPr>
                <w:rFonts w:ascii="Arial" w:hAnsi="Arial"/>
              </w:rPr>
              <w:t>Example 6</w:t>
            </w:r>
          </w:p>
          <w:p w14:paraId="223F8E07" w14:textId="77777777" w:rsidR="00904BBA" w:rsidRDefault="00904BBA">
            <w:pPr>
              <w:spacing w:before="80"/>
              <w:jc w:val="center"/>
              <w:rPr>
                <w:rFonts w:ascii="Arial" w:hAnsi="Arial"/>
              </w:rPr>
            </w:pPr>
            <w:r>
              <w:rPr>
                <w:rFonts w:ascii="Arial" w:hAnsi="Arial"/>
              </w:rPr>
              <w:t>Parking at 135</w:t>
            </w:r>
            <w:r>
              <w:rPr>
                <w:rFonts w:ascii="Arial" w:hAnsi="Arial"/>
              </w:rPr>
              <w:sym w:font="Symbol" w:char="F0B0"/>
            </w:r>
            <w:r>
              <w:rPr>
                <w:rFonts w:ascii="Arial" w:hAnsi="Arial"/>
              </w:rPr>
              <w:br/>
              <w:t>in a median strip parking area</w:t>
            </w:r>
          </w:p>
        </w:tc>
      </w:tr>
      <w:tr w:rsidR="00AF4452" w14:paraId="200CAC81" w14:textId="77777777">
        <w:trPr>
          <w:cantSplit/>
        </w:trPr>
        <w:tc>
          <w:tcPr>
            <w:tcW w:w="3096" w:type="dxa"/>
          </w:tcPr>
          <w:p w14:paraId="3E8A69FC" w14:textId="77777777" w:rsidR="00904BBA" w:rsidRDefault="00904BBA">
            <w:pPr>
              <w:spacing w:before="180" w:after="120"/>
              <w:jc w:val="center"/>
            </w:pPr>
            <w:r>
              <w:rPr>
                <w:noProof/>
              </w:rPr>
              <w:drawing>
                <wp:inline distT="0" distB="0" distL="0" distR="0" wp14:anchorId="1A7E9281" wp14:editId="04C71258">
                  <wp:extent cx="1528351" cy="1764000"/>
                  <wp:effectExtent l="0" t="0" r="0" b="825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528351" cy="1764000"/>
                          </a:xfrm>
                          <a:prstGeom prst="rect">
                            <a:avLst/>
                          </a:prstGeom>
                          <a:noFill/>
                          <a:ln>
                            <a:noFill/>
                          </a:ln>
                        </pic:spPr>
                      </pic:pic>
                    </a:graphicData>
                  </a:graphic>
                </wp:inline>
              </w:drawing>
            </w:r>
          </w:p>
        </w:tc>
        <w:tc>
          <w:tcPr>
            <w:tcW w:w="3096" w:type="dxa"/>
          </w:tcPr>
          <w:p w14:paraId="5F10BC17" w14:textId="77777777" w:rsidR="00904BBA" w:rsidRDefault="00904BBA">
            <w:pPr>
              <w:spacing w:before="180" w:after="120"/>
              <w:jc w:val="center"/>
            </w:pPr>
            <w:r>
              <w:rPr>
                <w:noProof/>
              </w:rPr>
              <w:drawing>
                <wp:inline distT="0" distB="0" distL="0" distR="0" wp14:anchorId="64176547" wp14:editId="70952E2E">
                  <wp:extent cx="1528351" cy="1764000"/>
                  <wp:effectExtent l="0" t="0" r="0" b="825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528351" cy="1764000"/>
                          </a:xfrm>
                          <a:prstGeom prst="rect">
                            <a:avLst/>
                          </a:prstGeom>
                          <a:noFill/>
                          <a:ln>
                            <a:noFill/>
                          </a:ln>
                        </pic:spPr>
                      </pic:pic>
                    </a:graphicData>
                  </a:graphic>
                </wp:inline>
              </w:drawing>
            </w:r>
          </w:p>
        </w:tc>
      </w:tr>
    </w:tbl>
    <w:p w14:paraId="214284CA" w14:textId="77777777" w:rsidR="00904BBA" w:rsidRDefault="00904BBA">
      <w:pPr>
        <w:pStyle w:val="Subsection"/>
        <w:spacing w:before="240"/>
      </w:pPr>
      <w:r>
        <w:tab/>
        <w:t>(5)</w:t>
      </w:r>
      <w:r>
        <w:tab/>
        <w:t xml:space="preserve">If information on or with the parking control sign or road marking indicates that the driver’s vehicle must be positioned at a particular angle, the driver must position the vehicle — </w:t>
      </w:r>
    </w:p>
    <w:p w14:paraId="0FED0E81" w14:textId="77777777" w:rsidR="00904BBA" w:rsidRDefault="00904BBA">
      <w:pPr>
        <w:pStyle w:val="Indenta"/>
        <w:spacing w:before="100"/>
      </w:pPr>
      <w:r>
        <w:tab/>
        <w:t>(a)</w:t>
      </w:r>
      <w:r>
        <w:tab/>
        <w:t>so the vehicle is at an angle as near as practicable to the specified angle; and</w:t>
      </w:r>
    </w:p>
    <w:p w14:paraId="14522B88" w14:textId="77777777" w:rsidR="00904BBA" w:rsidRDefault="00904BBA">
      <w:pPr>
        <w:pStyle w:val="Indenta"/>
        <w:spacing w:before="100"/>
      </w:pPr>
      <w:r>
        <w:tab/>
        <w:t>(b)</w:t>
      </w:r>
      <w:r>
        <w:tab/>
        <w:t>if the vehicle is parked on the side of a carriageway — with the rear of the vehicle nearest to the centre of the carriageway.</w:t>
      </w:r>
    </w:p>
    <w:p w14:paraId="2F5CAA84" w14:textId="77777777" w:rsidR="00904BBA" w:rsidRDefault="00904BBA">
      <w:pPr>
        <w:pStyle w:val="Penstart"/>
        <w:spacing w:before="120"/>
      </w:pPr>
      <w:r>
        <w:tab/>
        <w:t>Modified penalty: 1 PU</w:t>
      </w:r>
    </w:p>
    <w:p w14:paraId="110666F1" w14:textId="77777777" w:rsidR="00904BBA" w:rsidRDefault="00904BBA">
      <w:pPr>
        <w:pStyle w:val="Footnotesection"/>
      </w:pPr>
      <w:r>
        <w:tab/>
        <w:t>[Regulation 178 amended: Gazette 13 Nov 2009 p. 4595; 31 Dec 2013 p. 6566; SL 2020/253 r. 28.]</w:t>
      </w:r>
    </w:p>
    <w:p w14:paraId="3DA7EEFD" w14:textId="77777777" w:rsidR="00904BBA" w:rsidRDefault="00904BBA">
      <w:pPr>
        <w:pStyle w:val="Heading3"/>
        <w:keepNext w:val="0"/>
        <w:widowControl w:val="0"/>
      </w:pPr>
      <w:bookmarkStart w:id="696" w:name="_Toc226712673"/>
      <w:bookmarkStart w:id="697" w:name="_Toc226713737"/>
      <w:bookmarkStart w:id="698" w:name="_Toc229509032"/>
      <w:bookmarkStart w:id="699" w:name="_Toc216427322"/>
      <w:bookmarkStart w:id="700" w:name="_Toc216428149"/>
      <w:bookmarkStart w:id="701" w:name="_Toc216771401"/>
      <w:r>
        <w:rPr>
          <w:rStyle w:val="CharDivNo"/>
        </w:rPr>
        <w:t>Division 10</w:t>
      </w:r>
      <w:r>
        <w:t xml:space="preserve"> — </w:t>
      </w:r>
      <w:r>
        <w:rPr>
          <w:rStyle w:val="CharDivText"/>
        </w:rPr>
        <w:t>Other parking related provisions</w:t>
      </w:r>
      <w:bookmarkEnd w:id="696"/>
      <w:bookmarkEnd w:id="697"/>
      <w:bookmarkEnd w:id="698"/>
      <w:bookmarkEnd w:id="699"/>
      <w:bookmarkEnd w:id="700"/>
      <w:bookmarkEnd w:id="701"/>
    </w:p>
    <w:p w14:paraId="6E8825AA" w14:textId="77777777" w:rsidR="00904BBA" w:rsidRDefault="00904BBA">
      <w:pPr>
        <w:pStyle w:val="Heading5"/>
        <w:keepNext w:val="0"/>
        <w:keepLines w:val="0"/>
        <w:spacing w:before="180"/>
        <w:rPr>
          <w:snapToGrid w:val="0"/>
        </w:rPr>
      </w:pPr>
      <w:bookmarkStart w:id="702" w:name="_Toc229509033"/>
      <w:bookmarkStart w:id="703" w:name="_Toc216771402"/>
      <w:r>
        <w:rPr>
          <w:rStyle w:val="CharSectno"/>
        </w:rPr>
        <w:t>179</w:t>
      </w:r>
      <w:r>
        <w:rPr>
          <w:snapToGrid w:val="0"/>
        </w:rPr>
        <w:t>.</w:t>
      </w:r>
      <w:r>
        <w:rPr>
          <w:snapToGrid w:val="0"/>
        </w:rPr>
        <w:tab/>
        <w:t>Parking in parking bays</w:t>
      </w:r>
      <w:bookmarkEnd w:id="702"/>
      <w:bookmarkEnd w:id="703"/>
    </w:p>
    <w:p w14:paraId="7819EF14" w14:textId="77777777" w:rsidR="00904BBA" w:rsidRDefault="00904BBA">
      <w:pPr>
        <w:pStyle w:val="Subsection"/>
        <w:spacing w:before="120"/>
      </w:pPr>
      <w:r>
        <w:tab/>
        <w:t>(1)</w:t>
      </w:r>
      <w:r>
        <w:tab/>
        <w:t>Subject to subregulation (2), a driver parking a vehicle on a length of carriageway, or in an area, on which parking bays are marked (whether or not a “park in bays only” sign applies) must position the vehicle completely within a single bay.</w:t>
      </w:r>
    </w:p>
    <w:p w14:paraId="15F5CA14" w14:textId="77777777" w:rsidR="00904BBA" w:rsidRDefault="00904BBA">
      <w:pPr>
        <w:pStyle w:val="Penstart"/>
        <w:spacing w:before="120" w:after="120"/>
      </w:pPr>
      <w:r>
        <w:tab/>
        <w:t>Modified penalty: 1 PU</w:t>
      </w:r>
    </w:p>
    <w:p w14:paraId="115625D4" w14:textId="77777777" w:rsidR="00904BBA" w:rsidRDefault="00904BBA">
      <w:pPr>
        <w:spacing w:before="160"/>
        <w:jc w:val="center"/>
        <w:rPr>
          <w:rFonts w:ascii="Arial" w:hAnsi="Arial"/>
        </w:rPr>
      </w:pPr>
      <w:r>
        <w:rPr>
          <w:rFonts w:ascii="Arial" w:hAnsi="Arial"/>
        </w:rPr>
        <w:t>Park in bays only sign</w:t>
      </w:r>
    </w:p>
    <w:p w14:paraId="30F5F136" w14:textId="77777777" w:rsidR="00904BBA" w:rsidRDefault="00904BBA">
      <w:pPr>
        <w:spacing w:before="120" w:after="120"/>
        <w:jc w:val="center"/>
      </w:pPr>
      <w:r>
        <w:rPr>
          <w:noProof/>
        </w:rPr>
        <w:drawing>
          <wp:inline distT="0" distB="0" distL="0" distR="0" wp14:anchorId="26198F4D" wp14:editId="3D9B48BA">
            <wp:extent cx="1320800" cy="9017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320800" cy="901700"/>
                    </a:xfrm>
                    <a:prstGeom prst="rect">
                      <a:avLst/>
                    </a:prstGeom>
                    <a:noFill/>
                    <a:ln>
                      <a:noFill/>
                    </a:ln>
                  </pic:spPr>
                </pic:pic>
              </a:graphicData>
            </a:graphic>
          </wp:inline>
        </w:drawing>
      </w:r>
    </w:p>
    <w:p w14:paraId="66336B1F" w14:textId="77777777" w:rsidR="00904BBA" w:rsidRDefault="00904BBA">
      <w:pPr>
        <w:pStyle w:val="Subsection"/>
        <w:spacing w:before="180"/>
        <w:rPr>
          <w:snapToGrid w:val="0"/>
        </w:rPr>
      </w:pPr>
      <w:r>
        <w:rPr>
          <w:snapToGrid w:val="0"/>
        </w:rPr>
        <w:tab/>
        <w:t>(2)</w:t>
      </w:r>
      <w:r>
        <w:rPr>
          <w:snapToGrid w:val="0"/>
        </w:rPr>
        <w:tab/>
        <w:t>If a vehicle is too wide or long to fit completely within a single parking bay, the person stopping the vehicle must park the vehicle within the minimum number of parking bays needed to park that vehicle.</w:t>
      </w:r>
    </w:p>
    <w:p w14:paraId="5DA1818A" w14:textId="77777777" w:rsidR="00904BBA" w:rsidRDefault="00904BBA">
      <w:pPr>
        <w:pStyle w:val="Subsection"/>
        <w:rPr>
          <w:snapToGrid w:val="0"/>
        </w:rPr>
      </w:pPr>
      <w:r>
        <w:rPr>
          <w:snapToGrid w:val="0"/>
        </w:rPr>
        <w:tab/>
        <w:t>(3)</w:t>
      </w:r>
      <w:r>
        <w:rPr>
          <w:snapToGrid w:val="0"/>
        </w:rPr>
        <w:tab/>
        <w:t>A driver must not stop a vehicle partly within and partly outside a parking area.</w:t>
      </w:r>
    </w:p>
    <w:p w14:paraId="17F37FF3" w14:textId="77777777" w:rsidR="00904BBA" w:rsidRDefault="00904BBA">
      <w:pPr>
        <w:pStyle w:val="Footnotesection"/>
        <w:spacing w:before="140"/>
        <w:ind w:left="890" w:hanging="890"/>
      </w:pPr>
      <w:r>
        <w:tab/>
        <w:t>[Regulation 179 amended: Gazette 13 Nov 2009 p. 4595</w:t>
      </w:r>
      <w:r>
        <w:noBreakHyphen/>
        <w:t>6; SL 2020/253 r. 28.]</w:t>
      </w:r>
    </w:p>
    <w:p w14:paraId="73804792" w14:textId="77777777" w:rsidR="00904BBA" w:rsidRDefault="00904BBA">
      <w:pPr>
        <w:pStyle w:val="Heading5"/>
        <w:spacing w:before="240"/>
        <w:rPr>
          <w:snapToGrid w:val="0"/>
        </w:rPr>
      </w:pPr>
      <w:bookmarkStart w:id="704" w:name="_Toc229509034"/>
      <w:bookmarkStart w:id="705" w:name="_Toc216771403"/>
      <w:r>
        <w:rPr>
          <w:rStyle w:val="CharSectno"/>
        </w:rPr>
        <w:t>180</w:t>
      </w:r>
      <w:r>
        <w:rPr>
          <w:snapToGrid w:val="0"/>
        </w:rPr>
        <w:t>.</w:t>
      </w:r>
      <w:r>
        <w:rPr>
          <w:snapToGrid w:val="0"/>
        </w:rPr>
        <w:tab/>
        <w:t>Entering and leaving median strip parking area</w:t>
      </w:r>
      <w:bookmarkEnd w:id="704"/>
      <w:bookmarkEnd w:id="705"/>
    </w:p>
    <w:p w14:paraId="1B469205" w14:textId="77777777" w:rsidR="00904BBA" w:rsidRDefault="00904BBA">
      <w:pPr>
        <w:pStyle w:val="Subsection"/>
        <w:rPr>
          <w:snapToGrid w:val="0"/>
        </w:rPr>
      </w:pPr>
      <w:r>
        <w:rPr>
          <w:snapToGrid w:val="0"/>
        </w:rPr>
        <w:tab/>
        <w:t>(1)</w:t>
      </w:r>
      <w:r>
        <w:rPr>
          <w:snapToGrid w:val="0"/>
        </w:rPr>
        <w:tab/>
        <w:t>If information on or with a road sign indicates that a driver must enter or leave a median strip parking area in a particular direction, the driver must enter or leave the area in that direction.</w:t>
      </w:r>
    </w:p>
    <w:p w14:paraId="7D5C8588" w14:textId="77777777" w:rsidR="00904BBA" w:rsidRDefault="00904BBA">
      <w:pPr>
        <w:pStyle w:val="Penstart"/>
        <w:rPr>
          <w:snapToGrid w:val="0"/>
        </w:rPr>
      </w:pPr>
      <w:r>
        <w:rPr>
          <w:snapToGrid w:val="0"/>
        </w:rPr>
        <w:tab/>
        <w:t>Points: 3</w:t>
      </w:r>
      <w:r>
        <w:rPr>
          <w:snapToGrid w:val="0"/>
        </w:rPr>
        <w:tab/>
        <w:t>Modified penalty: 2 PU</w:t>
      </w:r>
    </w:p>
    <w:p w14:paraId="617BA9B1" w14:textId="77777777" w:rsidR="00904BBA" w:rsidRDefault="00904BBA">
      <w:pPr>
        <w:pStyle w:val="Subsection"/>
        <w:rPr>
          <w:snapToGrid w:val="0"/>
        </w:rPr>
      </w:pPr>
      <w:r>
        <w:rPr>
          <w:snapToGrid w:val="0"/>
        </w:rPr>
        <w:tab/>
        <w:t>(2)</w:t>
      </w:r>
      <w:r>
        <w:rPr>
          <w:snapToGrid w:val="0"/>
        </w:rPr>
        <w:tab/>
        <w:t>If there is no information on or with a road sign that indicates that a driver must enter or leave a median strip parking area in a particular direction, the driver must not drive a vehicle in reverse out of a parking area established across the centre of a carriageway, if the carriageway or parking area in front of the vehicle is free from obstruction.</w:t>
      </w:r>
    </w:p>
    <w:p w14:paraId="6029CBBB" w14:textId="77777777" w:rsidR="00904BBA" w:rsidRDefault="00904BBA">
      <w:pPr>
        <w:pStyle w:val="Penstart"/>
        <w:spacing w:before="120" w:after="120"/>
        <w:rPr>
          <w:snapToGrid w:val="0"/>
        </w:rPr>
      </w:pPr>
      <w:r>
        <w:rPr>
          <w:snapToGrid w:val="0"/>
        </w:rPr>
        <w:tab/>
        <w:t>Points: 3</w:t>
      </w:r>
      <w:r>
        <w:rPr>
          <w:snapToGrid w:val="0"/>
        </w:rPr>
        <w:tab/>
        <w:t>Modified penalty: 2 PU</w:t>
      </w:r>
    </w:p>
    <w:p w14:paraId="3E79BC5F" w14:textId="77777777" w:rsidR="00904BBA" w:rsidRDefault="00904BBA">
      <w:pPr>
        <w:pStyle w:val="MiscellaneousBody"/>
        <w:keepNext/>
        <w:tabs>
          <w:tab w:val="left" w:pos="851"/>
        </w:tabs>
        <w:spacing w:before="120" w:after="120"/>
        <w:rPr>
          <w:i/>
        </w:rPr>
      </w:pPr>
      <w:r>
        <w:rPr>
          <w:i/>
        </w:rPr>
        <w:tab/>
        <w:t>Example</w:t>
      </w:r>
    </w:p>
    <w:p w14:paraId="5F3C5084" w14:textId="77777777" w:rsidR="00904BBA" w:rsidRDefault="00904BBA">
      <w:pPr>
        <w:keepNext/>
        <w:keepLines/>
        <w:spacing w:before="40" w:after="80"/>
        <w:ind w:left="720"/>
        <w:jc w:val="center"/>
        <w:rPr>
          <w:rFonts w:ascii="Arial" w:hAnsi="Arial"/>
        </w:rPr>
      </w:pPr>
      <w:r>
        <w:rPr>
          <w:rFonts w:ascii="Arial" w:hAnsi="Arial"/>
        </w:rPr>
        <w:t>Leaving median strip parking area by driving forward</w:t>
      </w:r>
    </w:p>
    <w:p w14:paraId="27E9C726" w14:textId="77777777" w:rsidR="00904BBA" w:rsidRDefault="00904BBA">
      <w:pPr>
        <w:keepNext/>
        <w:spacing w:before="40"/>
        <w:ind w:left="720"/>
        <w:jc w:val="center"/>
      </w:pPr>
      <w:r>
        <w:rPr>
          <w:noProof/>
        </w:rPr>
        <w:drawing>
          <wp:inline distT="0" distB="0" distL="0" distR="0" wp14:anchorId="0941D38D" wp14:editId="3D5D82BE">
            <wp:extent cx="1803400" cy="2076450"/>
            <wp:effectExtent l="0" t="0" r="635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803400" cy="2076450"/>
                    </a:xfrm>
                    <a:prstGeom prst="rect">
                      <a:avLst/>
                    </a:prstGeom>
                    <a:noFill/>
                    <a:ln>
                      <a:noFill/>
                    </a:ln>
                  </pic:spPr>
                </pic:pic>
              </a:graphicData>
            </a:graphic>
          </wp:inline>
        </w:drawing>
      </w:r>
    </w:p>
    <w:p w14:paraId="4E89C58F" w14:textId="77777777" w:rsidR="00904BBA" w:rsidRDefault="00904BBA">
      <w:pPr>
        <w:pStyle w:val="Footnotesection"/>
        <w:spacing w:before="140"/>
        <w:ind w:left="890" w:hanging="890"/>
      </w:pPr>
      <w:r>
        <w:tab/>
        <w:t>[Regulation 180 amended: SL 2020/253 r. 28.]</w:t>
      </w:r>
    </w:p>
    <w:p w14:paraId="166CE71A" w14:textId="77777777" w:rsidR="00904BBA" w:rsidRDefault="00904BBA">
      <w:pPr>
        <w:pStyle w:val="Heading5"/>
        <w:spacing w:before="280"/>
        <w:rPr>
          <w:snapToGrid w:val="0"/>
        </w:rPr>
      </w:pPr>
      <w:bookmarkStart w:id="706" w:name="_Toc229509035"/>
      <w:bookmarkStart w:id="707" w:name="_Toc216771404"/>
      <w:r>
        <w:rPr>
          <w:rStyle w:val="CharSectno"/>
        </w:rPr>
        <w:t>181</w:t>
      </w:r>
      <w:r>
        <w:rPr>
          <w:snapToGrid w:val="0"/>
        </w:rPr>
        <w:t>.</w:t>
      </w:r>
      <w:r>
        <w:rPr>
          <w:snapToGrid w:val="0"/>
        </w:rPr>
        <w:tab/>
        <w:t>Making motor vehicle secure</w:t>
      </w:r>
      <w:bookmarkEnd w:id="706"/>
      <w:bookmarkEnd w:id="707"/>
    </w:p>
    <w:p w14:paraId="6AEA965A" w14:textId="77777777" w:rsidR="00904BBA" w:rsidRDefault="00904BBA">
      <w:pPr>
        <w:pStyle w:val="Subsection"/>
        <w:rPr>
          <w:snapToGrid w:val="0"/>
        </w:rPr>
      </w:pPr>
      <w:r>
        <w:rPr>
          <w:snapToGrid w:val="0"/>
        </w:rPr>
        <w:tab/>
        <w:t>(1)</w:t>
      </w:r>
      <w:r>
        <w:rPr>
          <w:snapToGrid w:val="0"/>
        </w:rPr>
        <w:tab/>
        <w:t>A driver of a motor vehicle must not stop and leave the motor vehicle without first —</w:t>
      </w:r>
    </w:p>
    <w:p w14:paraId="4496E698" w14:textId="77777777" w:rsidR="00904BBA" w:rsidRDefault="00904BBA">
      <w:pPr>
        <w:pStyle w:val="Indenta"/>
        <w:rPr>
          <w:snapToGrid w:val="0"/>
        </w:rPr>
      </w:pPr>
      <w:r>
        <w:rPr>
          <w:snapToGrid w:val="0"/>
        </w:rPr>
        <w:tab/>
        <w:t>(a)</w:t>
      </w:r>
      <w:r>
        <w:rPr>
          <w:snapToGrid w:val="0"/>
        </w:rPr>
        <w:tab/>
        <w:t>stopping the engine; and</w:t>
      </w:r>
    </w:p>
    <w:p w14:paraId="6C191E45" w14:textId="77777777" w:rsidR="00904BBA" w:rsidRDefault="00904BBA">
      <w:pPr>
        <w:pStyle w:val="Indenta"/>
        <w:rPr>
          <w:snapToGrid w:val="0"/>
        </w:rPr>
      </w:pPr>
      <w:r>
        <w:rPr>
          <w:snapToGrid w:val="0"/>
        </w:rPr>
        <w:tab/>
        <w:t>(b)</w:t>
      </w:r>
      <w:r>
        <w:rPr>
          <w:snapToGrid w:val="0"/>
        </w:rPr>
        <w:tab/>
        <w:t>effectively applying the brake; and</w:t>
      </w:r>
    </w:p>
    <w:p w14:paraId="1AAB4118" w14:textId="77777777" w:rsidR="00904BBA" w:rsidRDefault="00904BBA">
      <w:pPr>
        <w:pStyle w:val="Indenta"/>
        <w:rPr>
          <w:snapToGrid w:val="0"/>
        </w:rPr>
      </w:pPr>
      <w:r>
        <w:rPr>
          <w:snapToGrid w:val="0"/>
        </w:rPr>
        <w:tab/>
        <w:t>(c)</w:t>
      </w:r>
      <w:r>
        <w:rPr>
          <w:snapToGrid w:val="0"/>
        </w:rPr>
        <w:tab/>
        <w:t>if weather or road conditions would prevent the effective operation of the brake — effectively restraining the vehicle’s movements in another way.</w:t>
      </w:r>
    </w:p>
    <w:p w14:paraId="36ECEB4B" w14:textId="77777777" w:rsidR="00904BBA" w:rsidRDefault="00904BBA">
      <w:pPr>
        <w:pStyle w:val="Penstart"/>
        <w:rPr>
          <w:snapToGrid w:val="0"/>
        </w:rPr>
      </w:pPr>
      <w:r>
        <w:rPr>
          <w:snapToGrid w:val="0"/>
        </w:rPr>
        <w:tab/>
        <w:t>Modified penalty: 1 PU</w:t>
      </w:r>
    </w:p>
    <w:p w14:paraId="3A0B7137" w14:textId="77777777" w:rsidR="00904BBA" w:rsidRDefault="00904BBA">
      <w:pPr>
        <w:pStyle w:val="Subsection"/>
        <w:rPr>
          <w:snapToGrid w:val="0"/>
        </w:rPr>
      </w:pPr>
      <w:r>
        <w:rPr>
          <w:snapToGrid w:val="0"/>
        </w:rPr>
        <w:tab/>
        <w:t>(2)</w:t>
      </w:r>
      <w:r>
        <w:rPr>
          <w:snapToGrid w:val="0"/>
        </w:rPr>
        <w:tab/>
        <w:t>If the driver of a motor vehicle stops and leaves the motor vehicle, and a person 16 years of age or older does not remain in or with the motor vehicle, the driver must also secure the motor vehicle by —</w:t>
      </w:r>
    </w:p>
    <w:p w14:paraId="64032411" w14:textId="77777777" w:rsidR="00904BBA" w:rsidRDefault="00904BBA">
      <w:pPr>
        <w:pStyle w:val="Indenta"/>
        <w:rPr>
          <w:snapToGrid w:val="0"/>
        </w:rPr>
      </w:pPr>
      <w:r>
        <w:rPr>
          <w:snapToGrid w:val="0"/>
        </w:rPr>
        <w:tab/>
        <w:t>(a)</w:t>
      </w:r>
      <w:r>
        <w:rPr>
          <w:snapToGrid w:val="0"/>
        </w:rPr>
        <w:tab/>
        <w:t>locking the ignition, if any; and</w:t>
      </w:r>
    </w:p>
    <w:p w14:paraId="678B9F41" w14:textId="77777777" w:rsidR="00904BBA" w:rsidRDefault="00904BBA">
      <w:pPr>
        <w:pStyle w:val="Indenta"/>
        <w:rPr>
          <w:snapToGrid w:val="0"/>
        </w:rPr>
      </w:pPr>
      <w:r>
        <w:rPr>
          <w:snapToGrid w:val="0"/>
        </w:rPr>
        <w:tab/>
        <w:t>(b)</w:t>
      </w:r>
      <w:r>
        <w:rPr>
          <w:snapToGrid w:val="0"/>
        </w:rPr>
        <w:tab/>
        <w:t>removing the ignition key, if any; and</w:t>
      </w:r>
    </w:p>
    <w:p w14:paraId="72695CD9" w14:textId="77777777" w:rsidR="00904BBA" w:rsidRDefault="00904BBA">
      <w:pPr>
        <w:pStyle w:val="Indenta"/>
        <w:rPr>
          <w:snapToGrid w:val="0"/>
        </w:rPr>
      </w:pPr>
      <w:r>
        <w:rPr>
          <w:snapToGrid w:val="0"/>
        </w:rPr>
        <w:tab/>
        <w:t>(c)</w:t>
      </w:r>
      <w:r>
        <w:rPr>
          <w:snapToGrid w:val="0"/>
        </w:rPr>
        <w:tab/>
        <w:t>locking the doors — if the doors of the vehicle can be locked; and</w:t>
      </w:r>
    </w:p>
    <w:p w14:paraId="4F1BE1AC" w14:textId="77777777" w:rsidR="00904BBA" w:rsidRDefault="00904BBA">
      <w:pPr>
        <w:pStyle w:val="Indenta"/>
        <w:keepNext/>
        <w:rPr>
          <w:snapToGrid w:val="0"/>
        </w:rPr>
      </w:pPr>
      <w:r>
        <w:tab/>
        <w:t>(d)</w:t>
      </w:r>
      <w:r>
        <w:tab/>
        <w:t>securing the windows — if the windows of the vehicle can be secured,</w:t>
      </w:r>
    </w:p>
    <w:p w14:paraId="7BAD729A" w14:textId="77777777" w:rsidR="00904BBA" w:rsidRDefault="00904BBA">
      <w:pPr>
        <w:pStyle w:val="Subsection"/>
      </w:pPr>
      <w:r>
        <w:rPr>
          <w:snapToGrid w:val="0"/>
        </w:rPr>
        <w:tab/>
      </w:r>
      <w:r>
        <w:rPr>
          <w:snapToGrid w:val="0"/>
        </w:rPr>
        <w:tab/>
        <w:t>unless the driver has only temporarily left the motor vehicle to pay a fee for parking that motor vehicle.</w:t>
      </w:r>
    </w:p>
    <w:p w14:paraId="48126618" w14:textId="77777777" w:rsidR="00904BBA" w:rsidRDefault="00904BBA">
      <w:pPr>
        <w:pStyle w:val="Penstart"/>
        <w:rPr>
          <w:snapToGrid w:val="0"/>
        </w:rPr>
      </w:pPr>
      <w:r>
        <w:rPr>
          <w:snapToGrid w:val="0"/>
        </w:rPr>
        <w:tab/>
        <w:t>Modified penalty: 1 PU</w:t>
      </w:r>
    </w:p>
    <w:p w14:paraId="04E39325" w14:textId="77777777" w:rsidR="00904BBA" w:rsidRDefault="00904BBA">
      <w:pPr>
        <w:pStyle w:val="Subsection"/>
        <w:rPr>
          <w:snapToGrid w:val="0"/>
        </w:rPr>
      </w:pPr>
      <w:r>
        <w:rPr>
          <w:snapToGrid w:val="0"/>
        </w:rPr>
        <w:tab/>
        <w:t>(3)</w:t>
      </w:r>
      <w:r>
        <w:rPr>
          <w:snapToGrid w:val="0"/>
        </w:rPr>
        <w:tab/>
        <w:t>A person having the control of, or being in charge of, a vehicle to which is fitted any appliance capable of being raised or lowered must not leave the vehicle stopped unless —</w:t>
      </w:r>
    </w:p>
    <w:p w14:paraId="29909F8D" w14:textId="77777777" w:rsidR="00904BBA" w:rsidRDefault="00904BBA">
      <w:pPr>
        <w:pStyle w:val="Indenta"/>
        <w:rPr>
          <w:snapToGrid w:val="0"/>
        </w:rPr>
      </w:pPr>
      <w:r>
        <w:rPr>
          <w:snapToGrid w:val="0"/>
        </w:rPr>
        <w:tab/>
        <w:t>(a)</w:t>
      </w:r>
      <w:r>
        <w:rPr>
          <w:snapToGrid w:val="0"/>
        </w:rPr>
        <w:tab/>
        <w:t>the appliance has been placed in its lowest practicable position; and</w:t>
      </w:r>
    </w:p>
    <w:p w14:paraId="2C45A50A" w14:textId="77777777" w:rsidR="00904BBA" w:rsidRDefault="00904BBA">
      <w:pPr>
        <w:pStyle w:val="Indenta"/>
        <w:rPr>
          <w:snapToGrid w:val="0"/>
        </w:rPr>
      </w:pPr>
      <w:r>
        <w:rPr>
          <w:snapToGrid w:val="0"/>
        </w:rPr>
        <w:tab/>
        <w:t>(b)</w:t>
      </w:r>
      <w:r>
        <w:rPr>
          <w:snapToGrid w:val="0"/>
        </w:rPr>
        <w:tab/>
        <w:t>every precaution has been taken to prevent injury to persons or damage to property arising from the inherent nature of the appliance and the fact of the vehicle being unattended.</w:t>
      </w:r>
    </w:p>
    <w:p w14:paraId="06D928AF" w14:textId="77777777" w:rsidR="00904BBA" w:rsidRDefault="00904BBA">
      <w:pPr>
        <w:pStyle w:val="Penstart"/>
        <w:rPr>
          <w:snapToGrid w:val="0"/>
        </w:rPr>
      </w:pPr>
      <w:r>
        <w:rPr>
          <w:snapToGrid w:val="0"/>
        </w:rPr>
        <w:tab/>
        <w:t>Modified penalty: 1 PU</w:t>
      </w:r>
    </w:p>
    <w:p w14:paraId="53FA6FF4" w14:textId="77777777" w:rsidR="00904BBA" w:rsidRDefault="00904BBA">
      <w:pPr>
        <w:pStyle w:val="Subsection"/>
        <w:keepNext/>
        <w:rPr>
          <w:snapToGrid w:val="0"/>
        </w:rPr>
      </w:pPr>
      <w:r>
        <w:rPr>
          <w:snapToGrid w:val="0"/>
        </w:rPr>
        <w:tab/>
        <w:t>(4)</w:t>
      </w:r>
      <w:r>
        <w:rPr>
          <w:snapToGrid w:val="0"/>
        </w:rPr>
        <w:tab/>
        <w:t>For the purposes of this regulation —</w:t>
      </w:r>
    </w:p>
    <w:p w14:paraId="49A5CE30" w14:textId="77777777" w:rsidR="00904BBA" w:rsidRDefault="00904BBA">
      <w:pPr>
        <w:pStyle w:val="Indenta"/>
      </w:pPr>
      <w:r>
        <w:rPr>
          <w:snapToGrid w:val="0"/>
        </w:rPr>
        <w:tab/>
        <w:t>(a)</w:t>
      </w:r>
      <w:r>
        <w:rPr>
          <w:snapToGrid w:val="0"/>
        </w:rPr>
        <w:tab/>
      </w:r>
      <w:r>
        <w:t xml:space="preserve">a person </w:t>
      </w:r>
      <w:r>
        <w:rPr>
          <w:rStyle w:val="CharDefText"/>
        </w:rPr>
        <w:t>leaves</w:t>
      </w:r>
      <w:r>
        <w:t xml:space="preserve"> a vehicle if the person is more than 3 m from the closest point of the vehicle; and</w:t>
      </w:r>
    </w:p>
    <w:p w14:paraId="78E3EC83" w14:textId="77777777" w:rsidR="00904BBA" w:rsidRDefault="00904BBA">
      <w:pPr>
        <w:pStyle w:val="Indenta"/>
      </w:pPr>
      <w:r>
        <w:tab/>
        <w:t>(b)</w:t>
      </w:r>
      <w:r>
        <w:tab/>
        <w:t xml:space="preserve">an </w:t>
      </w:r>
      <w:r>
        <w:rPr>
          <w:rStyle w:val="CharDefText"/>
        </w:rPr>
        <w:t>appliance</w:t>
      </w:r>
      <w:r>
        <w:t xml:space="preserve"> includes a fork lift, loader, push</w:t>
      </w:r>
      <w:r>
        <w:noBreakHyphen/>
        <w:t>bar, scraper, blade, jib or similar device; and</w:t>
      </w:r>
    </w:p>
    <w:p w14:paraId="5AF55F11" w14:textId="77777777" w:rsidR="00904BBA" w:rsidRDefault="00904BBA">
      <w:pPr>
        <w:pStyle w:val="Indenta"/>
      </w:pPr>
      <w:r>
        <w:tab/>
        <w:t>(c)</w:t>
      </w:r>
      <w:r>
        <w:tab/>
        <w:t>a window is secure even if it is open by up to 2 cm.</w:t>
      </w:r>
    </w:p>
    <w:p w14:paraId="124CE439" w14:textId="77777777" w:rsidR="00904BBA" w:rsidRDefault="00904BBA">
      <w:pPr>
        <w:pStyle w:val="Footnotesection"/>
        <w:spacing w:before="140"/>
        <w:ind w:left="890" w:hanging="890"/>
      </w:pPr>
      <w:r>
        <w:tab/>
        <w:t>[Regulation 181 amended: Gazette 13 Nov 2009 p. 4596</w:t>
      </w:r>
      <w:r>
        <w:noBreakHyphen/>
        <w:t>7; SL 2020/253 r. 28.]</w:t>
      </w:r>
    </w:p>
    <w:p w14:paraId="2ADC1867" w14:textId="77777777" w:rsidR="00904BBA" w:rsidRDefault="00904BBA">
      <w:pPr>
        <w:pStyle w:val="Heading2"/>
      </w:pPr>
      <w:bookmarkStart w:id="708" w:name="_Toc226712677"/>
      <w:bookmarkStart w:id="709" w:name="_Toc226713741"/>
      <w:bookmarkStart w:id="710" w:name="_Toc229509036"/>
      <w:bookmarkStart w:id="711" w:name="_Toc216427326"/>
      <w:bookmarkStart w:id="712" w:name="_Toc216428153"/>
      <w:bookmarkStart w:id="713" w:name="_Toc216771405"/>
      <w:r>
        <w:rPr>
          <w:rStyle w:val="CharPartNo"/>
        </w:rPr>
        <w:t>Part 13</w:t>
      </w:r>
      <w:r>
        <w:t xml:space="preserve"> — </w:t>
      </w:r>
      <w:r>
        <w:rPr>
          <w:rStyle w:val="CharPartText"/>
        </w:rPr>
        <w:t>Lights and warning devices</w:t>
      </w:r>
      <w:bookmarkEnd w:id="708"/>
      <w:bookmarkEnd w:id="709"/>
      <w:bookmarkEnd w:id="710"/>
      <w:bookmarkEnd w:id="711"/>
      <w:bookmarkEnd w:id="712"/>
      <w:bookmarkEnd w:id="713"/>
    </w:p>
    <w:p w14:paraId="58A0FC03" w14:textId="77777777" w:rsidR="00904BBA" w:rsidRDefault="00904BBA">
      <w:pPr>
        <w:pStyle w:val="Heading3"/>
        <w:spacing w:before="120"/>
      </w:pPr>
      <w:bookmarkStart w:id="714" w:name="_Toc226712678"/>
      <w:bookmarkStart w:id="715" w:name="_Toc226713742"/>
      <w:bookmarkStart w:id="716" w:name="_Toc229509037"/>
      <w:bookmarkStart w:id="717" w:name="_Toc216427327"/>
      <w:bookmarkStart w:id="718" w:name="_Toc216428154"/>
      <w:bookmarkStart w:id="719" w:name="_Toc216771406"/>
      <w:r>
        <w:rPr>
          <w:rStyle w:val="CharDivNo"/>
        </w:rPr>
        <w:t>Division 1</w:t>
      </w:r>
      <w:r>
        <w:t xml:space="preserve"> — </w:t>
      </w:r>
      <w:r>
        <w:rPr>
          <w:rStyle w:val="CharDivText"/>
        </w:rPr>
        <w:t>Lights on motor vehicles</w:t>
      </w:r>
      <w:bookmarkEnd w:id="714"/>
      <w:bookmarkEnd w:id="715"/>
      <w:bookmarkEnd w:id="716"/>
      <w:bookmarkEnd w:id="717"/>
      <w:bookmarkEnd w:id="718"/>
      <w:bookmarkEnd w:id="719"/>
    </w:p>
    <w:p w14:paraId="32F0DBB4" w14:textId="77777777" w:rsidR="00904BBA" w:rsidRDefault="00904BBA">
      <w:pPr>
        <w:pStyle w:val="Heading5"/>
        <w:spacing w:before="160"/>
        <w:rPr>
          <w:snapToGrid w:val="0"/>
        </w:rPr>
      </w:pPr>
      <w:bookmarkStart w:id="720" w:name="_Toc229509038"/>
      <w:bookmarkStart w:id="721" w:name="_Toc216771407"/>
      <w:r>
        <w:rPr>
          <w:rStyle w:val="CharSectno"/>
        </w:rPr>
        <w:t>182</w:t>
      </w:r>
      <w:r>
        <w:rPr>
          <w:snapToGrid w:val="0"/>
        </w:rPr>
        <w:t>.</w:t>
      </w:r>
      <w:r>
        <w:rPr>
          <w:snapToGrid w:val="0"/>
        </w:rPr>
        <w:tab/>
        <w:t>Lights on moving motor vehicles</w:t>
      </w:r>
      <w:bookmarkEnd w:id="720"/>
      <w:bookmarkEnd w:id="721"/>
    </w:p>
    <w:p w14:paraId="5D294F59" w14:textId="77777777" w:rsidR="00904BBA" w:rsidRDefault="00904BBA">
      <w:pPr>
        <w:pStyle w:val="Subsection"/>
        <w:spacing w:before="100"/>
        <w:rPr>
          <w:snapToGrid w:val="0"/>
        </w:rPr>
      </w:pPr>
      <w:r>
        <w:rPr>
          <w:snapToGrid w:val="0"/>
        </w:rPr>
        <w:tab/>
      </w:r>
      <w:r>
        <w:rPr>
          <w:snapToGrid w:val="0"/>
        </w:rPr>
        <w:tab/>
        <w:t>A person must not drive a motor vehicle or a combination of a motor vehicle and trailer, during the hours of darkness or in hazardous weather conditions restricting visibility, unless it is equipped with such lights and reflectors as are prescribed by the Vehicle Standards as those to be carried by that vehicle or combination, and the lights are lit.</w:t>
      </w:r>
    </w:p>
    <w:p w14:paraId="14D5E3B3" w14:textId="77777777" w:rsidR="00904BBA" w:rsidRDefault="00904BBA">
      <w:pPr>
        <w:pStyle w:val="Penstart"/>
        <w:rPr>
          <w:snapToGrid w:val="0"/>
        </w:rPr>
      </w:pPr>
      <w:r>
        <w:rPr>
          <w:snapToGrid w:val="0"/>
        </w:rPr>
        <w:tab/>
        <w:t>Points: 3</w:t>
      </w:r>
      <w:r>
        <w:rPr>
          <w:snapToGrid w:val="0"/>
        </w:rPr>
        <w:tab/>
        <w:t>Modified penalty: 2 PU</w:t>
      </w:r>
    </w:p>
    <w:p w14:paraId="6C8CFFC0" w14:textId="77777777" w:rsidR="00904BBA" w:rsidRDefault="00904BBA">
      <w:pPr>
        <w:pStyle w:val="Footnotesection"/>
        <w:rPr>
          <w:sz w:val="20"/>
        </w:rPr>
      </w:pPr>
      <w:r>
        <w:tab/>
        <w:t>[Regulation 182 amended: Gazette 23 Dec 2014 p. 4922; SL 2020/253 r. 28.]</w:t>
      </w:r>
    </w:p>
    <w:p w14:paraId="783C4BA7" w14:textId="77777777" w:rsidR="00904BBA" w:rsidRDefault="00904BBA">
      <w:pPr>
        <w:pStyle w:val="Heading5"/>
        <w:spacing w:before="160"/>
        <w:rPr>
          <w:snapToGrid w:val="0"/>
        </w:rPr>
      </w:pPr>
      <w:bookmarkStart w:id="722" w:name="_Toc229509039"/>
      <w:bookmarkStart w:id="723" w:name="_Toc216771408"/>
      <w:r>
        <w:rPr>
          <w:rStyle w:val="CharSectno"/>
        </w:rPr>
        <w:t>183</w:t>
      </w:r>
      <w:r>
        <w:rPr>
          <w:snapToGrid w:val="0"/>
        </w:rPr>
        <w:t>.</w:t>
      </w:r>
      <w:r>
        <w:rPr>
          <w:snapToGrid w:val="0"/>
        </w:rPr>
        <w:tab/>
        <w:t>Using fog lights</w:t>
      </w:r>
      <w:bookmarkEnd w:id="722"/>
      <w:bookmarkEnd w:id="723"/>
    </w:p>
    <w:p w14:paraId="3C2F3CE1" w14:textId="77777777" w:rsidR="00904BBA" w:rsidRDefault="00904BBA">
      <w:pPr>
        <w:pStyle w:val="Subsection"/>
        <w:spacing w:before="100"/>
        <w:rPr>
          <w:snapToGrid w:val="0"/>
        </w:rPr>
      </w:pPr>
      <w:r>
        <w:rPr>
          <w:snapToGrid w:val="0"/>
        </w:rPr>
        <w:tab/>
        <w:t>(1)</w:t>
      </w:r>
      <w:r>
        <w:rPr>
          <w:snapToGrid w:val="0"/>
        </w:rPr>
        <w:tab/>
        <w:t>The driver of a vehicle fitted with a front or rear fog light must not operate the front or the rear fog light unless the driver is driving in fog or other hazardous weather conditions causing reduced visibility.</w:t>
      </w:r>
    </w:p>
    <w:p w14:paraId="7B3F5D46" w14:textId="77777777" w:rsidR="00904BBA" w:rsidRDefault="00904BBA">
      <w:pPr>
        <w:pStyle w:val="Penstart"/>
        <w:rPr>
          <w:snapToGrid w:val="0"/>
        </w:rPr>
      </w:pPr>
      <w:r>
        <w:rPr>
          <w:snapToGrid w:val="0"/>
        </w:rPr>
        <w:tab/>
        <w:t>Points: 1</w:t>
      </w:r>
      <w:r>
        <w:rPr>
          <w:snapToGrid w:val="0"/>
        </w:rPr>
        <w:tab/>
        <w:t>Modified penalty: 2 PU</w:t>
      </w:r>
    </w:p>
    <w:p w14:paraId="48EA48F4" w14:textId="77777777" w:rsidR="00904BBA" w:rsidRDefault="00904BBA">
      <w:pPr>
        <w:pStyle w:val="Subsection"/>
        <w:spacing w:before="120"/>
        <w:rPr>
          <w:snapToGrid w:val="0"/>
        </w:rPr>
      </w:pPr>
      <w:r>
        <w:rPr>
          <w:snapToGrid w:val="0"/>
        </w:rPr>
        <w:tab/>
        <w:t>(2)</w:t>
      </w:r>
      <w:r>
        <w:rPr>
          <w:snapToGrid w:val="0"/>
        </w:rPr>
        <w:tab/>
        <w:t>In fog or mist or in hazardous weather conditions restricting visibility, the display of light from a front fog light or front fog lights is sufficient compliance with any obligation to display a light from a head light or head lights under regulation 182.</w:t>
      </w:r>
    </w:p>
    <w:p w14:paraId="5EFDA2AA" w14:textId="77777777" w:rsidR="00904BBA" w:rsidRDefault="00904BBA">
      <w:pPr>
        <w:pStyle w:val="Subsection"/>
        <w:spacing w:before="120"/>
        <w:rPr>
          <w:snapToGrid w:val="0"/>
        </w:rPr>
      </w:pPr>
      <w:r>
        <w:rPr>
          <w:snapToGrid w:val="0"/>
        </w:rPr>
        <w:tab/>
        <w:t>(3)</w:t>
      </w:r>
      <w:r>
        <w:rPr>
          <w:snapToGrid w:val="0"/>
        </w:rPr>
        <w:tab/>
        <w:t>A person must not drive a motor vehicle, other than a motor cycle, displaying light from a single front fog light, unless 2 lit lights, complying with the requirements of the Vehicle Standards, are fitted to the front of the vehicle.</w:t>
      </w:r>
    </w:p>
    <w:p w14:paraId="43562E6C" w14:textId="77777777" w:rsidR="00904BBA" w:rsidRDefault="00904BBA">
      <w:pPr>
        <w:pStyle w:val="Penstart"/>
        <w:spacing w:before="60"/>
      </w:pPr>
      <w:r>
        <w:tab/>
        <w:t>Points: 1</w:t>
      </w:r>
      <w:r>
        <w:tab/>
        <w:t>Modified penalty: 2 PU</w:t>
      </w:r>
    </w:p>
    <w:p w14:paraId="5C3FB6D4" w14:textId="77777777" w:rsidR="00904BBA" w:rsidRDefault="00904BBA">
      <w:pPr>
        <w:pStyle w:val="Subsection"/>
        <w:keepNext/>
        <w:spacing w:before="120"/>
        <w:rPr>
          <w:snapToGrid w:val="0"/>
        </w:rPr>
      </w:pPr>
      <w:r>
        <w:rPr>
          <w:snapToGrid w:val="0"/>
        </w:rPr>
        <w:tab/>
        <w:t>(4)</w:t>
      </w:r>
      <w:r>
        <w:rPr>
          <w:snapToGrid w:val="0"/>
        </w:rPr>
        <w:tab/>
        <w:t>A person must not drive a motor vehicle displaying light from a front fog light or front fog lights, if any other light of a power exceeding 7 watts and capable of showing a white light to the front is alight.</w:t>
      </w:r>
    </w:p>
    <w:p w14:paraId="1355DBCE" w14:textId="77777777" w:rsidR="00904BBA" w:rsidRDefault="00904BBA">
      <w:pPr>
        <w:pStyle w:val="Penstart"/>
        <w:spacing w:before="60"/>
      </w:pPr>
      <w:r>
        <w:tab/>
        <w:t>Points: 1</w:t>
      </w:r>
      <w:r>
        <w:tab/>
        <w:t>Modified penalty: 2 PU</w:t>
      </w:r>
    </w:p>
    <w:p w14:paraId="5FDE19D1" w14:textId="77777777" w:rsidR="00904BBA" w:rsidRDefault="00904BBA">
      <w:pPr>
        <w:pStyle w:val="Footnotesection"/>
        <w:spacing w:before="60"/>
        <w:ind w:left="890" w:hanging="890"/>
      </w:pPr>
      <w:r>
        <w:tab/>
        <w:t>[Regulation 183 amended: Gazette 22 Dec 2006 p. 5820; SL 2020/253 r. 28.]</w:t>
      </w:r>
    </w:p>
    <w:p w14:paraId="669158AA" w14:textId="77777777" w:rsidR="00904BBA" w:rsidRDefault="00904BBA">
      <w:pPr>
        <w:pStyle w:val="Heading5"/>
        <w:spacing w:before="240"/>
        <w:rPr>
          <w:snapToGrid w:val="0"/>
        </w:rPr>
      </w:pPr>
      <w:bookmarkStart w:id="724" w:name="_Toc229509040"/>
      <w:bookmarkStart w:id="725" w:name="_Toc216771409"/>
      <w:r>
        <w:rPr>
          <w:rStyle w:val="CharSectno"/>
        </w:rPr>
        <w:t>184</w:t>
      </w:r>
      <w:r>
        <w:rPr>
          <w:snapToGrid w:val="0"/>
        </w:rPr>
        <w:t>.</w:t>
      </w:r>
      <w:r>
        <w:rPr>
          <w:snapToGrid w:val="0"/>
        </w:rPr>
        <w:tab/>
        <w:t>Lights on towed vehicles</w:t>
      </w:r>
      <w:bookmarkEnd w:id="724"/>
      <w:bookmarkEnd w:id="725"/>
    </w:p>
    <w:p w14:paraId="7103679E" w14:textId="77777777" w:rsidR="00904BBA" w:rsidRDefault="00904BBA">
      <w:pPr>
        <w:pStyle w:val="Subsection"/>
        <w:spacing w:before="180"/>
        <w:rPr>
          <w:snapToGrid w:val="0"/>
        </w:rPr>
      </w:pPr>
      <w:r>
        <w:rPr>
          <w:snapToGrid w:val="0"/>
        </w:rPr>
        <w:tab/>
        <w:t>(1)</w:t>
      </w:r>
      <w:r>
        <w:rPr>
          <w:snapToGrid w:val="0"/>
        </w:rPr>
        <w:tab/>
        <w:t>A person must not tow a vehicle, during the hours of darkness or in hazardous weather conditions restricting visibility, unless it is equipped with the appropriate lights as prescribed by the Vehicle Standards, and the lights are lit.</w:t>
      </w:r>
    </w:p>
    <w:p w14:paraId="2AAB0DE3" w14:textId="77777777" w:rsidR="00904BBA" w:rsidRDefault="00904BBA">
      <w:pPr>
        <w:pStyle w:val="Penstart"/>
        <w:spacing w:before="120"/>
        <w:rPr>
          <w:snapToGrid w:val="0"/>
        </w:rPr>
      </w:pPr>
      <w:r>
        <w:rPr>
          <w:snapToGrid w:val="0"/>
        </w:rPr>
        <w:tab/>
        <w:t>Modified penalty: 1 PU</w:t>
      </w:r>
    </w:p>
    <w:p w14:paraId="7F40901B" w14:textId="77777777" w:rsidR="00904BBA" w:rsidRDefault="00904BBA">
      <w:pPr>
        <w:pStyle w:val="Subsection"/>
        <w:spacing w:before="180"/>
        <w:rPr>
          <w:snapToGrid w:val="0"/>
        </w:rPr>
      </w:pPr>
      <w:r>
        <w:rPr>
          <w:snapToGrid w:val="0"/>
        </w:rPr>
        <w:tab/>
        <w:t>(2)</w:t>
      </w:r>
      <w:r>
        <w:rPr>
          <w:snapToGrid w:val="0"/>
        </w:rPr>
        <w:tab/>
        <w:t xml:space="preserve">The driver of a tow truck must not tow a vehicle unless it is fitted with the equipment referred to in </w:t>
      </w:r>
      <w:r>
        <w:t xml:space="preserve">the </w:t>
      </w:r>
      <w:r>
        <w:rPr>
          <w:i/>
        </w:rPr>
        <w:t xml:space="preserve">Road Traffic (Vehicles) Regulations 2014 </w:t>
      </w:r>
      <w:r>
        <w:t xml:space="preserve">regulation 410(2) </w:t>
      </w:r>
      <w:r>
        <w:rPr>
          <w:snapToGrid w:val="0"/>
        </w:rPr>
        <w:t>and such equipment is operating correctly in accordance with the Vehicle Standards.</w:t>
      </w:r>
    </w:p>
    <w:p w14:paraId="6AE5696C" w14:textId="77777777" w:rsidR="00904BBA" w:rsidRDefault="00904BBA">
      <w:pPr>
        <w:pStyle w:val="Penstart"/>
        <w:spacing w:before="120"/>
        <w:rPr>
          <w:snapToGrid w:val="0"/>
        </w:rPr>
      </w:pPr>
      <w:r>
        <w:rPr>
          <w:snapToGrid w:val="0"/>
        </w:rPr>
        <w:tab/>
        <w:t>Modified penalty: 1 PU</w:t>
      </w:r>
    </w:p>
    <w:p w14:paraId="7E0A39C2" w14:textId="77777777" w:rsidR="00904BBA" w:rsidRDefault="00904BBA">
      <w:pPr>
        <w:pStyle w:val="Subsection"/>
        <w:spacing w:before="180"/>
        <w:rPr>
          <w:snapToGrid w:val="0"/>
        </w:rPr>
      </w:pPr>
      <w:r>
        <w:rPr>
          <w:snapToGrid w:val="0"/>
        </w:rPr>
        <w:tab/>
        <w:t>(3)</w:t>
      </w:r>
      <w:r>
        <w:rPr>
          <w:snapToGrid w:val="0"/>
        </w:rPr>
        <w:tab/>
        <w:t>Subregulation (2) does not apply to the driver of a tow truck if —</w:t>
      </w:r>
    </w:p>
    <w:p w14:paraId="6956CC79" w14:textId="77777777" w:rsidR="00904BBA" w:rsidRDefault="00904BBA">
      <w:pPr>
        <w:pStyle w:val="Indenta"/>
        <w:rPr>
          <w:snapToGrid w:val="0"/>
        </w:rPr>
      </w:pPr>
      <w:r>
        <w:rPr>
          <w:snapToGrid w:val="0"/>
        </w:rPr>
        <w:tab/>
        <w:t>(a)</w:t>
      </w:r>
      <w:r>
        <w:rPr>
          <w:snapToGrid w:val="0"/>
        </w:rPr>
        <w:tab/>
        <w:t>the driver is towing a disabled vehicle carrying a placard load of dangerous goods to a place that is safely off the carriageway; and</w:t>
      </w:r>
    </w:p>
    <w:p w14:paraId="41EF27AE" w14:textId="77777777" w:rsidR="00904BBA" w:rsidRDefault="00904BBA">
      <w:pPr>
        <w:pStyle w:val="Indenta"/>
        <w:rPr>
          <w:snapToGrid w:val="0"/>
        </w:rPr>
      </w:pPr>
      <w:r>
        <w:rPr>
          <w:snapToGrid w:val="0"/>
        </w:rPr>
        <w:tab/>
        <w:t>(b)</w:t>
      </w:r>
      <w:r>
        <w:rPr>
          <w:snapToGrid w:val="0"/>
        </w:rPr>
        <w:tab/>
        <w:t>a vehicle carrying a warning to other traffic is following immediately behind the disabled vehicle.</w:t>
      </w:r>
    </w:p>
    <w:p w14:paraId="0ED2235E" w14:textId="77777777" w:rsidR="00904BBA" w:rsidRDefault="00904BBA">
      <w:pPr>
        <w:pStyle w:val="Subsection"/>
      </w:pPr>
      <w:r>
        <w:tab/>
        <w:t>(4)</w:t>
      </w:r>
      <w:r>
        <w:tab/>
        <w:t xml:space="preserve">In subregulation (3) — </w:t>
      </w:r>
    </w:p>
    <w:p w14:paraId="2EA388DE" w14:textId="77777777" w:rsidR="00904BBA" w:rsidRDefault="00904BBA">
      <w:pPr>
        <w:pStyle w:val="Defstart"/>
      </w:pPr>
      <w:r>
        <w:tab/>
      </w:r>
      <w:r>
        <w:rPr>
          <w:rStyle w:val="CharDefText"/>
        </w:rPr>
        <w:t>dangerous goods</w:t>
      </w:r>
      <w:r>
        <w:t xml:space="preserve"> has the meaning given in the </w:t>
      </w:r>
      <w:r>
        <w:rPr>
          <w:i/>
        </w:rPr>
        <w:t>Dangerous Goods Safety (Road and Rail Transport of Non</w:t>
      </w:r>
      <w:r>
        <w:rPr>
          <w:i/>
        </w:rPr>
        <w:noBreakHyphen/>
        <w:t>explosives) Regulations 2007</w:t>
      </w:r>
      <w:r>
        <w:t xml:space="preserve"> regulation 28;</w:t>
      </w:r>
    </w:p>
    <w:p w14:paraId="52C67D92" w14:textId="77777777" w:rsidR="00904BBA" w:rsidRDefault="00904BBA">
      <w:pPr>
        <w:pStyle w:val="Defstart"/>
        <w:keepNext/>
      </w:pPr>
      <w:r>
        <w:tab/>
      </w:r>
      <w:r>
        <w:rPr>
          <w:rStyle w:val="CharDefText"/>
        </w:rPr>
        <w:t>placard load</w:t>
      </w:r>
      <w:r>
        <w:t xml:space="preserve"> has the meaning given in the </w:t>
      </w:r>
      <w:r>
        <w:rPr>
          <w:i/>
        </w:rPr>
        <w:t>Dangerous Goods Safety (Road and Rail Transport of Non</w:t>
      </w:r>
      <w:r>
        <w:rPr>
          <w:i/>
        </w:rPr>
        <w:noBreakHyphen/>
        <w:t>explosives) Regulations 2007</w:t>
      </w:r>
      <w:r>
        <w:t xml:space="preserve"> regulation 4.</w:t>
      </w:r>
    </w:p>
    <w:p w14:paraId="23CC2A79" w14:textId="77777777" w:rsidR="00904BBA" w:rsidRDefault="00904BBA">
      <w:pPr>
        <w:pStyle w:val="Footnotesection"/>
        <w:keepLines w:val="0"/>
        <w:ind w:left="890" w:hanging="890"/>
      </w:pPr>
      <w:r>
        <w:tab/>
        <w:t>[Regulation 184 amended: Gazette 1 Nov 2002 p. 5398; 23 Dec 2014 p. 4922</w:t>
      </w:r>
      <w:r>
        <w:noBreakHyphen/>
        <w:t>3; SL 2020/253 r. 28.]</w:t>
      </w:r>
    </w:p>
    <w:p w14:paraId="6A863507" w14:textId="77777777" w:rsidR="00904BBA" w:rsidRDefault="00904BBA">
      <w:pPr>
        <w:pStyle w:val="Heading5"/>
        <w:rPr>
          <w:snapToGrid w:val="0"/>
        </w:rPr>
      </w:pPr>
      <w:bookmarkStart w:id="726" w:name="_Toc229509041"/>
      <w:bookmarkStart w:id="727" w:name="_Toc216771410"/>
      <w:r>
        <w:rPr>
          <w:rStyle w:val="CharSectno"/>
        </w:rPr>
        <w:t>185</w:t>
      </w:r>
      <w:r>
        <w:rPr>
          <w:snapToGrid w:val="0"/>
        </w:rPr>
        <w:t>.</w:t>
      </w:r>
      <w:r>
        <w:rPr>
          <w:snapToGrid w:val="0"/>
        </w:rPr>
        <w:tab/>
        <w:t>Using headlights on high</w:t>
      </w:r>
      <w:r>
        <w:rPr>
          <w:snapToGrid w:val="0"/>
        </w:rPr>
        <w:noBreakHyphen/>
        <w:t>beam</w:t>
      </w:r>
      <w:bookmarkEnd w:id="726"/>
      <w:bookmarkEnd w:id="727"/>
    </w:p>
    <w:p w14:paraId="39AD3BEA" w14:textId="77777777" w:rsidR="00904BBA" w:rsidRDefault="00904BBA">
      <w:pPr>
        <w:pStyle w:val="Subsection"/>
        <w:keepNext/>
        <w:rPr>
          <w:snapToGrid w:val="0"/>
        </w:rPr>
      </w:pPr>
      <w:r>
        <w:rPr>
          <w:snapToGrid w:val="0"/>
        </w:rPr>
        <w:tab/>
        <w:t>(1)</w:t>
      </w:r>
      <w:r>
        <w:rPr>
          <w:snapToGrid w:val="0"/>
        </w:rPr>
        <w:tab/>
        <w:t>Subject to subregulation (2), the driver of a vehicle must not use the vehicle’s headlights on high</w:t>
      </w:r>
      <w:r>
        <w:rPr>
          <w:snapToGrid w:val="0"/>
        </w:rPr>
        <w:noBreakHyphen/>
        <w:t>beam, or allow the vehicle’s headlights to be used on high</w:t>
      </w:r>
      <w:r>
        <w:rPr>
          <w:snapToGrid w:val="0"/>
        </w:rPr>
        <w:noBreakHyphen/>
        <w:t>beam —</w:t>
      </w:r>
    </w:p>
    <w:p w14:paraId="45E048D7" w14:textId="77777777" w:rsidR="00904BBA" w:rsidRDefault="00904BBA">
      <w:pPr>
        <w:pStyle w:val="Indenta"/>
        <w:rPr>
          <w:snapToGrid w:val="0"/>
        </w:rPr>
      </w:pPr>
      <w:r>
        <w:tab/>
        <w:t>(a)</w:t>
      </w:r>
      <w:r>
        <w:tab/>
        <w:t xml:space="preserve">if the driver is driving </w:t>
      </w:r>
      <w:r>
        <w:rPr>
          <w:snapToGrid w:val="0"/>
        </w:rPr>
        <w:t>less than 200 m behind a vehicle travelling in the same direction as the driver; or</w:t>
      </w:r>
    </w:p>
    <w:p w14:paraId="485728DC" w14:textId="77777777" w:rsidR="00904BBA" w:rsidRDefault="00904BBA">
      <w:pPr>
        <w:pStyle w:val="Indenta"/>
        <w:rPr>
          <w:snapToGrid w:val="0"/>
        </w:rPr>
      </w:pPr>
      <w:r>
        <w:tab/>
        <w:t>(b)</w:t>
      </w:r>
      <w:r>
        <w:tab/>
        <w:t xml:space="preserve">if the driver is driving </w:t>
      </w:r>
      <w:r>
        <w:rPr>
          <w:snapToGrid w:val="0"/>
        </w:rPr>
        <w:t>less than 200 m from an oncoming vehicle; or</w:t>
      </w:r>
    </w:p>
    <w:p w14:paraId="52C76812" w14:textId="77777777" w:rsidR="00904BBA" w:rsidRDefault="00904BBA">
      <w:pPr>
        <w:pStyle w:val="Indenta"/>
        <w:rPr>
          <w:snapToGrid w:val="0"/>
        </w:rPr>
      </w:pPr>
      <w:r>
        <w:rPr>
          <w:snapToGrid w:val="0"/>
        </w:rPr>
        <w:tab/>
        <w:t>(c)</w:t>
      </w:r>
      <w:r>
        <w:rPr>
          <w:snapToGrid w:val="0"/>
        </w:rPr>
        <w:tab/>
        <w:t>if the headlights of an oncoming vehicle are dipped.</w:t>
      </w:r>
    </w:p>
    <w:p w14:paraId="46F066CF" w14:textId="77777777" w:rsidR="00904BBA" w:rsidRDefault="00904BBA">
      <w:pPr>
        <w:pStyle w:val="Penstart"/>
      </w:pPr>
      <w:r>
        <w:tab/>
        <w:t>Points: 1</w:t>
      </w:r>
      <w:r>
        <w:tab/>
        <w:t>Modified penalty: 2 PU</w:t>
      </w:r>
    </w:p>
    <w:p w14:paraId="0FA4FF19" w14:textId="77777777" w:rsidR="00904BBA" w:rsidRDefault="00904BBA">
      <w:pPr>
        <w:pStyle w:val="Subsection"/>
        <w:rPr>
          <w:snapToGrid w:val="0"/>
        </w:rPr>
      </w:pPr>
      <w:r>
        <w:rPr>
          <w:snapToGrid w:val="0"/>
        </w:rPr>
        <w:tab/>
        <w:t>(2)</w:t>
      </w:r>
      <w:r>
        <w:rPr>
          <w:snapToGrid w:val="0"/>
        </w:rPr>
        <w:tab/>
        <w:t>Despite subregulation (1), if the driver is overtaking a vehicle, the driver may briefly switch the headlights from low</w:t>
      </w:r>
      <w:r>
        <w:rPr>
          <w:snapToGrid w:val="0"/>
        </w:rPr>
        <w:noBreakHyphen/>
        <w:t>beam to high</w:t>
      </w:r>
      <w:r>
        <w:rPr>
          <w:snapToGrid w:val="0"/>
        </w:rPr>
        <w:noBreakHyphen/>
        <w:t>beam immediately before the driver begins to overtake the vehicle.</w:t>
      </w:r>
    </w:p>
    <w:p w14:paraId="47DB2B23" w14:textId="77777777" w:rsidR="00904BBA" w:rsidRDefault="00904BBA">
      <w:pPr>
        <w:pStyle w:val="MiscellaneousBody"/>
        <w:tabs>
          <w:tab w:val="left" w:pos="851"/>
        </w:tabs>
        <w:spacing w:before="120" w:after="80"/>
        <w:rPr>
          <w:i/>
        </w:rPr>
      </w:pPr>
      <w:r>
        <w:rPr>
          <w:i/>
        </w:rPr>
        <w:tab/>
        <w:t>Examples</w:t>
      </w:r>
    </w:p>
    <w:p w14:paraId="3E12BB60" w14:textId="77777777" w:rsidR="00904BBA" w:rsidRDefault="00904BBA">
      <w:pPr>
        <w:spacing w:before="40"/>
        <w:ind w:left="992"/>
        <w:jc w:val="center"/>
        <w:rPr>
          <w:rFonts w:ascii="Arial" w:hAnsi="Arial"/>
        </w:rPr>
      </w:pPr>
      <w:r>
        <w:rPr>
          <w:rFonts w:ascii="Arial" w:hAnsi="Arial"/>
        </w:rPr>
        <w:t>Example 1</w:t>
      </w:r>
    </w:p>
    <w:p w14:paraId="6FAB2DA9" w14:textId="77777777" w:rsidR="00904BBA" w:rsidRDefault="00904BBA">
      <w:pPr>
        <w:spacing w:before="60"/>
        <w:ind w:left="992"/>
        <w:jc w:val="center"/>
        <w:rPr>
          <w:rFonts w:ascii="Arial" w:hAnsi="Arial"/>
        </w:rPr>
      </w:pPr>
      <w:r>
        <w:rPr>
          <w:rFonts w:ascii="Arial" w:hAnsi="Arial"/>
        </w:rPr>
        <w:t>Using headlights on low</w:t>
      </w:r>
      <w:r>
        <w:rPr>
          <w:rFonts w:ascii="Arial" w:hAnsi="Arial"/>
        </w:rPr>
        <w:noBreakHyphen/>
        <w:t>beam when travelling less</w:t>
      </w:r>
      <w:r>
        <w:rPr>
          <w:rFonts w:ascii="Arial" w:hAnsi="Arial"/>
        </w:rPr>
        <w:br/>
        <w:t>than 200 m behind another vehicle travelling in</w:t>
      </w:r>
      <w:r>
        <w:rPr>
          <w:rFonts w:ascii="Arial" w:hAnsi="Arial"/>
        </w:rPr>
        <w:br/>
        <w:t>the same direction</w:t>
      </w:r>
    </w:p>
    <w:p w14:paraId="150399CB" w14:textId="77777777" w:rsidR="00904BBA" w:rsidRDefault="00904BBA">
      <w:pPr>
        <w:spacing w:before="180"/>
        <w:ind w:left="992"/>
        <w:jc w:val="center"/>
      </w:pPr>
      <w:r>
        <w:rPr>
          <w:noProof/>
        </w:rPr>
        <w:drawing>
          <wp:inline distT="0" distB="0" distL="0" distR="0" wp14:anchorId="476D878B" wp14:editId="4FF5B523">
            <wp:extent cx="2832100" cy="711200"/>
            <wp:effectExtent l="0" t="0" r="635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832100" cy="711200"/>
                    </a:xfrm>
                    <a:prstGeom prst="rect">
                      <a:avLst/>
                    </a:prstGeom>
                    <a:noFill/>
                    <a:ln>
                      <a:noFill/>
                    </a:ln>
                  </pic:spPr>
                </pic:pic>
              </a:graphicData>
            </a:graphic>
          </wp:inline>
        </w:drawing>
      </w:r>
    </w:p>
    <w:p w14:paraId="462FBBB7" w14:textId="77777777" w:rsidR="00904BBA" w:rsidRDefault="00904BBA">
      <w:pPr>
        <w:keepNext/>
        <w:keepLines/>
        <w:spacing w:before="120"/>
        <w:ind w:left="992"/>
        <w:jc w:val="center"/>
        <w:rPr>
          <w:rFonts w:ascii="Arial" w:hAnsi="Arial"/>
        </w:rPr>
      </w:pPr>
      <w:r>
        <w:rPr>
          <w:rFonts w:ascii="Arial" w:hAnsi="Arial"/>
        </w:rPr>
        <w:t>Example 2</w:t>
      </w:r>
    </w:p>
    <w:p w14:paraId="30413373" w14:textId="77777777" w:rsidR="00904BBA" w:rsidRDefault="00904BBA">
      <w:pPr>
        <w:keepNext/>
        <w:keepLines/>
        <w:spacing w:before="60"/>
        <w:ind w:left="992"/>
        <w:jc w:val="center"/>
        <w:rPr>
          <w:rFonts w:ascii="Arial" w:hAnsi="Arial"/>
        </w:rPr>
      </w:pPr>
      <w:r>
        <w:rPr>
          <w:rFonts w:ascii="Arial" w:hAnsi="Arial"/>
        </w:rPr>
        <w:t>Using headlights on low</w:t>
      </w:r>
      <w:r>
        <w:rPr>
          <w:rFonts w:ascii="Arial" w:hAnsi="Arial"/>
        </w:rPr>
        <w:noBreakHyphen/>
        <w:t>beam when travelling within</w:t>
      </w:r>
      <w:r>
        <w:rPr>
          <w:rFonts w:ascii="Arial" w:hAnsi="Arial"/>
        </w:rPr>
        <w:br/>
        <w:t>200 m of an oncoming vehicle</w:t>
      </w:r>
    </w:p>
    <w:p w14:paraId="505F7FB2" w14:textId="77777777" w:rsidR="00904BBA" w:rsidRDefault="00904BBA">
      <w:pPr>
        <w:spacing w:before="180"/>
        <w:ind w:left="992"/>
        <w:jc w:val="center"/>
      </w:pPr>
      <w:r>
        <w:rPr>
          <w:noProof/>
        </w:rPr>
        <w:drawing>
          <wp:inline distT="0" distB="0" distL="0" distR="0" wp14:anchorId="2032F129" wp14:editId="5D5A6585">
            <wp:extent cx="2832100" cy="711200"/>
            <wp:effectExtent l="0" t="0" r="635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832100" cy="711200"/>
                    </a:xfrm>
                    <a:prstGeom prst="rect">
                      <a:avLst/>
                    </a:prstGeom>
                    <a:noFill/>
                    <a:ln>
                      <a:noFill/>
                    </a:ln>
                  </pic:spPr>
                </pic:pic>
              </a:graphicData>
            </a:graphic>
          </wp:inline>
        </w:drawing>
      </w:r>
    </w:p>
    <w:p w14:paraId="7AB29CFD" w14:textId="77777777" w:rsidR="00904BBA" w:rsidRDefault="00904BBA">
      <w:pPr>
        <w:pStyle w:val="Footnotesection"/>
        <w:ind w:left="890" w:hanging="890"/>
      </w:pPr>
      <w:r>
        <w:tab/>
        <w:t>[Regulation 185 amended: Gazette 22 Dec 2006 p. 5820; SL 2020/253 r. 28.]</w:t>
      </w:r>
    </w:p>
    <w:p w14:paraId="313D8122" w14:textId="77777777" w:rsidR="00904BBA" w:rsidRDefault="00904BBA">
      <w:pPr>
        <w:pStyle w:val="Heading5"/>
        <w:rPr>
          <w:snapToGrid w:val="0"/>
        </w:rPr>
      </w:pPr>
      <w:bookmarkStart w:id="728" w:name="_Toc229509042"/>
      <w:bookmarkStart w:id="729" w:name="_Toc216771411"/>
      <w:r>
        <w:rPr>
          <w:rStyle w:val="CharSectno"/>
        </w:rPr>
        <w:t>186</w:t>
      </w:r>
      <w:r>
        <w:rPr>
          <w:snapToGrid w:val="0"/>
        </w:rPr>
        <w:t>.</w:t>
      </w:r>
      <w:r>
        <w:rPr>
          <w:snapToGrid w:val="0"/>
        </w:rPr>
        <w:tab/>
        <w:t>Lights not to be used to dazzle other road users</w:t>
      </w:r>
      <w:bookmarkEnd w:id="728"/>
      <w:bookmarkEnd w:id="729"/>
    </w:p>
    <w:p w14:paraId="1F8FCC7F" w14:textId="77777777" w:rsidR="00904BBA" w:rsidRDefault="00904BBA">
      <w:pPr>
        <w:pStyle w:val="Subsection"/>
        <w:rPr>
          <w:snapToGrid w:val="0"/>
        </w:rPr>
      </w:pPr>
      <w:r>
        <w:rPr>
          <w:snapToGrid w:val="0"/>
        </w:rPr>
        <w:tab/>
        <w:t>(1)</w:t>
      </w:r>
      <w:r>
        <w:rPr>
          <w:snapToGrid w:val="0"/>
        </w:rPr>
        <w:tab/>
        <w:t>A person must not cause or permit a spot light or search light fitted or connected to any vehicle to be used to dazzle, or to be used in a manner likely to dazzle, another road user.</w:t>
      </w:r>
    </w:p>
    <w:p w14:paraId="6AA4E120" w14:textId="77777777" w:rsidR="00904BBA" w:rsidRDefault="00904BBA">
      <w:pPr>
        <w:pStyle w:val="Penstart"/>
      </w:pPr>
      <w:r>
        <w:tab/>
        <w:t>Points: 1</w:t>
      </w:r>
      <w:r>
        <w:tab/>
        <w:t>Modified penalty: 2 PU</w:t>
      </w:r>
    </w:p>
    <w:p w14:paraId="525D8348" w14:textId="77777777" w:rsidR="00904BBA" w:rsidRDefault="00904BBA">
      <w:pPr>
        <w:pStyle w:val="Subsection"/>
        <w:rPr>
          <w:snapToGrid w:val="0"/>
        </w:rPr>
      </w:pPr>
      <w:r>
        <w:rPr>
          <w:snapToGrid w:val="0"/>
        </w:rPr>
        <w:tab/>
        <w:t>(2)</w:t>
      </w:r>
      <w:r>
        <w:rPr>
          <w:snapToGrid w:val="0"/>
        </w:rPr>
        <w:tab/>
        <w:t>The provisions of subregulation (1) do not apply to an emergency vehicle or a special purpose vehicle being used in connection with its functions.</w:t>
      </w:r>
    </w:p>
    <w:p w14:paraId="68824841" w14:textId="77777777" w:rsidR="00904BBA" w:rsidRDefault="00904BBA">
      <w:pPr>
        <w:pStyle w:val="Footnotesection"/>
      </w:pPr>
      <w:r>
        <w:tab/>
        <w:t>[Regulation 186 amended: Gazette 22 Dec 2006 p. 5820; SL 2020/253 r. 28.]</w:t>
      </w:r>
    </w:p>
    <w:p w14:paraId="691AE36A" w14:textId="77777777" w:rsidR="00904BBA" w:rsidRDefault="00904BBA">
      <w:pPr>
        <w:pStyle w:val="Heading5"/>
        <w:spacing w:before="180"/>
        <w:rPr>
          <w:snapToGrid w:val="0"/>
        </w:rPr>
      </w:pPr>
      <w:bookmarkStart w:id="730" w:name="_Toc229509043"/>
      <w:bookmarkStart w:id="731" w:name="_Toc216771412"/>
      <w:r>
        <w:rPr>
          <w:rStyle w:val="CharSectno"/>
        </w:rPr>
        <w:t>187</w:t>
      </w:r>
      <w:r>
        <w:rPr>
          <w:snapToGrid w:val="0"/>
        </w:rPr>
        <w:t>.</w:t>
      </w:r>
      <w:r>
        <w:rPr>
          <w:snapToGrid w:val="0"/>
        </w:rPr>
        <w:tab/>
        <w:t>Using lights on some stopped vehicles</w:t>
      </w:r>
      <w:bookmarkEnd w:id="730"/>
      <w:bookmarkEnd w:id="731"/>
    </w:p>
    <w:p w14:paraId="479358BC" w14:textId="77777777" w:rsidR="00904BBA" w:rsidRDefault="00904BBA">
      <w:pPr>
        <w:pStyle w:val="Subsection"/>
        <w:rPr>
          <w:snapToGrid w:val="0"/>
        </w:rPr>
      </w:pPr>
      <w:r>
        <w:rPr>
          <w:snapToGrid w:val="0"/>
        </w:rPr>
        <w:tab/>
        <w:t>(1)</w:t>
      </w:r>
      <w:r>
        <w:rPr>
          <w:snapToGrid w:val="0"/>
        </w:rPr>
        <w:tab/>
        <w:t>A person must not stop a motor vehicle or a trailer, on, or partly on, a carriageway, during the hours of darkness, unless the parking lights fitted to the motor vehicle or the trailer, and any clearance and side marker lights required by the Vehicle Standards to be fitted to the motor vehicle or trailer are operating effectively and are clearly visible.</w:t>
      </w:r>
    </w:p>
    <w:p w14:paraId="7AC00E78" w14:textId="77777777" w:rsidR="00904BBA" w:rsidRDefault="00904BBA">
      <w:pPr>
        <w:pStyle w:val="Penstart"/>
        <w:rPr>
          <w:snapToGrid w:val="0"/>
        </w:rPr>
      </w:pPr>
      <w:r>
        <w:rPr>
          <w:snapToGrid w:val="0"/>
        </w:rPr>
        <w:tab/>
        <w:t>Modified penalty: 1 PU</w:t>
      </w:r>
    </w:p>
    <w:p w14:paraId="34F7FA32" w14:textId="77777777" w:rsidR="00904BBA" w:rsidRDefault="00904BBA">
      <w:pPr>
        <w:pStyle w:val="Subsection"/>
        <w:keepNext/>
        <w:rPr>
          <w:snapToGrid w:val="0"/>
        </w:rPr>
      </w:pPr>
      <w:r>
        <w:rPr>
          <w:snapToGrid w:val="0"/>
        </w:rPr>
        <w:tab/>
        <w:t>(2)</w:t>
      </w:r>
      <w:r>
        <w:rPr>
          <w:snapToGrid w:val="0"/>
        </w:rPr>
        <w:tab/>
        <w:t>Subregulation (1) does not apply in respect of the lighting of parking lights or clearance and side marker lights —</w:t>
      </w:r>
    </w:p>
    <w:p w14:paraId="28461985" w14:textId="77777777" w:rsidR="00904BBA" w:rsidRDefault="00904BBA">
      <w:pPr>
        <w:pStyle w:val="Indenta"/>
        <w:rPr>
          <w:snapToGrid w:val="0"/>
        </w:rPr>
      </w:pPr>
      <w:r>
        <w:rPr>
          <w:snapToGrid w:val="0"/>
        </w:rPr>
        <w:tab/>
        <w:t>(a)</w:t>
      </w:r>
      <w:r>
        <w:rPr>
          <w:snapToGrid w:val="0"/>
        </w:rPr>
        <w:tab/>
        <w:t>where the street lighting in the vicinity renders the motor vehicle or the trailer clearly visible at a distance of 200 m; or</w:t>
      </w:r>
    </w:p>
    <w:p w14:paraId="244DD67D" w14:textId="77777777" w:rsidR="00904BBA" w:rsidRDefault="00904BBA">
      <w:pPr>
        <w:pStyle w:val="Indenta"/>
        <w:rPr>
          <w:snapToGrid w:val="0"/>
        </w:rPr>
      </w:pPr>
      <w:r>
        <w:rPr>
          <w:snapToGrid w:val="0"/>
        </w:rPr>
        <w:tab/>
        <w:t>(b)</w:t>
      </w:r>
      <w:r>
        <w:rPr>
          <w:snapToGrid w:val="0"/>
        </w:rPr>
        <w:tab/>
        <w:t>on a motor cycle not connected to a side</w:t>
      </w:r>
      <w:r>
        <w:rPr>
          <w:snapToGrid w:val="0"/>
        </w:rPr>
        <w:noBreakHyphen/>
        <w:t>car or trailer, stopped as near as practicable to, and parallel with, the boundary of the carriageway.</w:t>
      </w:r>
    </w:p>
    <w:p w14:paraId="592A44B6" w14:textId="77777777" w:rsidR="00904BBA" w:rsidRDefault="00904BBA">
      <w:pPr>
        <w:pStyle w:val="Footnotesection"/>
      </w:pPr>
      <w:r>
        <w:tab/>
        <w:t>[Regulation 187 amended: SL 2020/253 r. 28.]</w:t>
      </w:r>
    </w:p>
    <w:p w14:paraId="459AE903" w14:textId="77777777" w:rsidR="00904BBA" w:rsidRDefault="00904BBA">
      <w:pPr>
        <w:pStyle w:val="Heading5"/>
        <w:keepLines w:val="0"/>
        <w:spacing w:before="180"/>
        <w:rPr>
          <w:snapToGrid w:val="0"/>
        </w:rPr>
      </w:pPr>
      <w:bookmarkStart w:id="732" w:name="_Toc229509044"/>
      <w:bookmarkStart w:id="733" w:name="_Toc216771413"/>
      <w:r>
        <w:rPr>
          <w:rStyle w:val="CharSectno"/>
        </w:rPr>
        <w:t>188</w:t>
      </w:r>
      <w:r>
        <w:rPr>
          <w:snapToGrid w:val="0"/>
        </w:rPr>
        <w:t>.</w:t>
      </w:r>
      <w:r>
        <w:rPr>
          <w:snapToGrid w:val="0"/>
        </w:rPr>
        <w:tab/>
        <w:t>Using hazard warning lights</w:t>
      </w:r>
      <w:bookmarkEnd w:id="732"/>
      <w:bookmarkEnd w:id="733"/>
    </w:p>
    <w:p w14:paraId="62E9EB55" w14:textId="77777777" w:rsidR="00904BBA" w:rsidRDefault="00904BBA">
      <w:pPr>
        <w:pStyle w:val="Subsection"/>
        <w:rPr>
          <w:snapToGrid w:val="0"/>
        </w:rPr>
      </w:pPr>
      <w:r>
        <w:rPr>
          <w:snapToGrid w:val="0"/>
        </w:rPr>
        <w:tab/>
        <w:t>(1)</w:t>
      </w:r>
      <w:r>
        <w:rPr>
          <w:snapToGrid w:val="0"/>
        </w:rPr>
        <w:tab/>
        <w:t>The driver of a motor vehicle fitted with hazard warning lights must not use the hazard warning lights, or allow them to be used, unless —</w:t>
      </w:r>
    </w:p>
    <w:p w14:paraId="42F61483" w14:textId="77777777" w:rsidR="00904BBA" w:rsidRDefault="00904BBA">
      <w:pPr>
        <w:pStyle w:val="Indenta"/>
        <w:rPr>
          <w:snapToGrid w:val="0"/>
        </w:rPr>
      </w:pPr>
      <w:r>
        <w:rPr>
          <w:snapToGrid w:val="0"/>
        </w:rPr>
        <w:tab/>
        <w:t>(a)</w:t>
      </w:r>
      <w:r>
        <w:rPr>
          <w:snapToGrid w:val="0"/>
        </w:rPr>
        <w:tab/>
        <w:t>the vehicle is stopped and is obstructing, or is likely to obstruct, the path of other vehicles or pedestrians; or</w:t>
      </w:r>
    </w:p>
    <w:p w14:paraId="757DD05C" w14:textId="77777777" w:rsidR="00904BBA" w:rsidRDefault="00904BBA">
      <w:pPr>
        <w:pStyle w:val="Indenta"/>
        <w:rPr>
          <w:snapToGrid w:val="0"/>
        </w:rPr>
      </w:pPr>
      <w:r>
        <w:rPr>
          <w:snapToGrid w:val="0"/>
        </w:rPr>
        <w:tab/>
        <w:t>(b)</w:t>
      </w:r>
      <w:r>
        <w:rPr>
          <w:snapToGrid w:val="0"/>
        </w:rPr>
        <w:tab/>
        <w:t>the vehicle is a slow</w:t>
      </w:r>
      <w:r>
        <w:rPr>
          <w:snapToGrid w:val="0"/>
        </w:rPr>
        <w:noBreakHyphen/>
        <w:t>moving vehicle and is obstructing, or is likely to obstruct, the path of other vehicles or pedestrians; or</w:t>
      </w:r>
    </w:p>
    <w:p w14:paraId="76AF5367" w14:textId="77777777" w:rsidR="00904BBA" w:rsidRDefault="00904BBA">
      <w:pPr>
        <w:pStyle w:val="Indenta"/>
        <w:rPr>
          <w:snapToGrid w:val="0"/>
        </w:rPr>
      </w:pPr>
      <w:r>
        <w:rPr>
          <w:snapToGrid w:val="0"/>
        </w:rPr>
        <w:tab/>
        <w:t>(c)</w:t>
      </w:r>
      <w:r>
        <w:rPr>
          <w:snapToGrid w:val="0"/>
        </w:rPr>
        <w:tab/>
        <w:t xml:space="preserve">the vehicle is stopped in an </w:t>
      </w:r>
      <w:r>
        <w:t>emergency stopping bay, an emergency stopping lane or a red X lane; or</w:t>
      </w:r>
    </w:p>
    <w:p w14:paraId="3F1F8B88" w14:textId="77777777" w:rsidR="00904BBA" w:rsidRDefault="00904BBA">
      <w:pPr>
        <w:pStyle w:val="Indenta"/>
        <w:rPr>
          <w:snapToGrid w:val="0"/>
        </w:rPr>
      </w:pPr>
      <w:r>
        <w:rPr>
          <w:snapToGrid w:val="0"/>
        </w:rPr>
        <w:tab/>
        <w:t>(d)</w:t>
      </w:r>
      <w:r>
        <w:rPr>
          <w:snapToGrid w:val="0"/>
        </w:rPr>
        <w:tab/>
        <w:t>the driver stops the vehicle to sell a product (</w:t>
      </w:r>
      <w:r>
        <w:rPr>
          <w:i/>
          <w:snapToGrid w:val="0"/>
        </w:rPr>
        <w:t>for example, ice creams</w:t>
      </w:r>
      <w:r>
        <w:rPr>
          <w:snapToGrid w:val="0"/>
        </w:rPr>
        <w:t>) that may attract children onto the carriageway; or</w:t>
      </w:r>
    </w:p>
    <w:p w14:paraId="3838B6A6" w14:textId="77777777" w:rsidR="00904BBA" w:rsidRDefault="00904BBA">
      <w:pPr>
        <w:pStyle w:val="Indenta"/>
        <w:rPr>
          <w:snapToGrid w:val="0"/>
        </w:rPr>
      </w:pPr>
      <w:r>
        <w:rPr>
          <w:snapToGrid w:val="0"/>
        </w:rPr>
        <w:tab/>
        <w:t>(e)</w:t>
      </w:r>
      <w:r>
        <w:rPr>
          <w:snapToGrid w:val="0"/>
        </w:rPr>
        <w:tab/>
        <w:t>the driver is driving in hazardous weather conditions (</w:t>
      </w:r>
      <w:r>
        <w:rPr>
          <w:i/>
          <w:snapToGrid w:val="0"/>
        </w:rPr>
        <w:t>for example, fog or smoke</w:t>
      </w:r>
      <w:r>
        <w:rPr>
          <w:snapToGrid w:val="0"/>
        </w:rPr>
        <w:t>); or</w:t>
      </w:r>
    </w:p>
    <w:p w14:paraId="72C3DAC3" w14:textId="77777777" w:rsidR="00904BBA" w:rsidRDefault="00904BBA">
      <w:pPr>
        <w:pStyle w:val="Indenta"/>
        <w:rPr>
          <w:snapToGrid w:val="0"/>
        </w:rPr>
      </w:pPr>
      <w:r>
        <w:rPr>
          <w:snapToGrid w:val="0"/>
        </w:rPr>
        <w:tab/>
        <w:t>(f)</w:t>
      </w:r>
      <w:r>
        <w:rPr>
          <w:snapToGrid w:val="0"/>
        </w:rPr>
        <w:tab/>
        <w:t>the vehicle is a bus carrying children, and the driver stops the vehicle to drop off or pick up a child; or</w:t>
      </w:r>
    </w:p>
    <w:p w14:paraId="5EAC7096" w14:textId="77777777" w:rsidR="00904BBA" w:rsidRDefault="00904BBA">
      <w:pPr>
        <w:pStyle w:val="Indenta"/>
        <w:rPr>
          <w:snapToGrid w:val="0"/>
        </w:rPr>
      </w:pPr>
      <w:r>
        <w:rPr>
          <w:snapToGrid w:val="0"/>
        </w:rPr>
        <w:tab/>
        <w:t>(g)</w:t>
      </w:r>
      <w:r>
        <w:rPr>
          <w:snapToGrid w:val="0"/>
        </w:rPr>
        <w:tab/>
        <w:t>the hazard warning lights are operating as part of an anti</w:t>
      </w:r>
      <w:r>
        <w:rPr>
          <w:snapToGrid w:val="0"/>
        </w:rPr>
        <w:noBreakHyphen/>
        <w:t xml:space="preserve">theft </w:t>
      </w:r>
      <w:r>
        <w:t xml:space="preserve">device, or an alcohol ignition interlock device, </w:t>
      </w:r>
      <w:r>
        <w:rPr>
          <w:snapToGrid w:val="0"/>
        </w:rPr>
        <w:t>fitted to the vehicle.</w:t>
      </w:r>
    </w:p>
    <w:p w14:paraId="18680D2D" w14:textId="77777777" w:rsidR="00904BBA" w:rsidRDefault="00904BBA">
      <w:pPr>
        <w:pStyle w:val="Penstart"/>
        <w:rPr>
          <w:snapToGrid w:val="0"/>
        </w:rPr>
      </w:pPr>
      <w:r>
        <w:rPr>
          <w:snapToGrid w:val="0"/>
        </w:rPr>
        <w:tab/>
        <w:t>Modified penalty: 1 PU</w:t>
      </w:r>
    </w:p>
    <w:p w14:paraId="6ACE334A" w14:textId="77777777" w:rsidR="00904BBA" w:rsidRDefault="00904BBA">
      <w:pPr>
        <w:pStyle w:val="Subsection"/>
      </w:pPr>
      <w:r>
        <w:tab/>
        <w:t>(2)</w:t>
      </w:r>
      <w:r>
        <w:tab/>
        <w:t>In this regulation —</w:t>
      </w:r>
    </w:p>
    <w:p w14:paraId="039283B7" w14:textId="77777777" w:rsidR="00904BBA" w:rsidRDefault="00904BBA">
      <w:pPr>
        <w:pStyle w:val="Defstart"/>
      </w:pPr>
      <w:r>
        <w:tab/>
      </w:r>
      <w:r>
        <w:rPr>
          <w:rStyle w:val="CharDefText"/>
        </w:rPr>
        <w:t>hazard warning lights</w:t>
      </w:r>
      <w:r>
        <w:t xml:space="preserve"> means the turn indicator lights on a vehicle when set to display regular flashes at the same time, and at the same rate, as each other.</w:t>
      </w:r>
    </w:p>
    <w:p w14:paraId="26D3B143" w14:textId="77777777" w:rsidR="00904BBA" w:rsidRDefault="00904BBA">
      <w:pPr>
        <w:pStyle w:val="Footnotesection"/>
      </w:pPr>
      <w:r>
        <w:tab/>
        <w:t>[Regulation 188 amended: Gazette 13 Nov 2009 p. 4597; SL 2020/184 r. 19; SL 2020/253 r. 28.]</w:t>
      </w:r>
    </w:p>
    <w:p w14:paraId="22443082" w14:textId="77777777" w:rsidR="00904BBA" w:rsidRDefault="00904BBA">
      <w:pPr>
        <w:pStyle w:val="Heading3"/>
      </w:pPr>
      <w:bookmarkStart w:id="734" w:name="_Toc226712686"/>
      <w:bookmarkStart w:id="735" w:name="_Toc226713750"/>
      <w:bookmarkStart w:id="736" w:name="_Toc229509045"/>
      <w:bookmarkStart w:id="737" w:name="_Toc216427335"/>
      <w:bookmarkStart w:id="738" w:name="_Toc216428162"/>
      <w:bookmarkStart w:id="739" w:name="_Toc216771414"/>
      <w:r>
        <w:rPr>
          <w:rStyle w:val="CharDivNo"/>
        </w:rPr>
        <w:t>Division 2</w:t>
      </w:r>
      <w:r>
        <w:t xml:space="preserve"> — </w:t>
      </w:r>
      <w:r>
        <w:rPr>
          <w:rStyle w:val="CharDivText"/>
        </w:rPr>
        <w:t>Lights on animal</w:t>
      </w:r>
      <w:r>
        <w:rPr>
          <w:rStyle w:val="CharDivText"/>
        </w:rPr>
        <w:noBreakHyphen/>
        <w:t>drawn vehicles</w:t>
      </w:r>
      <w:bookmarkEnd w:id="734"/>
      <w:bookmarkEnd w:id="735"/>
      <w:bookmarkEnd w:id="736"/>
      <w:bookmarkEnd w:id="737"/>
      <w:bookmarkEnd w:id="738"/>
      <w:bookmarkEnd w:id="739"/>
    </w:p>
    <w:p w14:paraId="2D05A48C" w14:textId="77777777" w:rsidR="00904BBA" w:rsidRDefault="00904BBA">
      <w:pPr>
        <w:pStyle w:val="Heading5"/>
        <w:rPr>
          <w:snapToGrid w:val="0"/>
        </w:rPr>
      </w:pPr>
      <w:bookmarkStart w:id="740" w:name="_Toc229509046"/>
      <w:bookmarkStart w:id="741" w:name="_Toc216771415"/>
      <w:r>
        <w:rPr>
          <w:rStyle w:val="CharSectno"/>
        </w:rPr>
        <w:t>189</w:t>
      </w:r>
      <w:r>
        <w:rPr>
          <w:snapToGrid w:val="0"/>
        </w:rPr>
        <w:t>.</w:t>
      </w:r>
      <w:r>
        <w:rPr>
          <w:snapToGrid w:val="0"/>
        </w:rPr>
        <w:tab/>
        <w:t>Lights on animal</w:t>
      </w:r>
      <w:r>
        <w:rPr>
          <w:snapToGrid w:val="0"/>
        </w:rPr>
        <w:noBreakHyphen/>
        <w:t>drawn vehicles during hours of darkness or in hazardous weather conditions</w:t>
      </w:r>
      <w:bookmarkEnd w:id="740"/>
      <w:bookmarkEnd w:id="741"/>
    </w:p>
    <w:p w14:paraId="4C8666F9" w14:textId="77777777" w:rsidR="00904BBA" w:rsidRDefault="00904BBA">
      <w:pPr>
        <w:pStyle w:val="Subsection"/>
        <w:keepNext/>
        <w:rPr>
          <w:snapToGrid w:val="0"/>
        </w:rPr>
      </w:pPr>
      <w:r>
        <w:rPr>
          <w:snapToGrid w:val="0"/>
        </w:rPr>
        <w:tab/>
      </w:r>
      <w:r>
        <w:rPr>
          <w:snapToGrid w:val="0"/>
        </w:rPr>
        <w:tab/>
        <w:t xml:space="preserve">A person must not </w:t>
      </w:r>
      <w:r>
        <w:t>drive</w:t>
      </w:r>
      <w:r>
        <w:rPr>
          <w:snapToGrid w:val="0"/>
        </w:rPr>
        <w:t xml:space="preserve"> an animal</w:t>
      </w:r>
      <w:r>
        <w:rPr>
          <w:snapToGrid w:val="0"/>
        </w:rPr>
        <w:noBreakHyphen/>
        <w:t>drawn vehicle during the hours of darkness, or in hazardous weather conditions causing reduced visibility, unless it is equipped with the appropriate lights and reflectors as prescribed by the Vehicle Standards and the lights are lit.</w:t>
      </w:r>
    </w:p>
    <w:p w14:paraId="5B294FAC" w14:textId="77777777" w:rsidR="00904BBA" w:rsidRDefault="00904BBA">
      <w:pPr>
        <w:pStyle w:val="Penstart"/>
        <w:rPr>
          <w:snapToGrid w:val="0"/>
        </w:rPr>
      </w:pPr>
      <w:r>
        <w:rPr>
          <w:snapToGrid w:val="0"/>
        </w:rPr>
        <w:tab/>
        <w:t>Modified penalty: 2 PU</w:t>
      </w:r>
    </w:p>
    <w:p w14:paraId="5AE264EE" w14:textId="77777777" w:rsidR="00904BBA" w:rsidRDefault="00904BBA">
      <w:pPr>
        <w:pStyle w:val="Footnotesection"/>
      </w:pPr>
      <w:r>
        <w:tab/>
        <w:t>[Regulation 189 amended: Gazette 23 Dec 2014 p. 4923; SL 2020/253 r. 28.]</w:t>
      </w:r>
    </w:p>
    <w:p w14:paraId="3A46EA6F" w14:textId="77777777" w:rsidR="00904BBA" w:rsidRDefault="00904BBA">
      <w:pPr>
        <w:pStyle w:val="Heading3"/>
        <w:spacing w:before="0"/>
      </w:pPr>
      <w:bookmarkStart w:id="742" w:name="_Toc226712688"/>
      <w:bookmarkStart w:id="743" w:name="_Toc226713752"/>
      <w:bookmarkStart w:id="744" w:name="_Toc229509047"/>
      <w:bookmarkStart w:id="745" w:name="_Toc216427337"/>
      <w:bookmarkStart w:id="746" w:name="_Toc216428164"/>
      <w:bookmarkStart w:id="747" w:name="_Toc216771416"/>
      <w:r>
        <w:rPr>
          <w:rStyle w:val="CharDivNo"/>
        </w:rPr>
        <w:t>Division 3</w:t>
      </w:r>
      <w:r>
        <w:t xml:space="preserve"> — </w:t>
      </w:r>
      <w:r>
        <w:rPr>
          <w:rStyle w:val="CharDivText"/>
        </w:rPr>
        <w:t>Horns</w:t>
      </w:r>
      <w:bookmarkEnd w:id="742"/>
      <w:bookmarkEnd w:id="743"/>
      <w:bookmarkEnd w:id="744"/>
      <w:bookmarkEnd w:id="745"/>
      <w:bookmarkEnd w:id="746"/>
      <w:bookmarkEnd w:id="747"/>
    </w:p>
    <w:p w14:paraId="4D9C7459" w14:textId="77777777" w:rsidR="00904BBA" w:rsidRDefault="00904BBA">
      <w:pPr>
        <w:pStyle w:val="Heading5"/>
        <w:spacing w:before="180"/>
        <w:rPr>
          <w:snapToGrid w:val="0"/>
        </w:rPr>
      </w:pPr>
      <w:bookmarkStart w:id="748" w:name="_Toc229509048"/>
      <w:bookmarkStart w:id="749" w:name="_Toc216771417"/>
      <w:r>
        <w:rPr>
          <w:rStyle w:val="CharSectno"/>
        </w:rPr>
        <w:t>190</w:t>
      </w:r>
      <w:r>
        <w:rPr>
          <w:snapToGrid w:val="0"/>
        </w:rPr>
        <w:t>.</w:t>
      </w:r>
      <w:r>
        <w:rPr>
          <w:snapToGrid w:val="0"/>
        </w:rPr>
        <w:tab/>
        <w:t>Use of horns etc.</w:t>
      </w:r>
      <w:bookmarkEnd w:id="748"/>
      <w:bookmarkEnd w:id="749"/>
    </w:p>
    <w:p w14:paraId="062853E0" w14:textId="77777777" w:rsidR="00904BBA" w:rsidRDefault="00904BBA">
      <w:pPr>
        <w:pStyle w:val="Subsection"/>
        <w:keepNext/>
        <w:rPr>
          <w:snapToGrid w:val="0"/>
        </w:rPr>
      </w:pPr>
      <w:r>
        <w:rPr>
          <w:snapToGrid w:val="0"/>
        </w:rPr>
        <w:tab/>
      </w:r>
      <w:r>
        <w:rPr>
          <w:snapToGrid w:val="0"/>
        </w:rPr>
        <w:tab/>
        <w:t>A person must not sound the horn or any other warning instrument in or on a vehicle, unless —</w:t>
      </w:r>
    </w:p>
    <w:p w14:paraId="54266E2C" w14:textId="77777777" w:rsidR="00904BBA" w:rsidRDefault="00904BBA">
      <w:pPr>
        <w:pStyle w:val="Indenta"/>
        <w:spacing w:before="60"/>
        <w:rPr>
          <w:snapToGrid w:val="0"/>
        </w:rPr>
      </w:pPr>
      <w:r>
        <w:rPr>
          <w:snapToGrid w:val="0"/>
        </w:rPr>
        <w:tab/>
        <w:t>(a)</w:t>
      </w:r>
      <w:r>
        <w:rPr>
          <w:snapToGrid w:val="0"/>
        </w:rPr>
        <w:tab/>
        <w:t>it is necessary to use the horn, or warning device, to warn other road users or animals of the approach or position of the vehicle; or</w:t>
      </w:r>
    </w:p>
    <w:p w14:paraId="615D77DB" w14:textId="77777777" w:rsidR="00904BBA" w:rsidRDefault="00904BBA">
      <w:pPr>
        <w:pStyle w:val="Indenta"/>
        <w:spacing w:before="60"/>
        <w:rPr>
          <w:snapToGrid w:val="0"/>
        </w:rPr>
      </w:pPr>
      <w:r>
        <w:rPr>
          <w:snapToGrid w:val="0"/>
        </w:rPr>
        <w:tab/>
        <w:t>(b)</w:t>
      </w:r>
      <w:r>
        <w:rPr>
          <w:snapToGrid w:val="0"/>
        </w:rPr>
        <w:tab/>
        <w:t xml:space="preserve">the horn, or warning device, is being used as part of an </w:t>
      </w:r>
      <w:r>
        <w:t>anti</w:t>
      </w:r>
      <w:r>
        <w:noBreakHyphen/>
        <w:t xml:space="preserve">theft device, or an alcohol ignition interlock device, </w:t>
      </w:r>
      <w:r>
        <w:rPr>
          <w:snapToGrid w:val="0"/>
        </w:rPr>
        <w:t>fitted to the vehicle.</w:t>
      </w:r>
    </w:p>
    <w:p w14:paraId="59CBFFA6" w14:textId="77777777" w:rsidR="00904BBA" w:rsidRDefault="00904BBA">
      <w:pPr>
        <w:pStyle w:val="Penstart"/>
        <w:spacing w:before="60"/>
        <w:rPr>
          <w:snapToGrid w:val="0"/>
        </w:rPr>
      </w:pPr>
      <w:r>
        <w:rPr>
          <w:snapToGrid w:val="0"/>
        </w:rPr>
        <w:tab/>
        <w:t>Modified penalty: 1 PU</w:t>
      </w:r>
    </w:p>
    <w:p w14:paraId="021B5D26" w14:textId="77777777" w:rsidR="00904BBA" w:rsidRDefault="00904BBA">
      <w:pPr>
        <w:pStyle w:val="Footnotesection"/>
        <w:ind w:left="890" w:hanging="890"/>
      </w:pPr>
      <w:r>
        <w:tab/>
        <w:t>[Regulation 190 amended: Gazette 13 Nov 2009 p. 4597; SL 2020/253 r. 28.]</w:t>
      </w:r>
    </w:p>
    <w:p w14:paraId="6ED1261C" w14:textId="77777777" w:rsidR="00904BBA" w:rsidRDefault="00904BBA">
      <w:pPr>
        <w:pStyle w:val="Heading3"/>
        <w:spacing w:before="200"/>
      </w:pPr>
      <w:bookmarkStart w:id="750" w:name="_Toc226712690"/>
      <w:bookmarkStart w:id="751" w:name="_Toc226713754"/>
      <w:bookmarkStart w:id="752" w:name="_Toc229509049"/>
      <w:bookmarkStart w:id="753" w:name="_Toc216427339"/>
      <w:bookmarkStart w:id="754" w:name="_Toc216428166"/>
      <w:bookmarkStart w:id="755" w:name="_Toc216771418"/>
      <w:r>
        <w:rPr>
          <w:rStyle w:val="CharDivNo"/>
        </w:rPr>
        <w:t>Division 4</w:t>
      </w:r>
      <w:r>
        <w:t xml:space="preserve"> — </w:t>
      </w:r>
      <w:r>
        <w:rPr>
          <w:rStyle w:val="CharDivText"/>
        </w:rPr>
        <w:t>Portable warning signs for heavy vehicles</w:t>
      </w:r>
      <w:bookmarkEnd w:id="750"/>
      <w:bookmarkEnd w:id="751"/>
      <w:bookmarkEnd w:id="752"/>
      <w:bookmarkEnd w:id="753"/>
      <w:bookmarkEnd w:id="754"/>
      <w:bookmarkEnd w:id="755"/>
    </w:p>
    <w:p w14:paraId="68AFFFED" w14:textId="77777777" w:rsidR="00904BBA" w:rsidRDefault="00904BBA">
      <w:pPr>
        <w:pStyle w:val="Heading5"/>
        <w:spacing w:before="180"/>
        <w:rPr>
          <w:snapToGrid w:val="0"/>
        </w:rPr>
      </w:pPr>
      <w:bookmarkStart w:id="756" w:name="_Toc229509050"/>
      <w:bookmarkStart w:id="757" w:name="_Toc216771419"/>
      <w:r>
        <w:rPr>
          <w:rStyle w:val="CharSectno"/>
        </w:rPr>
        <w:t>191</w:t>
      </w:r>
      <w:r>
        <w:rPr>
          <w:snapToGrid w:val="0"/>
        </w:rPr>
        <w:t>.</w:t>
      </w:r>
      <w:r>
        <w:rPr>
          <w:snapToGrid w:val="0"/>
        </w:rPr>
        <w:tab/>
        <w:t>Portable warning signs for disabled heavy vehicles</w:t>
      </w:r>
      <w:bookmarkEnd w:id="756"/>
      <w:bookmarkEnd w:id="757"/>
    </w:p>
    <w:p w14:paraId="42FA0C53" w14:textId="77777777" w:rsidR="00904BBA" w:rsidRDefault="00904BBA">
      <w:pPr>
        <w:pStyle w:val="Subsection"/>
        <w:spacing w:before="120"/>
        <w:rPr>
          <w:snapToGrid w:val="0"/>
        </w:rPr>
      </w:pPr>
      <w:r>
        <w:rPr>
          <w:snapToGrid w:val="0"/>
        </w:rPr>
        <w:tab/>
        <w:t>(1)</w:t>
      </w:r>
      <w:r>
        <w:rPr>
          <w:snapToGrid w:val="0"/>
        </w:rPr>
        <w:tab/>
        <w:t xml:space="preserve">In this regulation </w:t>
      </w:r>
      <w:r>
        <w:rPr>
          <w:rStyle w:val="CharDefText"/>
        </w:rPr>
        <w:t>heavy vehicle</w:t>
      </w:r>
      <w:r>
        <w:rPr>
          <w:snapToGrid w:val="0"/>
        </w:rPr>
        <w:t xml:space="preserve"> means a vehicle of which the mass, together with any attached trailer and the total load carried (if any), exceeds 12 t.</w:t>
      </w:r>
    </w:p>
    <w:p w14:paraId="0DB7B535" w14:textId="77777777" w:rsidR="00904BBA" w:rsidRDefault="00904BBA">
      <w:pPr>
        <w:pStyle w:val="Subsection"/>
        <w:spacing w:before="120"/>
        <w:rPr>
          <w:snapToGrid w:val="0"/>
        </w:rPr>
      </w:pPr>
      <w:r>
        <w:rPr>
          <w:snapToGrid w:val="0"/>
        </w:rPr>
        <w:tab/>
        <w:t>(2)</w:t>
      </w:r>
      <w:r>
        <w:rPr>
          <w:snapToGrid w:val="0"/>
        </w:rPr>
        <w:tab/>
        <w:t>A person must not drive a heavy vehicle on a carriageway outside a built</w:t>
      </w:r>
      <w:r>
        <w:rPr>
          <w:snapToGrid w:val="0"/>
        </w:rPr>
        <w:noBreakHyphen/>
        <w:t xml:space="preserve">up area, or cause or permit a heavy vehicle to be so driven, unless there are carried on the vehicle 3 portable warning signs complying with </w:t>
      </w:r>
      <w:r>
        <w:t>AS 3790</w:t>
      </w:r>
      <w:r>
        <w:noBreakHyphen/>
        <w:t>1992 (Portable Warning Triangles for Motor Vehicles) published by Standards Australia</w:t>
      </w:r>
      <w:r>
        <w:rPr>
          <w:snapToGrid w:val="0"/>
        </w:rPr>
        <w:t xml:space="preserve"> and the signs are in good order.</w:t>
      </w:r>
    </w:p>
    <w:p w14:paraId="5BAF58B1" w14:textId="77777777" w:rsidR="00904BBA" w:rsidRDefault="00904BBA">
      <w:pPr>
        <w:pStyle w:val="Penstart"/>
        <w:spacing w:before="60"/>
        <w:rPr>
          <w:snapToGrid w:val="0"/>
        </w:rPr>
      </w:pPr>
      <w:r>
        <w:rPr>
          <w:snapToGrid w:val="0"/>
        </w:rPr>
        <w:tab/>
      </w:r>
      <w:r>
        <w:t>Modified penalty: 2 PU</w:t>
      </w:r>
    </w:p>
    <w:p w14:paraId="70EA5F1B" w14:textId="77777777" w:rsidR="00904BBA" w:rsidRDefault="00904BBA">
      <w:pPr>
        <w:pStyle w:val="Subsection"/>
        <w:spacing w:before="120"/>
        <w:rPr>
          <w:snapToGrid w:val="0"/>
        </w:rPr>
      </w:pPr>
      <w:r>
        <w:rPr>
          <w:snapToGrid w:val="0"/>
        </w:rPr>
        <w:tab/>
        <w:t>(3)</w:t>
      </w:r>
      <w:r>
        <w:rPr>
          <w:snapToGrid w:val="0"/>
        </w:rPr>
        <w:tab/>
        <w:t>Whenever a disabled heavy vehicle is stationary on a carriageway, outside a built</w:t>
      </w:r>
      <w:r>
        <w:rPr>
          <w:snapToGrid w:val="0"/>
        </w:rPr>
        <w:noBreakHyphen/>
        <w:t>up area, during the hours of darkness, the driver or person in charge of the vehicle must immediately place, and leave, on the carriageway 3 portable warning signs such as are mentioned in subregulation (2), one in advance of the vehicle, one to the rear of it and one beside it, on the side nearer to the centre of the carriageway.</w:t>
      </w:r>
    </w:p>
    <w:p w14:paraId="6A4F82B8" w14:textId="77777777" w:rsidR="00904BBA" w:rsidRDefault="00904BBA">
      <w:pPr>
        <w:pStyle w:val="Penstart"/>
        <w:spacing w:before="40"/>
        <w:rPr>
          <w:snapToGrid w:val="0"/>
        </w:rPr>
      </w:pPr>
      <w:r>
        <w:rPr>
          <w:snapToGrid w:val="0"/>
        </w:rPr>
        <w:tab/>
        <w:t>Points: 3</w:t>
      </w:r>
      <w:r>
        <w:rPr>
          <w:snapToGrid w:val="0"/>
        </w:rPr>
        <w:tab/>
        <w:t>Modified penalty: 2 PU</w:t>
      </w:r>
    </w:p>
    <w:p w14:paraId="0756CD0D" w14:textId="77777777" w:rsidR="00904BBA" w:rsidRDefault="00904BBA">
      <w:pPr>
        <w:pStyle w:val="Subsection"/>
        <w:rPr>
          <w:snapToGrid w:val="0"/>
        </w:rPr>
      </w:pPr>
      <w:r>
        <w:rPr>
          <w:snapToGrid w:val="0"/>
        </w:rPr>
        <w:tab/>
        <w:t>(4)</w:t>
      </w:r>
      <w:r>
        <w:rPr>
          <w:snapToGrid w:val="0"/>
        </w:rPr>
        <w:tab/>
        <w:t xml:space="preserve">The portable warning signs placed on the carriageway in compliance with subregulation (3) are to be placed in the manner set out in </w:t>
      </w:r>
      <w:r>
        <w:t xml:space="preserve">subregulation (5) or (6A) as the case requires, </w:t>
      </w:r>
      <w:r>
        <w:rPr>
          <w:snapToGrid w:val="0"/>
        </w:rPr>
        <w:t>and, wherever practicable, so that at least one sign is visible to an approaching driver, at a distance of not less than 200 m.</w:t>
      </w:r>
    </w:p>
    <w:p w14:paraId="28051708" w14:textId="77777777" w:rsidR="00904BBA" w:rsidRDefault="00904BBA">
      <w:pPr>
        <w:pStyle w:val="Subsection"/>
        <w:rPr>
          <w:snapToGrid w:val="0"/>
        </w:rPr>
      </w:pPr>
      <w:r>
        <w:rPr>
          <w:snapToGrid w:val="0"/>
        </w:rPr>
        <w:tab/>
        <w:t>(5)</w:t>
      </w:r>
      <w:r>
        <w:rPr>
          <w:snapToGrid w:val="0"/>
        </w:rPr>
        <w:tab/>
      </w:r>
      <w:r>
        <w:t>Where the speed limit on a carriageway is lower than 80 km/h, the</w:t>
      </w:r>
      <w:r>
        <w:rPr>
          <w:snapToGrid w:val="0"/>
        </w:rPr>
        <w:t xml:space="preserve"> signs placed in advance and to the rear of the vehicle, in compliance with subregulation (3), are to be placed at a distance of between 50 m and 150 m from the vehicle, and the third sign is to be placed at the side of the vehicle in such a position as to give reasonable warning to drivers approaching from either direction.</w:t>
      </w:r>
    </w:p>
    <w:p w14:paraId="6651674B" w14:textId="77777777" w:rsidR="00904BBA" w:rsidRDefault="00904BBA">
      <w:pPr>
        <w:pStyle w:val="Subsection"/>
      </w:pPr>
      <w:r>
        <w:tab/>
        <w:t>(6A)</w:t>
      </w:r>
      <w:r>
        <w:tab/>
        <w:t>Where the speed limit on a carriageway is 80 km/h or higher, the signs placed in advance and to the rear of the vehicle, in compliance with subregulation (3), are to be placed at a distance of between 200 m and 250 m from the vehicle, and the third sign is to be placed at the side of the vehicle in such a position as to give reasonable warning to drivers approaching from either direction.</w:t>
      </w:r>
    </w:p>
    <w:p w14:paraId="5BF49CD5" w14:textId="77777777" w:rsidR="00904BBA" w:rsidRDefault="00904BBA">
      <w:pPr>
        <w:pStyle w:val="Subsection"/>
      </w:pPr>
      <w:r>
        <w:tab/>
        <w:t>(6B)</w:t>
      </w:r>
      <w:r>
        <w:tab/>
        <w:t xml:space="preserve">For the purposes of determining whether subregulation (5) or (6A) applies, if the vehicle is in a speed zone that begins with a variable illuminated speed limit sign — </w:t>
      </w:r>
    </w:p>
    <w:p w14:paraId="5231897E" w14:textId="77777777" w:rsidR="00904BBA" w:rsidRDefault="00904BBA">
      <w:pPr>
        <w:pStyle w:val="Indenta"/>
      </w:pPr>
      <w:r>
        <w:tab/>
        <w:t>(a)</w:t>
      </w:r>
      <w:r>
        <w:tab/>
        <w:t>if the carriageway is a freeway — subregulation (6A) is taken to apply; and</w:t>
      </w:r>
    </w:p>
    <w:p w14:paraId="5174991D" w14:textId="77777777" w:rsidR="00904BBA" w:rsidRDefault="00904BBA">
      <w:pPr>
        <w:pStyle w:val="Indenta"/>
      </w:pPr>
      <w:r>
        <w:tab/>
        <w:t>(b)</w:t>
      </w:r>
      <w:r>
        <w:tab/>
        <w:t>in any other case — subregulation (5) is taken to apply.</w:t>
      </w:r>
    </w:p>
    <w:p w14:paraId="0122CE6C" w14:textId="77777777" w:rsidR="00904BBA" w:rsidRDefault="00904BBA">
      <w:pPr>
        <w:pStyle w:val="Subsection"/>
        <w:rPr>
          <w:snapToGrid w:val="0"/>
        </w:rPr>
      </w:pPr>
      <w:r>
        <w:rPr>
          <w:snapToGrid w:val="0"/>
        </w:rPr>
        <w:tab/>
        <w:t>(6)</w:t>
      </w:r>
      <w:r>
        <w:rPr>
          <w:snapToGrid w:val="0"/>
        </w:rPr>
        <w:tab/>
        <w:t>Nothing in this regulation affects —</w:t>
      </w:r>
    </w:p>
    <w:p w14:paraId="2F55B364" w14:textId="77777777" w:rsidR="00904BBA" w:rsidRDefault="00904BBA">
      <w:pPr>
        <w:pStyle w:val="Indenta"/>
        <w:rPr>
          <w:snapToGrid w:val="0"/>
        </w:rPr>
      </w:pPr>
      <w:r>
        <w:rPr>
          <w:snapToGrid w:val="0"/>
        </w:rPr>
        <w:tab/>
        <w:t>(a)</w:t>
      </w:r>
      <w:r>
        <w:rPr>
          <w:snapToGrid w:val="0"/>
        </w:rPr>
        <w:tab/>
        <w:t>any duty imposed by these regulations to display lit lights on stationary vehicles; or</w:t>
      </w:r>
    </w:p>
    <w:p w14:paraId="05CFD8FA" w14:textId="77777777" w:rsidR="00904BBA" w:rsidRDefault="00904BBA">
      <w:pPr>
        <w:pStyle w:val="Indenta"/>
        <w:rPr>
          <w:snapToGrid w:val="0"/>
        </w:rPr>
      </w:pPr>
      <w:r>
        <w:rPr>
          <w:snapToGrid w:val="0"/>
        </w:rPr>
        <w:tab/>
        <w:t>(b)</w:t>
      </w:r>
      <w:r>
        <w:rPr>
          <w:snapToGrid w:val="0"/>
        </w:rPr>
        <w:tab/>
        <w:t>public buses; or</w:t>
      </w:r>
    </w:p>
    <w:p w14:paraId="11C39F0A" w14:textId="77777777" w:rsidR="00904BBA" w:rsidRDefault="00904BBA">
      <w:pPr>
        <w:pStyle w:val="Indenta"/>
        <w:rPr>
          <w:snapToGrid w:val="0"/>
        </w:rPr>
      </w:pPr>
      <w:r>
        <w:rPr>
          <w:snapToGrid w:val="0"/>
        </w:rPr>
        <w:tab/>
        <w:t>(c)</w:t>
      </w:r>
      <w:r>
        <w:rPr>
          <w:snapToGrid w:val="0"/>
        </w:rPr>
        <w:tab/>
        <w:t>fire and emergency services vehicles.</w:t>
      </w:r>
    </w:p>
    <w:p w14:paraId="18B904E9" w14:textId="77777777" w:rsidR="00904BBA" w:rsidRDefault="00904BBA">
      <w:pPr>
        <w:pStyle w:val="Footnotesection"/>
        <w:ind w:left="890" w:hanging="890"/>
      </w:pPr>
      <w:r>
        <w:tab/>
        <w:t>[Regulation 191 amended: Gazette 6 Apr 2004 p. 1135; 22 Dec 2006 p. 5821; 31 Dec 2013 p. 6566; SL 2020/184 r. 20; SL 2020/253 r. 28.]</w:t>
      </w:r>
    </w:p>
    <w:p w14:paraId="0CFE184E" w14:textId="77777777" w:rsidR="00904BBA" w:rsidRDefault="00904BBA">
      <w:pPr>
        <w:pStyle w:val="Heading5"/>
        <w:keepNext w:val="0"/>
        <w:keepLines w:val="0"/>
        <w:rPr>
          <w:snapToGrid w:val="0"/>
        </w:rPr>
      </w:pPr>
      <w:bookmarkStart w:id="758" w:name="_Toc229509051"/>
      <w:bookmarkStart w:id="759" w:name="_Toc216771420"/>
      <w:r>
        <w:rPr>
          <w:rStyle w:val="CharSectno"/>
        </w:rPr>
        <w:t>192</w:t>
      </w:r>
      <w:r>
        <w:rPr>
          <w:snapToGrid w:val="0"/>
        </w:rPr>
        <w:t>.</w:t>
      </w:r>
      <w:r>
        <w:rPr>
          <w:snapToGrid w:val="0"/>
        </w:rPr>
        <w:tab/>
        <w:t>Fallen loadings from heavy vehicles requiring signs</w:t>
      </w:r>
      <w:bookmarkEnd w:id="758"/>
      <w:bookmarkEnd w:id="759"/>
    </w:p>
    <w:p w14:paraId="0AF72645" w14:textId="77777777" w:rsidR="00904BBA" w:rsidRDefault="00904BBA">
      <w:pPr>
        <w:pStyle w:val="Subsection"/>
        <w:rPr>
          <w:snapToGrid w:val="0"/>
        </w:rPr>
      </w:pPr>
      <w:r>
        <w:rPr>
          <w:snapToGrid w:val="0"/>
        </w:rPr>
        <w:tab/>
        <w:t>(1)</w:t>
      </w:r>
      <w:r>
        <w:rPr>
          <w:snapToGrid w:val="0"/>
        </w:rPr>
        <w:tab/>
        <w:t>In this regulation —</w:t>
      </w:r>
    </w:p>
    <w:p w14:paraId="4683CA31" w14:textId="77777777" w:rsidR="00904BBA" w:rsidRDefault="00904BBA">
      <w:pPr>
        <w:pStyle w:val="Defstart"/>
        <w:widowControl w:val="0"/>
      </w:pPr>
      <w:r>
        <w:tab/>
      </w:r>
      <w:r>
        <w:rPr>
          <w:rStyle w:val="CharDefText"/>
        </w:rPr>
        <w:t>heavy vehicle</w:t>
      </w:r>
      <w:r>
        <w:t xml:space="preserve"> means a vehicle of which the mass, together with any attached trailer and the total load carried (if any), exceeds 12 t.</w:t>
      </w:r>
    </w:p>
    <w:p w14:paraId="48F0A6EF" w14:textId="77777777" w:rsidR="00904BBA" w:rsidRDefault="00904BBA">
      <w:pPr>
        <w:pStyle w:val="Subsection"/>
        <w:rPr>
          <w:snapToGrid w:val="0"/>
        </w:rPr>
      </w:pPr>
      <w:r>
        <w:rPr>
          <w:snapToGrid w:val="0"/>
        </w:rPr>
        <w:tab/>
        <w:t>(2)</w:t>
      </w:r>
      <w:r>
        <w:rPr>
          <w:snapToGrid w:val="0"/>
        </w:rPr>
        <w:tab/>
        <w:t>Where the load or any portion of the load that has fallen from a heavy vehicle is lying upon a carriageway, during the hours of darkness, and the driver is unable to —</w:t>
      </w:r>
    </w:p>
    <w:p w14:paraId="5340FAFC" w14:textId="77777777" w:rsidR="00904BBA" w:rsidRDefault="00904BBA">
      <w:pPr>
        <w:pStyle w:val="Indenta"/>
        <w:rPr>
          <w:snapToGrid w:val="0"/>
        </w:rPr>
      </w:pPr>
      <w:r>
        <w:rPr>
          <w:snapToGrid w:val="0"/>
        </w:rPr>
        <w:tab/>
        <w:t>(a)</w:t>
      </w:r>
      <w:r>
        <w:rPr>
          <w:snapToGrid w:val="0"/>
        </w:rPr>
        <w:tab/>
        <w:t>reload the fallen load on the vehicle; or</w:t>
      </w:r>
    </w:p>
    <w:p w14:paraId="7EE97F6B" w14:textId="77777777" w:rsidR="00904BBA" w:rsidRDefault="00904BBA">
      <w:pPr>
        <w:pStyle w:val="Indenta"/>
        <w:rPr>
          <w:snapToGrid w:val="0"/>
        </w:rPr>
      </w:pPr>
      <w:r>
        <w:rPr>
          <w:snapToGrid w:val="0"/>
        </w:rPr>
        <w:tab/>
        <w:t>(b)</w:t>
      </w:r>
      <w:r>
        <w:rPr>
          <w:snapToGrid w:val="0"/>
        </w:rPr>
        <w:tab/>
        <w:t>remove the fallen load from the carriageway to such a position on the side of the road as will, as far as possible, reduce the danger to vehicles and pedestrians,</w:t>
      </w:r>
    </w:p>
    <w:p w14:paraId="5ECA1EF6" w14:textId="77777777" w:rsidR="00904BBA" w:rsidRDefault="00904BBA">
      <w:pPr>
        <w:pStyle w:val="Subsection"/>
        <w:rPr>
          <w:snapToGrid w:val="0"/>
        </w:rPr>
      </w:pPr>
      <w:r>
        <w:rPr>
          <w:snapToGrid w:val="0"/>
        </w:rPr>
        <w:tab/>
      </w:r>
      <w:r>
        <w:rPr>
          <w:snapToGrid w:val="0"/>
        </w:rPr>
        <w:tab/>
        <w:t xml:space="preserve">the driver </w:t>
      </w:r>
      <w:r>
        <w:t>must immediately</w:t>
      </w:r>
      <w:r>
        <w:rPr>
          <w:snapToGrid w:val="0"/>
        </w:rPr>
        <w:t xml:space="preserve"> place, and leave, on the carriageway 3 portable warning signs such as are mentioned in regulation 191(2) in the manner set out in </w:t>
      </w:r>
      <w:r>
        <w:t xml:space="preserve">subregulation (3) or (4A) as the case requires, </w:t>
      </w:r>
      <w:r>
        <w:rPr>
          <w:snapToGrid w:val="0"/>
        </w:rPr>
        <w:t>and so that, where practicable, at least one sign, is visible to any approaching driver, at a distance of 200 m.</w:t>
      </w:r>
    </w:p>
    <w:p w14:paraId="0B129D36" w14:textId="77777777" w:rsidR="00904BBA" w:rsidRDefault="00904BBA">
      <w:pPr>
        <w:pStyle w:val="Penstart"/>
      </w:pPr>
      <w:r>
        <w:tab/>
        <w:t>Points: 3</w:t>
      </w:r>
      <w:r>
        <w:tab/>
        <w:t>Modified penalty: 2 PU</w:t>
      </w:r>
    </w:p>
    <w:p w14:paraId="6425CBED" w14:textId="77777777" w:rsidR="00904BBA" w:rsidRDefault="00904BBA">
      <w:pPr>
        <w:pStyle w:val="Subsection"/>
        <w:rPr>
          <w:snapToGrid w:val="0"/>
        </w:rPr>
      </w:pPr>
      <w:r>
        <w:rPr>
          <w:snapToGrid w:val="0"/>
        </w:rPr>
        <w:tab/>
        <w:t>(3)</w:t>
      </w:r>
      <w:r>
        <w:rPr>
          <w:snapToGrid w:val="0"/>
        </w:rPr>
        <w:tab/>
      </w:r>
      <w:r>
        <w:t>Where the speed limit on a carriageway is lower than 80 km/h, the</w:t>
      </w:r>
      <w:r>
        <w:rPr>
          <w:snapToGrid w:val="0"/>
        </w:rPr>
        <w:t xml:space="preserve"> signs placed in advance and to the rear of the fallen load, in compliance with subregulation (2), are to be placed at a distance of between 50 m and 150 m from the edge of the fallen load, and the third sign is to be placed at the side of the fallen load in such a position as to give reasonable warning to drivers approaching from either direction.</w:t>
      </w:r>
    </w:p>
    <w:p w14:paraId="190D1C7D" w14:textId="77777777" w:rsidR="00904BBA" w:rsidRDefault="00904BBA">
      <w:pPr>
        <w:pStyle w:val="Subsection"/>
      </w:pPr>
      <w:r>
        <w:tab/>
        <w:t>(4A)</w:t>
      </w:r>
      <w:r>
        <w:tab/>
        <w:t>Where the speed limit on a carriageway is 80 km/h or higher, the signs placed in advance and to the rear of the fallen load, in compliance with subregulation (2), are to be placed at a distance of between 200 m and 250 m from the edge of the fallen load, and the third sign is to be placed at the side of the fallen load in such a position as to give reasonable warning to drivers approaching from either direction.</w:t>
      </w:r>
    </w:p>
    <w:p w14:paraId="270AB5A3" w14:textId="77777777" w:rsidR="00904BBA" w:rsidRDefault="00904BBA">
      <w:pPr>
        <w:pStyle w:val="Subsection"/>
      </w:pPr>
      <w:r>
        <w:tab/>
        <w:t>(4B)</w:t>
      </w:r>
      <w:r>
        <w:tab/>
        <w:t xml:space="preserve">For the purposes of determining whether subregulation (3) or (4A) applies, if the vehicle is in a speed zone that begins with a variable illuminated speed limit sign — </w:t>
      </w:r>
    </w:p>
    <w:p w14:paraId="60E6F9F7" w14:textId="77777777" w:rsidR="00904BBA" w:rsidRDefault="00904BBA">
      <w:pPr>
        <w:pStyle w:val="Indenta"/>
      </w:pPr>
      <w:r>
        <w:tab/>
        <w:t>(a)</w:t>
      </w:r>
      <w:r>
        <w:tab/>
        <w:t>if the carriageway is a freeway — subregulation (4A) is taken to apply; and</w:t>
      </w:r>
    </w:p>
    <w:p w14:paraId="18106B13" w14:textId="77777777" w:rsidR="00904BBA" w:rsidRDefault="00904BBA">
      <w:pPr>
        <w:pStyle w:val="Indenta"/>
      </w:pPr>
      <w:r>
        <w:tab/>
        <w:t>(b)</w:t>
      </w:r>
      <w:r>
        <w:tab/>
        <w:t>in any other case — subregulation (3) is taken to apply.</w:t>
      </w:r>
    </w:p>
    <w:p w14:paraId="48E8726C" w14:textId="77777777" w:rsidR="00904BBA" w:rsidRDefault="00904BBA">
      <w:pPr>
        <w:pStyle w:val="Subsection"/>
        <w:rPr>
          <w:snapToGrid w:val="0"/>
        </w:rPr>
      </w:pPr>
      <w:r>
        <w:rPr>
          <w:snapToGrid w:val="0"/>
        </w:rPr>
        <w:tab/>
        <w:t>(4)</w:t>
      </w:r>
      <w:r>
        <w:rPr>
          <w:snapToGrid w:val="0"/>
        </w:rPr>
        <w:tab/>
        <w:t>Subregulation (2) does not apply where the load of a heavy vehicle consists of rolls or bales of straw or hay, and straws of hay or similar light material may have blown, or dislodged, from the vehicle.</w:t>
      </w:r>
    </w:p>
    <w:p w14:paraId="187A6DC2" w14:textId="77777777" w:rsidR="00904BBA" w:rsidRDefault="00904BBA">
      <w:pPr>
        <w:pStyle w:val="Subsection"/>
        <w:rPr>
          <w:snapToGrid w:val="0"/>
        </w:rPr>
      </w:pPr>
      <w:r>
        <w:rPr>
          <w:snapToGrid w:val="0"/>
        </w:rPr>
        <w:tab/>
        <w:t>(5)</w:t>
      </w:r>
      <w:r>
        <w:rPr>
          <w:snapToGrid w:val="0"/>
        </w:rPr>
        <w:tab/>
        <w:t>A driver is not required to place the signs referred to in subregulation (2), where street lighting in the vicinity renders the fallen load clearly visible to a driver approaching from either direction, at a distance of 200 m.</w:t>
      </w:r>
    </w:p>
    <w:p w14:paraId="2BD15AC2" w14:textId="77777777" w:rsidR="00904BBA" w:rsidRDefault="00904BBA">
      <w:pPr>
        <w:pStyle w:val="Footnotesection"/>
        <w:spacing w:before="80"/>
        <w:ind w:left="890" w:hanging="890"/>
      </w:pPr>
      <w:r>
        <w:tab/>
        <w:t>[Regulation 192 amended: Gazette 22 Dec 2006 p. 5821; 31 Dec 2013 p. 6566-7; SL 2020/184 r. 21; SL 2020/253 r. 21.]</w:t>
      </w:r>
    </w:p>
    <w:p w14:paraId="19938F8F" w14:textId="77777777" w:rsidR="00904BBA" w:rsidRDefault="00904BBA">
      <w:pPr>
        <w:pStyle w:val="Heading5"/>
        <w:rPr>
          <w:snapToGrid w:val="0"/>
        </w:rPr>
      </w:pPr>
      <w:bookmarkStart w:id="760" w:name="_Toc229509052"/>
      <w:bookmarkStart w:id="761" w:name="_Toc216771421"/>
      <w:r>
        <w:rPr>
          <w:rStyle w:val="CharSectno"/>
        </w:rPr>
        <w:t>193</w:t>
      </w:r>
      <w:r>
        <w:rPr>
          <w:snapToGrid w:val="0"/>
        </w:rPr>
        <w:t>.</w:t>
      </w:r>
      <w:r>
        <w:rPr>
          <w:snapToGrid w:val="0"/>
        </w:rPr>
        <w:tab/>
        <w:t>Restriction on flashing warning lights</w:t>
      </w:r>
      <w:bookmarkEnd w:id="760"/>
      <w:bookmarkEnd w:id="761"/>
    </w:p>
    <w:p w14:paraId="4CF71493" w14:textId="77777777" w:rsidR="00904BBA" w:rsidRDefault="00904BBA">
      <w:pPr>
        <w:pStyle w:val="Subsection"/>
        <w:rPr>
          <w:snapToGrid w:val="0"/>
        </w:rPr>
      </w:pPr>
      <w:r>
        <w:rPr>
          <w:snapToGrid w:val="0"/>
        </w:rPr>
        <w:tab/>
      </w:r>
      <w:r>
        <w:rPr>
          <w:snapToGrid w:val="0"/>
        </w:rPr>
        <w:tab/>
        <w:t>Subject to these regulations (and in particular regulations 188 and 289), the use, on a vehicle, of a light displaying intermittent flashes is prohibited.</w:t>
      </w:r>
    </w:p>
    <w:p w14:paraId="3DDD2B03" w14:textId="77777777" w:rsidR="00904BBA" w:rsidRDefault="00904BBA">
      <w:pPr>
        <w:pStyle w:val="Penstart"/>
        <w:rPr>
          <w:snapToGrid w:val="0"/>
        </w:rPr>
      </w:pPr>
      <w:r>
        <w:rPr>
          <w:snapToGrid w:val="0"/>
        </w:rPr>
        <w:tab/>
        <w:t>Modified penalty: 1 PU</w:t>
      </w:r>
    </w:p>
    <w:p w14:paraId="68C7E33C" w14:textId="77777777" w:rsidR="00904BBA" w:rsidRDefault="00904BBA">
      <w:pPr>
        <w:pStyle w:val="Heading2"/>
      </w:pPr>
      <w:bookmarkStart w:id="762" w:name="_Toc226712694"/>
      <w:bookmarkStart w:id="763" w:name="_Toc226713758"/>
      <w:bookmarkStart w:id="764" w:name="_Toc229509053"/>
      <w:bookmarkStart w:id="765" w:name="_Toc216427343"/>
      <w:bookmarkStart w:id="766" w:name="_Toc216428170"/>
      <w:bookmarkStart w:id="767" w:name="_Toc216771422"/>
      <w:r>
        <w:rPr>
          <w:rStyle w:val="CharPartNo"/>
        </w:rPr>
        <w:t>Part 14</w:t>
      </w:r>
      <w:r>
        <w:t xml:space="preserve"> — </w:t>
      </w:r>
      <w:r>
        <w:rPr>
          <w:rStyle w:val="CharPartText"/>
        </w:rPr>
        <w:t>Pedestrians</w:t>
      </w:r>
      <w:bookmarkEnd w:id="762"/>
      <w:bookmarkEnd w:id="763"/>
      <w:bookmarkEnd w:id="764"/>
      <w:bookmarkEnd w:id="765"/>
      <w:bookmarkEnd w:id="766"/>
      <w:bookmarkEnd w:id="767"/>
    </w:p>
    <w:p w14:paraId="57656A22" w14:textId="77777777" w:rsidR="00904BBA" w:rsidRDefault="00904BBA">
      <w:pPr>
        <w:pStyle w:val="Heading3"/>
        <w:spacing w:before="160"/>
      </w:pPr>
      <w:bookmarkStart w:id="768" w:name="_Toc226712695"/>
      <w:bookmarkStart w:id="769" w:name="_Toc226713759"/>
      <w:bookmarkStart w:id="770" w:name="_Toc229509054"/>
      <w:bookmarkStart w:id="771" w:name="_Toc216427344"/>
      <w:bookmarkStart w:id="772" w:name="_Toc216428171"/>
      <w:bookmarkStart w:id="773" w:name="_Toc216771423"/>
      <w:r>
        <w:rPr>
          <w:rStyle w:val="CharDivNo"/>
        </w:rPr>
        <w:t>Division 1</w:t>
      </w:r>
      <w:r>
        <w:t xml:space="preserve"> — </w:t>
      </w:r>
      <w:r>
        <w:rPr>
          <w:rStyle w:val="CharDivText"/>
        </w:rPr>
        <w:t>General</w:t>
      </w:r>
      <w:bookmarkEnd w:id="768"/>
      <w:bookmarkEnd w:id="769"/>
      <w:bookmarkEnd w:id="770"/>
      <w:bookmarkEnd w:id="771"/>
      <w:bookmarkEnd w:id="772"/>
      <w:bookmarkEnd w:id="773"/>
    </w:p>
    <w:p w14:paraId="68A5856C" w14:textId="77777777" w:rsidR="00904BBA" w:rsidRDefault="00904BBA">
      <w:pPr>
        <w:pStyle w:val="Heading5"/>
        <w:spacing w:before="140"/>
        <w:rPr>
          <w:snapToGrid w:val="0"/>
        </w:rPr>
      </w:pPr>
      <w:bookmarkStart w:id="774" w:name="_Toc229509055"/>
      <w:bookmarkStart w:id="775" w:name="_Toc216771424"/>
      <w:r>
        <w:rPr>
          <w:rStyle w:val="CharSectno"/>
        </w:rPr>
        <w:t>194</w:t>
      </w:r>
      <w:r>
        <w:rPr>
          <w:snapToGrid w:val="0"/>
        </w:rPr>
        <w:t>.</w:t>
      </w:r>
      <w:r>
        <w:rPr>
          <w:snapToGrid w:val="0"/>
        </w:rPr>
        <w:tab/>
        <w:t>No pedestrians signs</w:t>
      </w:r>
      <w:bookmarkEnd w:id="774"/>
      <w:bookmarkEnd w:id="775"/>
    </w:p>
    <w:p w14:paraId="30FC6FBB" w14:textId="77777777" w:rsidR="00904BBA" w:rsidRDefault="00904BBA">
      <w:pPr>
        <w:pStyle w:val="Subsection"/>
        <w:spacing w:before="100"/>
        <w:rPr>
          <w:snapToGrid w:val="0"/>
        </w:rPr>
      </w:pPr>
      <w:r>
        <w:rPr>
          <w:snapToGrid w:val="0"/>
        </w:rPr>
        <w:tab/>
      </w:r>
      <w:r>
        <w:rPr>
          <w:snapToGrid w:val="0"/>
        </w:rPr>
        <w:tab/>
        <w:t>A pedestrian must not travel past a “no pedestrians” sign.</w:t>
      </w:r>
    </w:p>
    <w:p w14:paraId="5F571733" w14:textId="77777777" w:rsidR="00904BBA" w:rsidRDefault="00904BBA">
      <w:pPr>
        <w:pStyle w:val="Penstart"/>
        <w:spacing w:before="60"/>
        <w:rPr>
          <w:snapToGrid w:val="0"/>
        </w:rPr>
      </w:pPr>
      <w:r>
        <w:rPr>
          <w:snapToGrid w:val="0"/>
        </w:rPr>
        <w:tab/>
        <w:t>Modified penalty: 1 PU</w:t>
      </w:r>
    </w:p>
    <w:p w14:paraId="2B21D732" w14:textId="77777777" w:rsidR="00904BBA" w:rsidRDefault="00904BBA">
      <w:pPr>
        <w:spacing w:before="100"/>
        <w:jc w:val="center"/>
        <w:rPr>
          <w:rFonts w:ascii="Arial" w:hAnsi="Arial"/>
        </w:rPr>
      </w:pPr>
      <w:r>
        <w:rPr>
          <w:rFonts w:ascii="Arial" w:hAnsi="Arial"/>
        </w:rPr>
        <w:t>No pedestrians sign</w:t>
      </w:r>
    </w:p>
    <w:p w14:paraId="4C496092" w14:textId="77777777" w:rsidR="00904BBA" w:rsidRDefault="00904BBA">
      <w:pPr>
        <w:spacing w:before="60"/>
        <w:jc w:val="center"/>
        <w:rPr>
          <w:i/>
          <w:sz w:val="16"/>
        </w:rPr>
      </w:pPr>
      <w:r>
        <w:rPr>
          <w:rFonts w:ascii="Arial" w:hAnsi="Arial"/>
          <w:i/>
          <w:sz w:val="16"/>
        </w:rPr>
        <w:t>(circle and slash in red)</w:t>
      </w:r>
    </w:p>
    <w:p w14:paraId="360A9EDA" w14:textId="77777777" w:rsidR="00904BBA" w:rsidRDefault="00904BBA">
      <w:pPr>
        <w:spacing w:before="120"/>
        <w:jc w:val="center"/>
      </w:pPr>
      <w:r>
        <w:rPr>
          <w:noProof/>
        </w:rPr>
        <w:drawing>
          <wp:inline distT="0" distB="0" distL="0" distR="0" wp14:anchorId="6FF57EEC" wp14:editId="38131B3F">
            <wp:extent cx="887325" cy="900000"/>
            <wp:effectExtent l="0" t="0" r="825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887325" cy="900000"/>
                    </a:xfrm>
                    <a:prstGeom prst="rect">
                      <a:avLst/>
                    </a:prstGeom>
                    <a:noFill/>
                    <a:ln>
                      <a:noFill/>
                    </a:ln>
                  </pic:spPr>
                </pic:pic>
              </a:graphicData>
            </a:graphic>
          </wp:inline>
        </w:drawing>
      </w:r>
    </w:p>
    <w:p w14:paraId="507CD48E" w14:textId="77777777" w:rsidR="00904BBA" w:rsidRDefault="00904BBA">
      <w:pPr>
        <w:pStyle w:val="Footnotesection"/>
      </w:pPr>
      <w:r>
        <w:tab/>
        <w:t>[Regulation 194 amended: SL 2020/253 r. 28.]</w:t>
      </w:r>
    </w:p>
    <w:p w14:paraId="5FF330BD" w14:textId="77777777" w:rsidR="00904BBA" w:rsidRDefault="00904BBA">
      <w:pPr>
        <w:pStyle w:val="Heading5"/>
        <w:spacing w:before="240"/>
        <w:rPr>
          <w:snapToGrid w:val="0"/>
        </w:rPr>
      </w:pPr>
      <w:bookmarkStart w:id="776" w:name="_Toc229509056"/>
      <w:bookmarkStart w:id="777" w:name="_Toc216771425"/>
      <w:r>
        <w:rPr>
          <w:rStyle w:val="CharSectno"/>
        </w:rPr>
        <w:t>195</w:t>
      </w:r>
      <w:r>
        <w:rPr>
          <w:snapToGrid w:val="0"/>
        </w:rPr>
        <w:t>.</w:t>
      </w:r>
      <w:r>
        <w:rPr>
          <w:snapToGrid w:val="0"/>
        </w:rPr>
        <w:tab/>
        <w:t>Pedestrians on road with road access sign</w:t>
      </w:r>
      <w:bookmarkEnd w:id="776"/>
      <w:bookmarkEnd w:id="777"/>
    </w:p>
    <w:p w14:paraId="0FA1A4BF" w14:textId="77777777" w:rsidR="00904BBA" w:rsidRDefault="00904BBA">
      <w:pPr>
        <w:pStyle w:val="Subsection"/>
        <w:spacing w:before="100"/>
        <w:rPr>
          <w:snapToGrid w:val="0"/>
          <w:spacing w:val="-4"/>
        </w:rPr>
      </w:pPr>
      <w:r>
        <w:rPr>
          <w:snapToGrid w:val="0"/>
          <w:spacing w:val="-4"/>
        </w:rPr>
        <w:tab/>
      </w:r>
      <w:r>
        <w:rPr>
          <w:snapToGrid w:val="0"/>
          <w:spacing w:val="-4"/>
        </w:rPr>
        <w:tab/>
        <w:t>Except in the event of an emergency or breakdown, or to assist a person apparently in need of assistance, a pedestrian must not be on a length of road to which a “road access” sign applies, if information on or with the sign indicates that pedestrians are not permitted beyond the sign.</w:t>
      </w:r>
    </w:p>
    <w:p w14:paraId="4739DDF2" w14:textId="77777777" w:rsidR="00904BBA" w:rsidRDefault="00904BBA">
      <w:pPr>
        <w:pStyle w:val="Penstart"/>
        <w:spacing w:before="60" w:after="60"/>
        <w:rPr>
          <w:snapToGrid w:val="0"/>
        </w:rPr>
      </w:pPr>
      <w:r>
        <w:rPr>
          <w:snapToGrid w:val="0"/>
        </w:rPr>
        <w:tab/>
        <w:t>Modified penalty: 1 PU</w:t>
      </w:r>
    </w:p>
    <w:tbl>
      <w:tblPr>
        <w:tblW w:w="0" w:type="auto"/>
        <w:tblInd w:w="654" w:type="dxa"/>
        <w:tblLook w:val="0000" w:firstRow="0" w:lastRow="0" w:firstColumn="0" w:lastColumn="0" w:noHBand="0" w:noVBand="0"/>
      </w:tblPr>
      <w:tblGrid>
        <w:gridCol w:w="3311"/>
        <w:gridCol w:w="3134"/>
      </w:tblGrid>
      <w:tr w:rsidR="00AF4452" w14:paraId="12591DCA" w14:textId="77777777">
        <w:tc>
          <w:tcPr>
            <w:tcW w:w="3416" w:type="dxa"/>
          </w:tcPr>
          <w:p w14:paraId="12046D5A" w14:textId="77777777" w:rsidR="00904BBA" w:rsidRDefault="00904BBA">
            <w:pPr>
              <w:spacing w:before="40" w:after="60"/>
              <w:jc w:val="center"/>
            </w:pPr>
            <w:r>
              <w:rPr>
                <w:rFonts w:ascii="Arial" w:hAnsi="Arial"/>
              </w:rPr>
              <w:t>Road access sign</w:t>
            </w:r>
          </w:p>
        </w:tc>
        <w:tc>
          <w:tcPr>
            <w:tcW w:w="3242" w:type="dxa"/>
          </w:tcPr>
          <w:p w14:paraId="4EE3C067" w14:textId="77777777" w:rsidR="00904BBA" w:rsidRDefault="00904BBA">
            <w:pPr>
              <w:spacing w:before="40" w:after="60"/>
              <w:jc w:val="center"/>
            </w:pPr>
            <w:r>
              <w:rPr>
                <w:rFonts w:ascii="Arial" w:hAnsi="Arial"/>
              </w:rPr>
              <w:t>End road access sign</w:t>
            </w:r>
          </w:p>
        </w:tc>
      </w:tr>
      <w:tr w:rsidR="00AF4452" w14:paraId="0239D187" w14:textId="77777777">
        <w:tc>
          <w:tcPr>
            <w:tcW w:w="3416" w:type="dxa"/>
          </w:tcPr>
          <w:p w14:paraId="7FD89736" w14:textId="77777777" w:rsidR="00904BBA" w:rsidRDefault="00904BBA">
            <w:pPr>
              <w:spacing w:before="120"/>
              <w:jc w:val="center"/>
            </w:pPr>
            <w:r>
              <w:rPr>
                <w:rFonts w:ascii="Arial" w:hAnsi="Arial"/>
                <w:noProof/>
              </w:rPr>
              <w:drawing>
                <wp:inline distT="0" distB="0" distL="0" distR="0" wp14:anchorId="50090EEF" wp14:editId="068ED8DE">
                  <wp:extent cx="794544" cy="1008000"/>
                  <wp:effectExtent l="0" t="0" r="5715" b="190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94544" cy="1008000"/>
                          </a:xfrm>
                          <a:prstGeom prst="rect">
                            <a:avLst/>
                          </a:prstGeom>
                          <a:noFill/>
                          <a:ln>
                            <a:noFill/>
                          </a:ln>
                        </pic:spPr>
                      </pic:pic>
                    </a:graphicData>
                  </a:graphic>
                </wp:inline>
              </w:drawing>
            </w:r>
          </w:p>
        </w:tc>
        <w:tc>
          <w:tcPr>
            <w:tcW w:w="3242" w:type="dxa"/>
          </w:tcPr>
          <w:p w14:paraId="332DE1BD" w14:textId="77777777" w:rsidR="00904BBA" w:rsidRDefault="00904BBA">
            <w:pPr>
              <w:spacing w:before="120"/>
              <w:jc w:val="center"/>
            </w:pPr>
            <w:r>
              <w:rPr>
                <w:noProof/>
              </w:rPr>
              <w:drawing>
                <wp:inline distT="0" distB="0" distL="0" distR="0" wp14:anchorId="312281A9" wp14:editId="13D4EF0A">
                  <wp:extent cx="648000" cy="1008000"/>
                  <wp:effectExtent l="0" t="0" r="0" b="190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48000" cy="1008000"/>
                          </a:xfrm>
                          <a:prstGeom prst="rect">
                            <a:avLst/>
                          </a:prstGeom>
                          <a:noFill/>
                          <a:ln>
                            <a:noFill/>
                          </a:ln>
                        </pic:spPr>
                      </pic:pic>
                    </a:graphicData>
                  </a:graphic>
                </wp:inline>
              </w:drawing>
            </w:r>
          </w:p>
        </w:tc>
      </w:tr>
    </w:tbl>
    <w:p w14:paraId="7F27CE8D" w14:textId="77777777" w:rsidR="00904BBA" w:rsidRDefault="00904BBA">
      <w:pPr>
        <w:spacing w:before="80"/>
        <w:ind w:left="851"/>
        <w:rPr>
          <w:spacing w:val="-4"/>
          <w:sz w:val="20"/>
        </w:rPr>
      </w:pPr>
      <w:r>
        <w:rPr>
          <w:i/>
          <w:spacing w:val="-4"/>
          <w:sz w:val="20"/>
        </w:rPr>
        <w:t>Note</w:t>
      </w:r>
      <w:r>
        <w:rPr>
          <w:spacing w:val="-4"/>
          <w:sz w:val="20"/>
        </w:rPr>
        <w:t>   There are a number of other permitted versions of the “road access” sign.</w:t>
      </w:r>
    </w:p>
    <w:p w14:paraId="352C055D" w14:textId="77777777" w:rsidR="00904BBA" w:rsidRDefault="00904BBA">
      <w:pPr>
        <w:spacing w:before="60"/>
        <w:ind w:left="851"/>
        <w:rPr>
          <w:sz w:val="20"/>
        </w:rPr>
      </w:pPr>
      <w:r>
        <w:rPr>
          <w:i/>
          <w:sz w:val="20"/>
        </w:rPr>
        <w:t>Note</w:t>
      </w:r>
      <w:r>
        <w:rPr>
          <w:sz w:val="20"/>
        </w:rPr>
        <w:t>   The sign may indicate that it applies to different or additional vehicles or persons.</w:t>
      </w:r>
    </w:p>
    <w:p w14:paraId="74D6A137" w14:textId="77777777" w:rsidR="00904BBA" w:rsidRDefault="00904BBA">
      <w:pPr>
        <w:keepNext/>
        <w:spacing w:before="60"/>
        <w:ind w:left="851"/>
        <w:rPr>
          <w:sz w:val="20"/>
        </w:rPr>
      </w:pPr>
      <w:r>
        <w:rPr>
          <w:i/>
          <w:sz w:val="20"/>
        </w:rPr>
        <w:t>Note   </w:t>
      </w:r>
      <w:r>
        <w:rPr>
          <w:sz w:val="20"/>
        </w:rPr>
        <w:t>The sign is usually used on a freeway.</w:t>
      </w:r>
    </w:p>
    <w:p w14:paraId="68F3B26A" w14:textId="77777777" w:rsidR="00904BBA" w:rsidRDefault="00904BBA">
      <w:pPr>
        <w:pStyle w:val="Footnotesection"/>
        <w:keepLines w:val="0"/>
        <w:spacing w:before="80"/>
        <w:ind w:left="890" w:hanging="890"/>
      </w:pPr>
      <w:r>
        <w:tab/>
        <w:t>[Regulation 195 amended: Gazette 13 Jul 2001 p. 3474; 13 Nov 2009 p. 4597</w:t>
      </w:r>
      <w:r>
        <w:noBreakHyphen/>
        <w:t>8; SL 2020/253 r. 28.]</w:t>
      </w:r>
    </w:p>
    <w:p w14:paraId="68107B06" w14:textId="77777777" w:rsidR="00904BBA" w:rsidRDefault="00904BBA">
      <w:pPr>
        <w:pStyle w:val="Heading5"/>
        <w:rPr>
          <w:snapToGrid w:val="0"/>
        </w:rPr>
      </w:pPr>
      <w:bookmarkStart w:id="778" w:name="_Toc229509057"/>
      <w:bookmarkStart w:id="779" w:name="_Toc216771426"/>
      <w:r>
        <w:rPr>
          <w:rStyle w:val="CharSectno"/>
        </w:rPr>
        <w:t>196</w:t>
      </w:r>
      <w:r>
        <w:rPr>
          <w:snapToGrid w:val="0"/>
        </w:rPr>
        <w:t>.</w:t>
      </w:r>
      <w:r>
        <w:rPr>
          <w:snapToGrid w:val="0"/>
        </w:rPr>
        <w:tab/>
        <w:t>Crossing carriageway — general</w:t>
      </w:r>
      <w:bookmarkEnd w:id="778"/>
      <w:bookmarkEnd w:id="779"/>
    </w:p>
    <w:p w14:paraId="5B4C924F" w14:textId="77777777" w:rsidR="00904BBA" w:rsidRDefault="00904BBA">
      <w:pPr>
        <w:pStyle w:val="Subsection"/>
        <w:rPr>
          <w:snapToGrid w:val="0"/>
        </w:rPr>
      </w:pPr>
      <w:r>
        <w:rPr>
          <w:snapToGrid w:val="0"/>
        </w:rPr>
        <w:tab/>
        <w:t>(1)</w:t>
      </w:r>
      <w:r>
        <w:rPr>
          <w:snapToGrid w:val="0"/>
        </w:rPr>
        <w:tab/>
        <w:t>When a pedestrian crosses a carriageway or portion of a carriageway, the pedestrian must —</w:t>
      </w:r>
    </w:p>
    <w:p w14:paraId="2395C794" w14:textId="77777777" w:rsidR="00904BBA" w:rsidRDefault="00904BBA">
      <w:pPr>
        <w:pStyle w:val="Indenta"/>
        <w:rPr>
          <w:snapToGrid w:val="0"/>
        </w:rPr>
      </w:pPr>
      <w:r>
        <w:rPr>
          <w:snapToGrid w:val="0"/>
        </w:rPr>
        <w:tab/>
        <w:t>(a)</w:t>
      </w:r>
      <w:r>
        <w:rPr>
          <w:snapToGrid w:val="0"/>
        </w:rPr>
        <w:tab/>
        <w:t>cross by the shortest safe route; and</w:t>
      </w:r>
    </w:p>
    <w:p w14:paraId="44163B4D" w14:textId="77777777" w:rsidR="00904BBA" w:rsidRDefault="00904BBA">
      <w:pPr>
        <w:pStyle w:val="Indenta"/>
        <w:rPr>
          <w:snapToGrid w:val="0"/>
        </w:rPr>
      </w:pPr>
      <w:r>
        <w:rPr>
          <w:snapToGrid w:val="0"/>
        </w:rPr>
        <w:tab/>
        <w:t>(b)</w:t>
      </w:r>
      <w:r>
        <w:rPr>
          <w:snapToGrid w:val="0"/>
        </w:rPr>
        <w:tab/>
        <w:t>not stay on the carriageway longer than necessary to cross the carriageway safely.</w:t>
      </w:r>
    </w:p>
    <w:p w14:paraId="23EDDE34" w14:textId="77777777" w:rsidR="00904BBA" w:rsidRDefault="00904BBA">
      <w:pPr>
        <w:pStyle w:val="Penstart"/>
        <w:rPr>
          <w:snapToGrid w:val="0"/>
        </w:rPr>
      </w:pPr>
      <w:r>
        <w:rPr>
          <w:snapToGrid w:val="0"/>
        </w:rPr>
        <w:tab/>
        <w:t>Modified penalty: 1 PU</w:t>
      </w:r>
    </w:p>
    <w:p w14:paraId="77723393" w14:textId="77777777" w:rsidR="00904BBA" w:rsidRDefault="00904BBA">
      <w:pPr>
        <w:pStyle w:val="Subsection"/>
        <w:rPr>
          <w:snapToGrid w:val="0"/>
        </w:rPr>
      </w:pPr>
      <w:r>
        <w:rPr>
          <w:snapToGrid w:val="0"/>
        </w:rPr>
        <w:tab/>
        <w:t>(2)</w:t>
      </w:r>
      <w:r>
        <w:rPr>
          <w:snapToGrid w:val="0"/>
        </w:rPr>
        <w:tab/>
        <w:t>However, if the pedestrian is crossing the carriageway at an intersection with traffic</w:t>
      </w:r>
      <w:r>
        <w:rPr>
          <w:snapToGrid w:val="0"/>
        </w:rPr>
        <w:noBreakHyphen/>
        <w:t>control signals and a “pedestrians may cross diagonally” sign, the pedestrian may cross diagonally at the intersection.</w:t>
      </w:r>
    </w:p>
    <w:p w14:paraId="73318190" w14:textId="77777777" w:rsidR="00904BBA" w:rsidRDefault="00904BBA">
      <w:pPr>
        <w:spacing w:before="120"/>
        <w:jc w:val="center"/>
        <w:rPr>
          <w:rFonts w:ascii="Arial" w:hAnsi="Arial"/>
        </w:rPr>
      </w:pPr>
      <w:r>
        <w:rPr>
          <w:rFonts w:ascii="Arial" w:hAnsi="Arial"/>
        </w:rPr>
        <w:t>Pedestrians may cross diagonally sign</w:t>
      </w:r>
    </w:p>
    <w:p w14:paraId="4D44788F" w14:textId="77777777" w:rsidR="00904BBA" w:rsidRDefault="00904BBA">
      <w:pPr>
        <w:spacing w:before="60"/>
        <w:jc w:val="center"/>
        <w:rPr>
          <w:rFonts w:ascii="Arial" w:hAnsi="Arial"/>
          <w:i/>
          <w:sz w:val="16"/>
        </w:rPr>
      </w:pPr>
      <w:r>
        <w:rPr>
          <w:rFonts w:ascii="Arial" w:hAnsi="Arial"/>
          <w:i/>
          <w:sz w:val="16"/>
        </w:rPr>
        <w:t>(pedestrian in green)</w:t>
      </w:r>
    </w:p>
    <w:p w14:paraId="56D1DA8B" w14:textId="77777777" w:rsidR="00904BBA" w:rsidRDefault="00904BBA">
      <w:pPr>
        <w:keepNext/>
        <w:spacing w:before="80" w:after="20"/>
        <w:jc w:val="center"/>
      </w:pPr>
      <w:r>
        <w:rPr>
          <w:noProof/>
        </w:rPr>
        <w:drawing>
          <wp:inline distT="0" distB="0" distL="0" distR="0" wp14:anchorId="6AE30069" wp14:editId="2193BBAD">
            <wp:extent cx="864000" cy="1008000"/>
            <wp:effectExtent l="0" t="0" r="0"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864000" cy="1008000"/>
                    </a:xfrm>
                    <a:prstGeom prst="rect">
                      <a:avLst/>
                    </a:prstGeom>
                    <a:noFill/>
                    <a:ln>
                      <a:noFill/>
                    </a:ln>
                  </pic:spPr>
                </pic:pic>
              </a:graphicData>
            </a:graphic>
          </wp:inline>
        </w:drawing>
      </w:r>
    </w:p>
    <w:p w14:paraId="4BB9E31B" w14:textId="77777777" w:rsidR="00904BBA" w:rsidRDefault="00904BBA">
      <w:pPr>
        <w:spacing w:before="80"/>
        <w:ind w:left="851"/>
        <w:rPr>
          <w:sz w:val="20"/>
        </w:rPr>
      </w:pPr>
      <w:r>
        <w:rPr>
          <w:i/>
          <w:sz w:val="20"/>
        </w:rPr>
        <w:t>Note</w:t>
      </w:r>
      <w:r>
        <w:rPr>
          <w:sz w:val="20"/>
        </w:rPr>
        <w:t>   There is another permitted version of this sign.</w:t>
      </w:r>
    </w:p>
    <w:p w14:paraId="354A7021" w14:textId="77777777" w:rsidR="00904BBA" w:rsidRDefault="00904BBA">
      <w:pPr>
        <w:pStyle w:val="Footnotesection"/>
      </w:pPr>
      <w:r>
        <w:tab/>
        <w:t>[Regulation 196 amended: SL 2020/253 r. 28.]</w:t>
      </w:r>
    </w:p>
    <w:p w14:paraId="03BC7C5B" w14:textId="77777777" w:rsidR="00904BBA" w:rsidRDefault="00904BBA">
      <w:pPr>
        <w:pStyle w:val="Heading5"/>
        <w:rPr>
          <w:snapToGrid w:val="0"/>
        </w:rPr>
      </w:pPr>
      <w:bookmarkStart w:id="780" w:name="_Toc229509058"/>
      <w:bookmarkStart w:id="781" w:name="_Toc216771427"/>
      <w:r>
        <w:rPr>
          <w:rStyle w:val="CharSectno"/>
        </w:rPr>
        <w:t>197</w:t>
      </w:r>
      <w:r>
        <w:rPr>
          <w:snapToGrid w:val="0"/>
        </w:rPr>
        <w:t>.</w:t>
      </w:r>
      <w:r>
        <w:rPr>
          <w:snapToGrid w:val="0"/>
        </w:rPr>
        <w:tab/>
        <w:t>Crossing at pedestrian lights</w:t>
      </w:r>
      <w:bookmarkEnd w:id="780"/>
      <w:bookmarkEnd w:id="781"/>
    </w:p>
    <w:p w14:paraId="70FB64C8" w14:textId="77777777" w:rsidR="00904BBA" w:rsidRDefault="00904BBA">
      <w:pPr>
        <w:pStyle w:val="Subsection"/>
        <w:rPr>
          <w:snapToGrid w:val="0"/>
        </w:rPr>
      </w:pPr>
      <w:r>
        <w:rPr>
          <w:snapToGrid w:val="0"/>
        </w:rPr>
        <w:tab/>
        <w:t>(1)</w:t>
      </w:r>
      <w:r>
        <w:rPr>
          <w:snapToGrid w:val="0"/>
        </w:rPr>
        <w:tab/>
        <w:t>This regulation applies to a pedestrian approaching or at an intersection, or another place on a carriageway, with traffic</w:t>
      </w:r>
      <w:r>
        <w:rPr>
          <w:snapToGrid w:val="0"/>
        </w:rPr>
        <w:noBreakHyphen/>
        <w:t>control signals that include pedestrian lights.</w:t>
      </w:r>
    </w:p>
    <w:p w14:paraId="77562F8F" w14:textId="77777777" w:rsidR="00904BBA" w:rsidRDefault="00904BBA">
      <w:pPr>
        <w:pStyle w:val="Subsection"/>
        <w:keepLines/>
        <w:rPr>
          <w:snapToGrid w:val="0"/>
        </w:rPr>
      </w:pPr>
      <w:r>
        <w:rPr>
          <w:snapToGrid w:val="0"/>
        </w:rPr>
        <w:tab/>
        <w:t>(2)</w:t>
      </w:r>
      <w:r>
        <w:rPr>
          <w:snapToGrid w:val="0"/>
        </w:rPr>
        <w:tab/>
        <w:t>If a traffic</w:t>
      </w:r>
      <w:r>
        <w:rPr>
          <w:snapToGrid w:val="0"/>
        </w:rPr>
        <w:noBreakHyphen/>
        <w:t>control signal shows a red pedestrian light and the pedestrian has not already started crossing the intersection or carriageway, the pedestrian must not start to cross until the pedestrian light changes to green.</w:t>
      </w:r>
    </w:p>
    <w:p w14:paraId="406B7829" w14:textId="77777777" w:rsidR="00904BBA" w:rsidRDefault="00904BBA">
      <w:pPr>
        <w:pStyle w:val="Penstart"/>
        <w:spacing w:before="120"/>
        <w:rPr>
          <w:snapToGrid w:val="0"/>
        </w:rPr>
      </w:pPr>
      <w:r>
        <w:rPr>
          <w:snapToGrid w:val="0"/>
        </w:rPr>
        <w:tab/>
      </w:r>
      <w:r>
        <w:t>Modified penalty: 1 PU</w:t>
      </w:r>
    </w:p>
    <w:p w14:paraId="75ED966E" w14:textId="77777777" w:rsidR="00904BBA" w:rsidRDefault="00904BBA">
      <w:pPr>
        <w:pStyle w:val="MiscellaneousBody"/>
        <w:tabs>
          <w:tab w:val="left" w:pos="851"/>
        </w:tabs>
        <w:ind w:left="840" w:hanging="840"/>
        <w:rPr>
          <w:sz w:val="20"/>
        </w:rPr>
      </w:pPr>
      <w:r>
        <w:rPr>
          <w:i/>
          <w:sz w:val="20"/>
        </w:rPr>
        <w:tab/>
        <w:t>Note   </w:t>
      </w:r>
      <w:r>
        <w:rPr>
          <w:sz w:val="20"/>
        </w:rPr>
        <w:t>A traffic</w:t>
      </w:r>
      <w:r>
        <w:rPr>
          <w:sz w:val="20"/>
        </w:rPr>
        <w:noBreakHyphen/>
        <w:t>control signal (including a pedestrian light) generally only applies to a person if the signal or light faces the person.</w:t>
      </w:r>
    </w:p>
    <w:p w14:paraId="36B0FC7D" w14:textId="77777777" w:rsidR="00904BBA" w:rsidRDefault="00904BBA">
      <w:pPr>
        <w:pStyle w:val="Subsection"/>
        <w:spacing w:before="180"/>
        <w:rPr>
          <w:snapToGrid w:val="0"/>
        </w:rPr>
      </w:pPr>
      <w:r>
        <w:rPr>
          <w:snapToGrid w:val="0"/>
        </w:rPr>
        <w:tab/>
        <w:t>(3)</w:t>
      </w:r>
      <w:r>
        <w:rPr>
          <w:snapToGrid w:val="0"/>
        </w:rPr>
        <w:tab/>
        <w:t>If, while the pedestrian is crossing the carriageway, the pedestrian light changes to flashing red or red, the pedestrian must not stay on the carriageway for longer than necessary to cross safely to the nearer (in the direction of travel of the pedestrian) of the following:</w:t>
      </w:r>
    </w:p>
    <w:p w14:paraId="3ED30B12" w14:textId="77777777" w:rsidR="00904BBA" w:rsidRDefault="00904BBA">
      <w:pPr>
        <w:pStyle w:val="Indenta"/>
        <w:spacing w:before="100"/>
        <w:rPr>
          <w:snapToGrid w:val="0"/>
        </w:rPr>
      </w:pPr>
      <w:r>
        <w:rPr>
          <w:snapToGrid w:val="0"/>
        </w:rPr>
        <w:tab/>
        <w:t>(a)</w:t>
      </w:r>
      <w:r>
        <w:rPr>
          <w:snapToGrid w:val="0"/>
        </w:rPr>
        <w:tab/>
        <w:t>a dividing strip or traffic island, forming part of the area set aside or used by pedestrians to cross the carriageway at the intersection or place (</w:t>
      </w:r>
      <w:r>
        <w:t xml:space="preserve">the </w:t>
      </w:r>
      <w:r>
        <w:rPr>
          <w:rStyle w:val="CharDefText"/>
        </w:rPr>
        <w:t>safety area</w:t>
      </w:r>
      <w:r>
        <w:rPr>
          <w:snapToGrid w:val="0"/>
        </w:rPr>
        <w:t>);</w:t>
      </w:r>
    </w:p>
    <w:p w14:paraId="415C8C34" w14:textId="77777777" w:rsidR="00904BBA" w:rsidRDefault="00904BBA">
      <w:pPr>
        <w:pStyle w:val="Indenta"/>
        <w:spacing w:before="100"/>
        <w:rPr>
          <w:snapToGrid w:val="0"/>
        </w:rPr>
      </w:pPr>
      <w:r>
        <w:rPr>
          <w:snapToGrid w:val="0"/>
        </w:rPr>
        <w:tab/>
        <w:t>(b)</w:t>
      </w:r>
      <w:r>
        <w:rPr>
          <w:snapToGrid w:val="0"/>
        </w:rPr>
        <w:tab/>
        <w:t xml:space="preserve">the </w:t>
      </w:r>
      <w:r>
        <w:t>far</w:t>
      </w:r>
      <w:r>
        <w:rPr>
          <w:snapToGrid w:val="0"/>
        </w:rPr>
        <w:t xml:space="preserve"> side of the carriageway.</w:t>
      </w:r>
    </w:p>
    <w:p w14:paraId="167B787E" w14:textId="77777777" w:rsidR="00904BBA" w:rsidRDefault="00904BBA">
      <w:pPr>
        <w:pStyle w:val="Penstart"/>
        <w:spacing w:before="120"/>
        <w:rPr>
          <w:snapToGrid w:val="0"/>
        </w:rPr>
      </w:pPr>
      <w:r>
        <w:rPr>
          <w:snapToGrid w:val="0"/>
        </w:rPr>
        <w:tab/>
      </w:r>
      <w:r>
        <w:t>Modified penalty: 1 PU</w:t>
      </w:r>
    </w:p>
    <w:p w14:paraId="19CA25D5" w14:textId="77777777" w:rsidR="00904BBA" w:rsidRDefault="00904BBA">
      <w:pPr>
        <w:pStyle w:val="Subsection"/>
        <w:spacing w:before="180"/>
        <w:rPr>
          <w:snapToGrid w:val="0"/>
        </w:rPr>
      </w:pPr>
      <w:r>
        <w:rPr>
          <w:snapToGrid w:val="0"/>
        </w:rPr>
        <w:tab/>
        <w:t>(4)</w:t>
      </w:r>
      <w:r>
        <w:rPr>
          <w:snapToGrid w:val="0"/>
        </w:rPr>
        <w:tab/>
        <w:t>If, under subregulation (3), a pedestrian crosses to “the safety area”, the pedestrian must remain in “the safety area” until the pedestrian lights change to green.</w:t>
      </w:r>
    </w:p>
    <w:p w14:paraId="7B1A2EB9" w14:textId="77777777" w:rsidR="00904BBA" w:rsidRDefault="00904BBA">
      <w:pPr>
        <w:pStyle w:val="Penstart"/>
        <w:spacing w:before="120"/>
        <w:rPr>
          <w:snapToGrid w:val="0"/>
        </w:rPr>
      </w:pPr>
      <w:r>
        <w:rPr>
          <w:snapToGrid w:val="0"/>
        </w:rPr>
        <w:tab/>
      </w:r>
      <w:r>
        <w:t>Modified penalty: 1 PU</w:t>
      </w:r>
    </w:p>
    <w:p w14:paraId="367F60F3" w14:textId="77777777" w:rsidR="00904BBA" w:rsidRDefault="00904BBA">
      <w:pPr>
        <w:pStyle w:val="Subsection"/>
        <w:spacing w:before="180"/>
        <w:rPr>
          <w:snapToGrid w:val="0"/>
        </w:rPr>
      </w:pPr>
      <w:r>
        <w:rPr>
          <w:snapToGrid w:val="0"/>
        </w:rPr>
        <w:tab/>
        <w:t>(5)</w:t>
      </w:r>
      <w:r>
        <w:rPr>
          <w:snapToGrid w:val="0"/>
        </w:rPr>
        <w:tab/>
        <w:t>Despite this regulation, if a pedestrian cannot operate the pedestrian lights from the safety area, that pedestrian may cross to the far side of the carriageway when —</w:t>
      </w:r>
    </w:p>
    <w:p w14:paraId="4FB719ED" w14:textId="77777777" w:rsidR="00904BBA" w:rsidRDefault="00904BBA">
      <w:pPr>
        <w:pStyle w:val="Indenta"/>
        <w:spacing w:before="120"/>
        <w:rPr>
          <w:snapToGrid w:val="0"/>
        </w:rPr>
      </w:pPr>
      <w:r>
        <w:rPr>
          <w:snapToGrid w:val="0"/>
        </w:rPr>
        <w:tab/>
        <w:t>(a)</w:t>
      </w:r>
      <w:r>
        <w:rPr>
          <w:snapToGrid w:val="0"/>
        </w:rPr>
        <w:tab/>
        <w:t>the traffic</w:t>
      </w:r>
      <w:r>
        <w:rPr>
          <w:snapToGrid w:val="0"/>
        </w:rPr>
        <w:noBreakHyphen/>
        <w:t>control signals display a circular green signal or a flashing circular yellow signal, or there is no circular red signal showing; and</w:t>
      </w:r>
    </w:p>
    <w:p w14:paraId="3E6A7629" w14:textId="77777777" w:rsidR="00904BBA" w:rsidRDefault="00904BBA">
      <w:pPr>
        <w:pStyle w:val="Indenta"/>
        <w:spacing w:after="120"/>
        <w:rPr>
          <w:snapToGrid w:val="0"/>
        </w:rPr>
      </w:pPr>
      <w:r>
        <w:rPr>
          <w:snapToGrid w:val="0"/>
        </w:rPr>
        <w:tab/>
        <w:t>(b)</w:t>
      </w:r>
      <w:r>
        <w:rPr>
          <w:snapToGrid w:val="0"/>
        </w:rPr>
        <w:tab/>
        <w:t>it is safe to do so.</w:t>
      </w:r>
    </w:p>
    <w:tbl>
      <w:tblPr>
        <w:tblW w:w="0" w:type="auto"/>
        <w:tblInd w:w="1100" w:type="dxa"/>
        <w:tblLayout w:type="fixed"/>
        <w:tblLook w:val="0000" w:firstRow="0" w:lastRow="0" w:firstColumn="0" w:lastColumn="0" w:noHBand="0" w:noVBand="0"/>
      </w:tblPr>
      <w:tblGrid>
        <w:gridCol w:w="3096"/>
        <w:gridCol w:w="3096"/>
      </w:tblGrid>
      <w:tr w:rsidR="00AF4452" w14:paraId="0A9DDA2C" w14:textId="77777777">
        <w:tc>
          <w:tcPr>
            <w:tcW w:w="3096" w:type="dxa"/>
          </w:tcPr>
          <w:p w14:paraId="1543CD4D" w14:textId="77777777" w:rsidR="00904BBA" w:rsidRDefault="00904BBA">
            <w:pPr>
              <w:keepNext/>
              <w:keepLines/>
              <w:spacing w:before="120"/>
              <w:jc w:val="center"/>
              <w:rPr>
                <w:rFonts w:ascii="Arial" w:hAnsi="Arial"/>
              </w:rPr>
            </w:pPr>
            <w:r>
              <w:rPr>
                <w:rFonts w:ascii="Arial" w:hAnsi="Arial"/>
              </w:rPr>
              <w:t>Red pedestrian light</w:t>
            </w:r>
          </w:p>
          <w:p w14:paraId="6527C49C" w14:textId="77777777" w:rsidR="00904BBA" w:rsidRDefault="00904BBA">
            <w:pPr>
              <w:keepNext/>
              <w:keepLines/>
              <w:spacing w:before="60"/>
              <w:jc w:val="center"/>
              <w:rPr>
                <w:i/>
                <w:sz w:val="16"/>
              </w:rPr>
            </w:pPr>
            <w:r>
              <w:rPr>
                <w:rFonts w:ascii="Arial" w:hAnsi="Arial"/>
                <w:i/>
                <w:sz w:val="16"/>
              </w:rPr>
              <w:t>(pedestrian symbol in red)</w:t>
            </w:r>
          </w:p>
        </w:tc>
        <w:tc>
          <w:tcPr>
            <w:tcW w:w="3096" w:type="dxa"/>
          </w:tcPr>
          <w:p w14:paraId="41AE7302" w14:textId="77777777" w:rsidR="00904BBA" w:rsidRDefault="00904BBA">
            <w:pPr>
              <w:keepNext/>
              <w:keepLines/>
              <w:spacing w:before="120"/>
              <w:jc w:val="center"/>
              <w:rPr>
                <w:rFonts w:ascii="Arial" w:hAnsi="Arial"/>
              </w:rPr>
            </w:pPr>
            <w:r>
              <w:rPr>
                <w:rFonts w:ascii="Arial" w:hAnsi="Arial"/>
              </w:rPr>
              <w:t>Green pedestrian light</w:t>
            </w:r>
          </w:p>
          <w:p w14:paraId="5C7EE180" w14:textId="77777777" w:rsidR="00904BBA" w:rsidRDefault="00904BBA">
            <w:pPr>
              <w:keepNext/>
              <w:keepLines/>
              <w:spacing w:before="60"/>
              <w:jc w:val="center"/>
              <w:rPr>
                <w:i/>
                <w:sz w:val="16"/>
              </w:rPr>
            </w:pPr>
            <w:r>
              <w:rPr>
                <w:rFonts w:ascii="Arial" w:hAnsi="Arial"/>
                <w:i/>
                <w:sz w:val="16"/>
              </w:rPr>
              <w:t>(pedestrian symbol in green)</w:t>
            </w:r>
          </w:p>
        </w:tc>
      </w:tr>
      <w:tr w:rsidR="00AF4452" w14:paraId="1D0226AC" w14:textId="77777777">
        <w:tc>
          <w:tcPr>
            <w:tcW w:w="3096" w:type="dxa"/>
          </w:tcPr>
          <w:p w14:paraId="64C78853" w14:textId="77777777" w:rsidR="00904BBA" w:rsidRDefault="00904BBA">
            <w:pPr>
              <w:keepNext/>
              <w:spacing w:before="180" w:after="120"/>
              <w:jc w:val="center"/>
            </w:pPr>
            <w:r>
              <w:rPr>
                <w:noProof/>
              </w:rPr>
              <w:drawing>
                <wp:inline distT="0" distB="0" distL="0" distR="0" wp14:anchorId="3B939551" wp14:editId="27D42A7B">
                  <wp:extent cx="1044000" cy="1044000"/>
                  <wp:effectExtent l="0" t="0" r="3810" b="381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3096" w:type="dxa"/>
          </w:tcPr>
          <w:p w14:paraId="55C5B6C9" w14:textId="77777777" w:rsidR="00904BBA" w:rsidRDefault="00904BBA">
            <w:pPr>
              <w:keepNext/>
              <w:spacing w:before="180" w:after="120"/>
              <w:jc w:val="center"/>
            </w:pPr>
            <w:r>
              <w:rPr>
                <w:noProof/>
              </w:rPr>
              <w:drawing>
                <wp:inline distT="0" distB="0" distL="0" distR="0" wp14:anchorId="116E734C" wp14:editId="5549F071">
                  <wp:extent cx="1056429" cy="1044000"/>
                  <wp:effectExtent l="0" t="0" r="0" b="381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56429" cy="1044000"/>
                          </a:xfrm>
                          <a:prstGeom prst="rect">
                            <a:avLst/>
                          </a:prstGeom>
                          <a:noFill/>
                          <a:ln>
                            <a:noFill/>
                          </a:ln>
                        </pic:spPr>
                      </pic:pic>
                    </a:graphicData>
                  </a:graphic>
                </wp:inline>
              </w:drawing>
            </w:r>
          </w:p>
        </w:tc>
      </w:tr>
    </w:tbl>
    <w:p w14:paraId="76924C4E" w14:textId="77777777" w:rsidR="00904BBA" w:rsidRDefault="00904BBA">
      <w:pPr>
        <w:pStyle w:val="Footnotesection"/>
      </w:pPr>
      <w:r>
        <w:tab/>
        <w:t>[Regulation 197 amended: Gazette 22 Dec 2006 p. 5821; 31 Dec 2013 p. 6567; SL 2020/253 r. 28.]</w:t>
      </w:r>
    </w:p>
    <w:p w14:paraId="65863289" w14:textId="77777777" w:rsidR="00904BBA" w:rsidRDefault="00904BBA">
      <w:pPr>
        <w:pStyle w:val="Heading5"/>
        <w:spacing w:before="160"/>
        <w:rPr>
          <w:snapToGrid w:val="0"/>
        </w:rPr>
      </w:pPr>
      <w:bookmarkStart w:id="782" w:name="_Toc229509059"/>
      <w:bookmarkStart w:id="783" w:name="_Toc216771428"/>
      <w:r>
        <w:rPr>
          <w:rStyle w:val="CharSectno"/>
        </w:rPr>
        <w:t>198</w:t>
      </w:r>
      <w:r>
        <w:rPr>
          <w:snapToGrid w:val="0"/>
        </w:rPr>
        <w:t>.</w:t>
      </w:r>
      <w:r>
        <w:rPr>
          <w:snapToGrid w:val="0"/>
        </w:rPr>
        <w:tab/>
        <w:t>Crossing carriageway with traffic</w:t>
      </w:r>
      <w:r>
        <w:rPr>
          <w:snapToGrid w:val="0"/>
        </w:rPr>
        <w:noBreakHyphen/>
        <w:t>control signals that do not include pedestrian lights</w:t>
      </w:r>
      <w:bookmarkEnd w:id="782"/>
      <w:bookmarkEnd w:id="783"/>
    </w:p>
    <w:p w14:paraId="684DA8AE" w14:textId="77777777" w:rsidR="00904BBA" w:rsidRDefault="00904BBA">
      <w:pPr>
        <w:pStyle w:val="Subsection"/>
        <w:rPr>
          <w:snapToGrid w:val="0"/>
        </w:rPr>
      </w:pPr>
      <w:r>
        <w:rPr>
          <w:snapToGrid w:val="0"/>
        </w:rPr>
        <w:tab/>
        <w:t>(1)</w:t>
      </w:r>
      <w:r>
        <w:rPr>
          <w:snapToGrid w:val="0"/>
        </w:rPr>
        <w:tab/>
        <w:t>This regulation applies to a pedestrian approaching or at an intersection, or another place on a carriageway, with traffic</w:t>
      </w:r>
      <w:r>
        <w:rPr>
          <w:snapToGrid w:val="0"/>
        </w:rPr>
        <w:noBreakHyphen/>
        <w:t>control signals that do not include pedestrian lights.</w:t>
      </w:r>
    </w:p>
    <w:p w14:paraId="064CFF2B" w14:textId="77777777" w:rsidR="00904BBA" w:rsidRDefault="00904BBA">
      <w:pPr>
        <w:pStyle w:val="Subsection"/>
        <w:rPr>
          <w:snapToGrid w:val="0"/>
        </w:rPr>
      </w:pPr>
      <w:r>
        <w:rPr>
          <w:snapToGrid w:val="0"/>
        </w:rPr>
        <w:tab/>
        <w:t>(2)</w:t>
      </w:r>
      <w:r>
        <w:rPr>
          <w:snapToGrid w:val="0"/>
        </w:rPr>
        <w:tab/>
        <w:t>If the traffic</w:t>
      </w:r>
      <w:r>
        <w:rPr>
          <w:snapToGrid w:val="0"/>
        </w:rPr>
        <w:noBreakHyphen/>
        <w:t>control signals show a circular red signal or a circular yellow signal and the pedestrian has not already started crossing the intersection or carriageway, the pedestrian must not start to cross until traffic</w:t>
      </w:r>
      <w:r>
        <w:rPr>
          <w:snapToGrid w:val="0"/>
        </w:rPr>
        <w:noBreakHyphen/>
        <w:t>control signals show a circular green signal or a flashing circular yellow signal, or there is no circular red signal showing.</w:t>
      </w:r>
    </w:p>
    <w:p w14:paraId="52E5D3EF" w14:textId="77777777" w:rsidR="00904BBA" w:rsidRDefault="00904BBA">
      <w:pPr>
        <w:pStyle w:val="Penstart"/>
        <w:spacing w:before="120"/>
        <w:rPr>
          <w:snapToGrid w:val="0"/>
        </w:rPr>
      </w:pPr>
      <w:r>
        <w:rPr>
          <w:snapToGrid w:val="0"/>
        </w:rPr>
        <w:tab/>
      </w:r>
      <w:r>
        <w:t>Modified penalty: 1 PU</w:t>
      </w:r>
    </w:p>
    <w:p w14:paraId="56006452" w14:textId="77777777" w:rsidR="00904BBA" w:rsidRDefault="00904BBA">
      <w:pPr>
        <w:pStyle w:val="Subsection"/>
        <w:rPr>
          <w:snapToGrid w:val="0"/>
        </w:rPr>
      </w:pPr>
      <w:r>
        <w:rPr>
          <w:snapToGrid w:val="0"/>
        </w:rPr>
        <w:tab/>
        <w:t>(3)</w:t>
      </w:r>
      <w:r>
        <w:rPr>
          <w:snapToGrid w:val="0"/>
        </w:rPr>
        <w:tab/>
        <w:t>If, while the pedestrian is crossing the carriageway, the traffic</w:t>
      </w:r>
      <w:r>
        <w:rPr>
          <w:snapToGrid w:val="0"/>
        </w:rPr>
        <w:noBreakHyphen/>
        <w:t>control signals change to a circular red signal or a circular yellow signal, the pedestrian must not stay on the carriageway for longer than necessary to cross safely to the nearer (in the direction of travel of the pedestrian) of the following:</w:t>
      </w:r>
    </w:p>
    <w:p w14:paraId="6815783A" w14:textId="77777777" w:rsidR="00904BBA" w:rsidRDefault="00904BBA">
      <w:pPr>
        <w:pStyle w:val="Indenta"/>
        <w:widowControl w:val="0"/>
        <w:rPr>
          <w:snapToGrid w:val="0"/>
        </w:rPr>
      </w:pPr>
      <w:r>
        <w:rPr>
          <w:snapToGrid w:val="0"/>
        </w:rPr>
        <w:tab/>
        <w:t>(a)</w:t>
      </w:r>
      <w:r>
        <w:rPr>
          <w:snapToGrid w:val="0"/>
        </w:rPr>
        <w:tab/>
        <w:t>a dividing strip or traffic island, forming part of the area set aside or used by pedestrians to cross the carriageway at the intersection or place (</w:t>
      </w:r>
      <w:r>
        <w:t xml:space="preserve">the </w:t>
      </w:r>
      <w:r>
        <w:rPr>
          <w:rStyle w:val="CharDefText"/>
        </w:rPr>
        <w:t>safety area</w:t>
      </w:r>
      <w:r>
        <w:rPr>
          <w:snapToGrid w:val="0"/>
        </w:rPr>
        <w:t>);</w:t>
      </w:r>
    </w:p>
    <w:p w14:paraId="1AB22C21" w14:textId="77777777" w:rsidR="00904BBA" w:rsidRDefault="00904BBA">
      <w:pPr>
        <w:pStyle w:val="Indenta"/>
        <w:rPr>
          <w:snapToGrid w:val="0"/>
        </w:rPr>
      </w:pPr>
      <w:r>
        <w:rPr>
          <w:snapToGrid w:val="0"/>
        </w:rPr>
        <w:tab/>
        <w:t>(b)</w:t>
      </w:r>
      <w:r>
        <w:rPr>
          <w:snapToGrid w:val="0"/>
        </w:rPr>
        <w:tab/>
        <w:t>the nearest side of the carriageway.</w:t>
      </w:r>
    </w:p>
    <w:p w14:paraId="4053A669" w14:textId="77777777" w:rsidR="00904BBA" w:rsidRDefault="00904BBA">
      <w:pPr>
        <w:pStyle w:val="Penstart"/>
        <w:spacing w:before="120"/>
        <w:rPr>
          <w:snapToGrid w:val="0"/>
        </w:rPr>
      </w:pPr>
      <w:r>
        <w:rPr>
          <w:snapToGrid w:val="0"/>
        </w:rPr>
        <w:tab/>
        <w:t>Modified penalty: 1 PU</w:t>
      </w:r>
    </w:p>
    <w:p w14:paraId="6423DB5D" w14:textId="77777777" w:rsidR="00904BBA" w:rsidRDefault="00904BBA">
      <w:pPr>
        <w:pStyle w:val="Subsection"/>
        <w:rPr>
          <w:snapToGrid w:val="0"/>
        </w:rPr>
      </w:pPr>
      <w:r>
        <w:rPr>
          <w:snapToGrid w:val="0"/>
        </w:rPr>
        <w:tab/>
        <w:t>(4)</w:t>
      </w:r>
      <w:r>
        <w:rPr>
          <w:snapToGrid w:val="0"/>
        </w:rPr>
        <w:tab/>
        <w:t>If, under subregulation (3), a pedestrian crosses to “the safety area”, the pedestrian must remain in “the safety area” until the traffic</w:t>
      </w:r>
      <w:r>
        <w:rPr>
          <w:snapToGrid w:val="0"/>
        </w:rPr>
        <w:noBreakHyphen/>
        <w:t>control signals change to a circular green signal or a flashing circular yellow signal, or there is no circular red signal showing.</w:t>
      </w:r>
    </w:p>
    <w:p w14:paraId="4EA37B17" w14:textId="77777777" w:rsidR="00904BBA" w:rsidRDefault="00904BBA">
      <w:pPr>
        <w:pStyle w:val="Penstart"/>
        <w:rPr>
          <w:snapToGrid w:val="0"/>
        </w:rPr>
      </w:pPr>
      <w:r>
        <w:rPr>
          <w:snapToGrid w:val="0"/>
        </w:rPr>
        <w:tab/>
        <w:t>Modified penalty: 1 PU</w:t>
      </w:r>
    </w:p>
    <w:p w14:paraId="70B6084E" w14:textId="77777777" w:rsidR="00904BBA" w:rsidRDefault="00904BBA">
      <w:pPr>
        <w:pStyle w:val="Footnotesection"/>
        <w:ind w:left="890" w:hanging="890"/>
      </w:pPr>
      <w:r>
        <w:tab/>
        <w:t>[Regulation 198 amended: Gazette 22 Dec 2006 p. 5821; SL 2020/253 r. 28.]</w:t>
      </w:r>
    </w:p>
    <w:p w14:paraId="12698835" w14:textId="77777777" w:rsidR="00904BBA" w:rsidRDefault="00904BBA">
      <w:pPr>
        <w:pStyle w:val="Heading5"/>
        <w:spacing w:before="240"/>
        <w:rPr>
          <w:snapToGrid w:val="0"/>
        </w:rPr>
      </w:pPr>
      <w:bookmarkStart w:id="784" w:name="_Toc229509060"/>
      <w:bookmarkStart w:id="785" w:name="_Toc216771429"/>
      <w:r>
        <w:rPr>
          <w:rStyle w:val="CharSectno"/>
        </w:rPr>
        <w:t>199</w:t>
      </w:r>
      <w:r>
        <w:rPr>
          <w:snapToGrid w:val="0"/>
        </w:rPr>
        <w:t>.</w:t>
      </w:r>
      <w:r>
        <w:rPr>
          <w:snapToGrid w:val="0"/>
        </w:rPr>
        <w:tab/>
        <w:t>Crossing carriageway on or near crossing for pedestrians</w:t>
      </w:r>
      <w:bookmarkEnd w:id="784"/>
      <w:bookmarkEnd w:id="785"/>
    </w:p>
    <w:p w14:paraId="759B1412" w14:textId="77777777" w:rsidR="00904BBA" w:rsidRDefault="00904BBA">
      <w:pPr>
        <w:pStyle w:val="Subsection"/>
        <w:spacing w:before="180"/>
        <w:rPr>
          <w:snapToGrid w:val="0"/>
        </w:rPr>
      </w:pPr>
      <w:r>
        <w:rPr>
          <w:snapToGrid w:val="0"/>
        </w:rPr>
        <w:tab/>
        <w:t>(1)</w:t>
      </w:r>
      <w:r>
        <w:rPr>
          <w:snapToGrid w:val="0"/>
        </w:rPr>
        <w:tab/>
        <w:t>A pedestrian must not cross a carriageway, or part of a carriageway, within 20 m of a children’s crossing, marked foot crossing or pedestrian crossing on the carriageway, except at the crossing or another crossing, unless the pedestrian is —</w:t>
      </w:r>
    </w:p>
    <w:p w14:paraId="595DE6EE" w14:textId="77777777" w:rsidR="00904BBA" w:rsidRDefault="00904BBA">
      <w:pPr>
        <w:pStyle w:val="Indenta"/>
        <w:rPr>
          <w:snapToGrid w:val="0"/>
        </w:rPr>
      </w:pPr>
      <w:r>
        <w:rPr>
          <w:snapToGrid w:val="0"/>
        </w:rPr>
        <w:tab/>
        <w:t>(a)</w:t>
      </w:r>
      <w:r>
        <w:rPr>
          <w:snapToGrid w:val="0"/>
        </w:rPr>
        <w:tab/>
        <w:t>crossing at an intersection with traffic</w:t>
      </w:r>
      <w:r>
        <w:rPr>
          <w:snapToGrid w:val="0"/>
        </w:rPr>
        <w:noBreakHyphen/>
        <w:t>control signals and a “pedestrians may cross diagonally” sign; or</w:t>
      </w:r>
    </w:p>
    <w:p w14:paraId="027123FD" w14:textId="77777777" w:rsidR="00904BBA" w:rsidRDefault="00904BBA">
      <w:pPr>
        <w:pStyle w:val="Indenta"/>
        <w:rPr>
          <w:snapToGrid w:val="0"/>
        </w:rPr>
      </w:pPr>
      <w:r>
        <w:rPr>
          <w:snapToGrid w:val="0"/>
        </w:rPr>
        <w:tab/>
        <w:t>(b)</w:t>
      </w:r>
      <w:r>
        <w:rPr>
          <w:snapToGrid w:val="0"/>
        </w:rPr>
        <w:tab/>
        <w:t>crossing in a shared zone; or</w:t>
      </w:r>
    </w:p>
    <w:p w14:paraId="497E4720" w14:textId="77777777" w:rsidR="00904BBA" w:rsidRDefault="00904BBA">
      <w:pPr>
        <w:pStyle w:val="Indenta"/>
        <w:rPr>
          <w:snapToGrid w:val="0"/>
        </w:rPr>
      </w:pPr>
      <w:r>
        <w:rPr>
          <w:snapToGrid w:val="0"/>
        </w:rPr>
        <w:tab/>
        <w:t>(c)</w:t>
      </w:r>
      <w:r>
        <w:rPr>
          <w:snapToGrid w:val="0"/>
        </w:rPr>
        <w:tab/>
        <w:t>crossing a carriageway, or a part of a carriageway, from which vehicles are excluded, either permanently or temporarily; or</w:t>
      </w:r>
    </w:p>
    <w:p w14:paraId="0C7B6288" w14:textId="77777777" w:rsidR="00904BBA" w:rsidRDefault="00904BBA">
      <w:pPr>
        <w:pStyle w:val="Indenta"/>
        <w:rPr>
          <w:snapToGrid w:val="0"/>
        </w:rPr>
      </w:pPr>
      <w:r>
        <w:rPr>
          <w:snapToGrid w:val="0"/>
        </w:rPr>
        <w:tab/>
        <w:t>(d)</w:t>
      </w:r>
      <w:r>
        <w:rPr>
          <w:snapToGrid w:val="0"/>
        </w:rPr>
        <w:tab/>
        <w:t>alighting from or boarding a public bus in a bus stop, bus zone or other authorised stopping place.</w:t>
      </w:r>
    </w:p>
    <w:p w14:paraId="747FC5F5" w14:textId="77777777" w:rsidR="00904BBA" w:rsidRDefault="00904BBA">
      <w:pPr>
        <w:pStyle w:val="Penstart"/>
        <w:rPr>
          <w:snapToGrid w:val="0"/>
        </w:rPr>
      </w:pPr>
      <w:r>
        <w:rPr>
          <w:snapToGrid w:val="0"/>
        </w:rPr>
        <w:tab/>
        <w:t>Modified penalty: 1 PU</w:t>
      </w:r>
    </w:p>
    <w:p w14:paraId="64DA3DF0" w14:textId="77777777" w:rsidR="00904BBA" w:rsidRDefault="00904BBA">
      <w:pPr>
        <w:pStyle w:val="Subsection"/>
        <w:spacing w:before="180"/>
        <w:rPr>
          <w:snapToGrid w:val="0"/>
        </w:rPr>
      </w:pPr>
      <w:r>
        <w:rPr>
          <w:snapToGrid w:val="0"/>
        </w:rPr>
        <w:tab/>
        <w:t>(2)</w:t>
      </w:r>
      <w:r>
        <w:rPr>
          <w:snapToGrid w:val="0"/>
        </w:rPr>
        <w:tab/>
        <w:t>A pedestrian must not stay on a children’s crossing, marked foot crossing or pedestrian crossing on a carriageway for longer than necessary to cross the carriageway safely.</w:t>
      </w:r>
    </w:p>
    <w:p w14:paraId="23871CCC" w14:textId="77777777" w:rsidR="00904BBA" w:rsidRDefault="00904BBA">
      <w:pPr>
        <w:pStyle w:val="Penstart"/>
        <w:rPr>
          <w:snapToGrid w:val="0"/>
        </w:rPr>
      </w:pPr>
      <w:r>
        <w:rPr>
          <w:snapToGrid w:val="0"/>
        </w:rPr>
        <w:tab/>
        <w:t>Modified penalty: 1 PU</w:t>
      </w:r>
    </w:p>
    <w:p w14:paraId="11687436" w14:textId="77777777" w:rsidR="00904BBA" w:rsidRDefault="00904BBA">
      <w:pPr>
        <w:pStyle w:val="Subsection"/>
        <w:keepNext/>
        <w:rPr>
          <w:snapToGrid w:val="0"/>
        </w:rPr>
      </w:pPr>
      <w:r>
        <w:rPr>
          <w:snapToGrid w:val="0"/>
        </w:rPr>
        <w:tab/>
        <w:t>(3)</w:t>
      </w:r>
      <w:r>
        <w:rPr>
          <w:snapToGrid w:val="0"/>
        </w:rPr>
        <w:tab/>
        <w:t>Subregulation (2) does not apply to a person who is helping pedestrians cross a carriageway at a children’s crossing, marked foot crossing or pedestrian crossing.</w:t>
      </w:r>
    </w:p>
    <w:p w14:paraId="6F3EF4A3" w14:textId="77777777" w:rsidR="00904BBA" w:rsidRDefault="00904BBA">
      <w:pPr>
        <w:keepNext/>
        <w:spacing w:before="120"/>
        <w:ind w:left="840"/>
        <w:jc w:val="center"/>
        <w:rPr>
          <w:rFonts w:ascii="Arial" w:hAnsi="Arial"/>
        </w:rPr>
      </w:pPr>
      <w:r>
        <w:rPr>
          <w:rFonts w:ascii="Arial" w:hAnsi="Arial"/>
        </w:rPr>
        <w:t>Pedestrians may cross diagonally sign</w:t>
      </w:r>
    </w:p>
    <w:p w14:paraId="5D3BF3D2" w14:textId="77777777" w:rsidR="00904BBA" w:rsidRDefault="00904BBA">
      <w:pPr>
        <w:keepNext/>
        <w:spacing w:before="60"/>
        <w:ind w:left="840"/>
        <w:jc w:val="center"/>
        <w:rPr>
          <w:i/>
          <w:sz w:val="16"/>
        </w:rPr>
      </w:pPr>
      <w:r>
        <w:rPr>
          <w:rFonts w:ascii="Arial" w:hAnsi="Arial"/>
          <w:i/>
          <w:sz w:val="16"/>
        </w:rPr>
        <w:t>(pedestrian in green)</w:t>
      </w:r>
    </w:p>
    <w:p w14:paraId="60059AA0" w14:textId="77777777" w:rsidR="00904BBA" w:rsidRDefault="00904BBA">
      <w:pPr>
        <w:keepNext/>
        <w:spacing w:before="180" w:after="120"/>
        <w:ind w:left="840"/>
        <w:jc w:val="center"/>
      </w:pPr>
      <w:r>
        <w:rPr>
          <w:noProof/>
        </w:rPr>
        <w:drawing>
          <wp:inline distT="0" distB="0" distL="0" distR="0" wp14:anchorId="109A03FB" wp14:editId="7F97815B">
            <wp:extent cx="838200" cy="9779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838200" cy="977900"/>
                    </a:xfrm>
                    <a:prstGeom prst="rect">
                      <a:avLst/>
                    </a:prstGeom>
                    <a:noFill/>
                    <a:ln>
                      <a:noFill/>
                    </a:ln>
                  </pic:spPr>
                </pic:pic>
              </a:graphicData>
            </a:graphic>
          </wp:inline>
        </w:drawing>
      </w:r>
    </w:p>
    <w:p w14:paraId="5209D613" w14:textId="77777777" w:rsidR="00904BBA" w:rsidRDefault="00904BBA">
      <w:pPr>
        <w:pStyle w:val="MiscellaneousBody"/>
        <w:tabs>
          <w:tab w:val="left" w:pos="851"/>
        </w:tabs>
        <w:ind w:left="840" w:hanging="840"/>
        <w:rPr>
          <w:sz w:val="20"/>
        </w:rPr>
      </w:pPr>
      <w:r>
        <w:rPr>
          <w:i/>
          <w:sz w:val="20"/>
        </w:rPr>
        <w:tab/>
        <w:t>Note</w:t>
      </w:r>
      <w:r>
        <w:rPr>
          <w:sz w:val="20"/>
        </w:rPr>
        <w:t>   There is another permitted version of this sign.</w:t>
      </w:r>
    </w:p>
    <w:p w14:paraId="5E666A99" w14:textId="77777777" w:rsidR="00904BBA" w:rsidRDefault="00904BBA">
      <w:pPr>
        <w:pStyle w:val="Footnotesection"/>
        <w:ind w:left="890" w:hanging="890"/>
      </w:pPr>
      <w:r>
        <w:tab/>
        <w:t>[Regulation 199 amended: SL 2020/253 r. 28.]</w:t>
      </w:r>
    </w:p>
    <w:p w14:paraId="1A14454D" w14:textId="77777777" w:rsidR="00904BBA" w:rsidRDefault="00904BBA">
      <w:pPr>
        <w:pStyle w:val="Heading5"/>
        <w:rPr>
          <w:snapToGrid w:val="0"/>
        </w:rPr>
      </w:pPr>
      <w:bookmarkStart w:id="786" w:name="_Toc229509061"/>
      <w:bookmarkStart w:id="787" w:name="_Toc216771430"/>
      <w:r>
        <w:rPr>
          <w:rStyle w:val="CharSectno"/>
        </w:rPr>
        <w:t>200</w:t>
      </w:r>
      <w:r>
        <w:rPr>
          <w:snapToGrid w:val="0"/>
        </w:rPr>
        <w:t>.</w:t>
      </w:r>
      <w:r>
        <w:rPr>
          <w:snapToGrid w:val="0"/>
        </w:rPr>
        <w:tab/>
        <w:t>Crossing level crossing</w:t>
      </w:r>
      <w:bookmarkEnd w:id="786"/>
      <w:bookmarkEnd w:id="787"/>
    </w:p>
    <w:p w14:paraId="16B36D06" w14:textId="77777777" w:rsidR="00904BBA" w:rsidRDefault="00904BBA">
      <w:pPr>
        <w:pStyle w:val="Subsection"/>
        <w:rPr>
          <w:snapToGrid w:val="0"/>
        </w:rPr>
      </w:pPr>
      <w:r>
        <w:rPr>
          <w:snapToGrid w:val="0"/>
        </w:rPr>
        <w:tab/>
        <w:t>(1)</w:t>
      </w:r>
      <w:r>
        <w:rPr>
          <w:snapToGrid w:val="0"/>
        </w:rPr>
        <w:tab/>
        <w:t>A pedestrian must not cross a railway line at a level crossing unless —</w:t>
      </w:r>
    </w:p>
    <w:p w14:paraId="7C6A2EAE" w14:textId="77777777" w:rsidR="00904BBA" w:rsidRDefault="00904BBA">
      <w:pPr>
        <w:pStyle w:val="Indenta"/>
        <w:rPr>
          <w:snapToGrid w:val="0"/>
        </w:rPr>
      </w:pPr>
      <w:r>
        <w:rPr>
          <w:snapToGrid w:val="0"/>
        </w:rPr>
        <w:tab/>
        <w:t>(a)</w:t>
      </w:r>
      <w:r>
        <w:rPr>
          <w:snapToGrid w:val="0"/>
        </w:rPr>
        <w:tab/>
        <w:t>there is a path, bridge or other structure designed for the use of pedestrians at the crossing and the pedestrian uses it; or</w:t>
      </w:r>
    </w:p>
    <w:p w14:paraId="108DCF90" w14:textId="77777777" w:rsidR="00904BBA" w:rsidRDefault="00904BBA">
      <w:pPr>
        <w:pStyle w:val="Indenta"/>
        <w:rPr>
          <w:snapToGrid w:val="0"/>
        </w:rPr>
      </w:pPr>
      <w:r>
        <w:rPr>
          <w:snapToGrid w:val="0"/>
        </w:rPr>
        <w:tab/>
        <w:t>(b)</w:t>
      </w:r>
      <w:r>
        <w:rPr>
          <w:snapToGrid w:val="0"/>
        </w:rPr>
        <w:tab/>
        <w:t>there is no path, bridge or other structure designed for the use of pedestrians at, or within 20 m of, the crossing.</w:t>
      </w:r>
    </w:p>
    <w:p w14:paraId="2B606EA7" w14:textId="77777777" w:rsidR="00904BBA" w:rsidRDefault="00904BBA">
      <w:pPr>
        <w:pStyle w:val="Penstart"/>
        <w:rPr>
          <w:snapToGrid w:val="0"/>
        </w:rPr>
      </w:pPr>
      <w:r>
        <w:rPr>
          <w:snapToGrid w:val="0"/>
        </w:rPr>
        <w:tab/>
        <w:t>Modified penalty: 1 PU</w:t>
      </w:r>
    </w:p>
    <w:p w14:paraId="2D81BE02" w14:textId="77777777" w:rsidR="00904BBA" w:rsidRDefault="00904BBA">
      <w:pPr>
        <w:pStyle w:val="Subsection"/>
        <w:rPr>
          <w:snapToGrid w:val="0"/>
        </w:rPr>
      </w:pPr>
      <w:r>
        <w:rPr>
          <w:snapToGrid w:val="0"/>
        </w:rPr>
        <w:tab/>
        <w:t>(2)</w:t>
      </w:r>
      <w:r>
        <w:rPr>
          <w:snapToGrid w:val="0"/>
        </w:rPr>
        <w:tab/>
        <w:t>A pedestrian must not cross a railway line at a level crossing if —</w:t>
      </w:r>
    </w:p>
    <w:p w14:paraId="65631530" w14:textId="77777777" w:rsidR="00904BBA" w:rsidRDefault="00904BBA">
      <w:pPr>
        <w:pStyle w:val="Indenta"/>
        <w:rPr>
          <w:snapToGrid w:val="0"/>
        </w:rPr>
      </w:pPr>
      <w:r>
        <w:rPr>
          <w:snapToGrid w:val="0"/>
        </w:rPr>
        <w:tab/>
        <w:t>(a)</w:t>
      </w:r>
      <w:r>
        <w:rPr>
          <w:snapToGrid w:val="0"/>
        </w:rPr>
        <w:tab/>
        <w:t>warning lights (</w:t>
      </w:r>
      <w:r>
        <w:rPr>
          <w:i/>
          <w:snapToGrid w:val="0"/>
        </w:rPr>
        <w:t>for example, twin alternating red lights, red pedestrian lights or rotating red lights</w:t>
      </w:r>
      <w:r>
        <w:rPr>
          <w:snapToGrid w:val="0"/>
        </w:rPr>
        <w:t>) are illuminated or flashing, or warning bells are ringing; or</w:t>
      </w:r>
    </w:p>
    <w:p w14:paraId="2530B0B3" w14:textId="77777777" w:rsidR="00904BBA" w:rsidRDefault="00904BBA">
      <w:pPr>
        <w:pStyle w:val="Indenta"/>
        <w:rPr>
          <w:snapToGrid w:val="0"/>
        </w:rPr>
      </w:pPr>
      <w:r>
        <w:rPr>
          <w:snapToGrid w:val="0"/>
        </w:rPr>
        <w:tab/>
        <w:t>(b)</w:t>
      </w:r>
      <w:r>
        <w:rPr>
          <w:snapToGrid w:val="0"/>
        </w:rPr>
        <w:tab/>
        <w:t>a gate, boom or barrier at the crossing is closed, or is opening or closing; or</w:t>
      </w:r>
    </w:p>
    <w:p w14:paraId="57F789D5" w14:textId="77777777" w:rsidR="00904BBA" w:rsidRDefault="00904BBA">
      <w:pPr>
        <w:pStyle w:val="Indenta"/>
        <w:rPr>
          <w:snapToGrid w:val="0"/>
        </w:rPr>
      </w:pPr>
      <w:r>
        <w:rPr>
          <w:snapToGrid w:val="0"/>
        </w:rPr>
        <w:tab/>
        <w:t>(c)</w:t>
      </w:r>
      <w:r>
        <w:rPr>
          <w:snapToGrid w:val="0"/>
        </w:rPr>
        <w:tab/>
        <w:t>a train is on or entering the crossing; or</w:t>
      </w:r>
    </w:p>
    <w:p w14:paraId="4E6FA32B" w14:textId="77777777" w:rsidR="00904BBA" w:rsidRDefault="00904BBA">
      <w:pPr>
        <w:pStyle w:val="Indenta"/>
        <w:rPr>
          <w:snapToGrid w:val="0"/>
        </w:rPr>
      </w:pPr>
      <w:r>
        <w:rPr>
          <w:snapToGrid w:val="0"/>
        </w:rPr>
        <w:tab/>
        <w:t>(d)</w:t>
      </w:r>
      <w:r>
        <w:rPr>
          <w:snapToGrid w:val="0"/>
        </w:rPr>
        <w:tab/>
        <w:t>a train approaching the crossing can be seen from the crossing or is sounding a warning, and there would be a danger of the pedestrian being struck by the train if the pedestrian entered the crossing; or</w:t>
      </w:r>
    </w:p>
    <w:p w14:paraId="2BD38CF4" w14:textId="77777777" w:rsidR="00904BBA" w:rsidRDefault="00904BBA">
      <w:pPr>
        <w:pStyle w:val="Indenta"/>
        <w:keepNext/>
        <w:keepLines/>
        <w:rPr>
          <w:snapToGrid w:val="0"/>
        </w:rPr>
      </w:pPr>
      <w:r>
        <w:rPr>
          <w:snapToGrid w:val="0"/>
        </w:rPr>
        <w:tab/>
        <w:t>(e)</w:t>
      </w:r>
      <w:r>
        <w:rPr>
          <w:snapToGrid w:val="0"/>
        </w:rPr>
        <w:tab/>
        <w:t>the crossing, or the carriageway beyond the crossing, is blocked.</w:t>
      </w:r>
    </w:p>
    <w:p w14:paraId="6DD3286E" w14:textId="77777777" w:rsidR="00904BBA" w:rsidRDefault="00904BBA">
      <w:pPr>
        <w:pStyle w:val="Penstart"/>
        <w:rPr>
          <w:snapToGrid w:val="0"/>
        </w:rPr>
      </w:pPr>
      <w:r>
        <w:rPr>
          <w:snapToGrid w:val="0"/>
        </w:rPr>
        <w:tab/>
      </w:r>
      <w:r>
        <w:t>Modified penalty: 2 PU</w:t>
      </w:r>
    </w:p>
    <w:p w14:paraId="58C30237" w14:textId="77777777" w:rsidR="00904BBA" w:rsidRDefault="00904BBA">
      <w:pPr>
        <w:pStyle w:val="MiscellaneousBody"/>
        <w:tabs>
          <w:tab w:val="left" w:pos="851"/>
        </w:tabs>
        <w:spacing w:before="120" w:after="120"/>
        <w:rPr>
          <w:i/>
        </w:rPr>
      </w:pPr>
      <w:r>
        <w:rPr>
          <w:i/>
        </w:rPr>
        <w:tab/>
        <w:t>Example for subregulation (2)(e)</w:t>
      </w:r>
    </w:p>
    <w:p w14:paraId="4C38D45E" w14:textId="77777777" w:rsidR="00904BBA" w:rsidRDefault="00904BBA">
      <w:pPr>
        <w:pStyle w:val="MiscellaneousBody"/>
        <w:spacing w:before="0" w:line="240" w:lineRule="auto"/>
        <w:ind w:left="851"/>
        <w:rPr>
          <w:sz w:val="20"/>
        </w:rPr>
      </w:pPr>
      <w:r>
        <w:rPr>
          <w:sz w:val="20"/>
        </w:rPr>
        <w:t>The crossing, or the carriageway beyond the crossing, may be blocked by congested traffic, a disabled vehicle, a collision between vehicles or between a vehicle and a pedestrian, or by stock on the carriageway.</w:t>
      </w:r>
    </w:p>
    <w:p w14:paraId="3B37F290" w14:textId="77777777" w:rsidR="00904BBA" w:rsidRDefault="00904BBA">
      <w:pPr>
        <w:pStyle w:val="Subsection"/>
      </w:pPr>
      <w:r>
        <w:tab/>
        <w:t>(3)</w:t>
      </w:r>
      <w:r>
        <w:tab/>
        <w:t xml:space="preserve">If a pedestrian has started to cross a railway line at a level crossing and — </w:t>
      </w:r>
    </w:p>
    <w:p w14:paraId="6C616509" w14:textId="77777777" w:rsidR="00904BBA" w:rsidRDefault="00904BBA">
      <w:pPr>
        <w:pStyle w:val="Indenta"/>
      </w:pPr>
      <w:r>
        <w:tab/>
        <w:t>(a)</w:t>
      </w:r>
      <w:r>
        <w:tab/>
        <w:t>warning lights (</w:t>
      </w:r>
      <w:r>
        <w:rPr>
          <w:i/>
          <w:iCs/>
        </w:rPr>
        <w:t>for example, twin alternating red lights, red pedestrian lights or rotating red lights</w:t>
      </w:r>
      <w:r>
        <w:t>) are illuminated or start flashing, or warning bells start ringing; or</w:t>
      </w:r>
    </w:p>
    <w:p w14:paraId="6F6E0B98" w14:textId="77777777" w:rsidR="00904BBA" w:rsidRDefault="00904BBA">
      <w:pPr>
        <w:pStyle w:val="Indenta"/>
      </w:pPr>
      <w:r>
        <w:tab/>
        <w:t>(b)</w:t>
      </w:r>
      <w:r>
        <w:tab/>
        <w:t>a gate, boom or barrier at the crossing starts to close,</w:t>
      </w:r>
    </w:p>
    <w:p w14:paraId="6BBFB3D6" w14:textId="77777777" w:rsidR="00904BBA" w:rsidRDefault="00904BBA">
      <w:pPr>
        <w:pStyle w:val="Subsection"/>
      </w:pPr>
      <w:r>
        <w:tab/>
      </w:r>
      <w:r>
        <w:tab/>
        <w:t>the pedestrian must get off the railway line without delay.</w:t>
      </w:r>
    </w:p>
    <w:p w14:paraId="34630F0E" w14:textId="77777777" w:rsidR="00904BBA" w:rsidRDefault="00904BBA">
      <w:pPr>
        <w:pStyle w:val="Footnotesection"/>
        <w:ind w:left="890" w:hanging="890"/>
        <w:rPr>
          <w:sz w:val="20"/>
        </w:rPr>
      </w:pPr>
      <w:r>
        <w:tab/>
        <w:t>[Regulation 200 amended: Gazette 22 Dec 2006 p. 5821; 4 Jun 2010 p. 2398; SL 2020/253 r. 28.]</w:t>
      </w:r>
    </w:p>
    <w:p w14:paraId="57455EBB" w14:textId="77777777" w:rsidR="00904BBA" w:rsidRDefault="00904BBA">
      <w:pPr>
        <w:pStyle w:val="Heading5"/>
        <w:rPr>
          <w:snapToGrid w:val="0"/>
        </w:rPr>
      </w:pPr>
      <w:bookmarkStart w:id="788" w:name="_Toc229509062"/>
      <w:bookmarkStart w:id="789" w:name="_Toc216771431"/>
      <w:r>
        <w:rPr>
          <w:rStyle w:val="CharSectno"/>
        </w:rPr>
        <w:t>201</w:t>
      </w:r>
      <w:r>
        <w:rPr>
          <w:snapToGrid w:val="0"/>
        </w:rPr>
        <w:t>.</w:t>
      </w:r>
      <w:r>
        <w:rPr>
          <w:snapToGrid w:val="0"/>
        </w:rPr>
        <w:tab/>
        <w:t>Pedestrians not to cause obstruction</w:t>
      </w:r>
      <w:bookmarkEnd w:id="788"/>
      <w:bookmarkEnd w:id="789"/>
    </w:p>
    <w:p w14:paraId="1B501330" w14:textId="77777777" w:rsidR="00904BBA" w:rsidRDefault="00904BBA">
      <w:pPr>
        <w:pStyle w:val="Subsection"/>
        <w:rPr>
          <w:snapToGrid w:val="0"/>
        </w:rPr>
      </w:pPr>
      <w:r>
        <w:rPr>
          <w:snapToGrid w:val="0"/>
        </w:rPr>
        <w:tab/>
        <w:t>(1)</w:t>
      </w:r>
      <w:r>
        <w:rPr>
          <w:snapToGrid w:val="0"/>
        </w:rPr>
        <w:tab/>
        <w:t>A person must not unreasonably obstruct or prevent the free passage of any other pedestrian or a vehicle upon a path or carriageway.</w:t>
      </w:r>
    </w:p>
    <w:p w14:paraId="69FCD773" w14:textId="77777777" w:rsidR="00904BBA" w:rsidRDefault="00904BBA">
      <w:pPr>
        <w:pStyle w:val="Penstart"/>
      </w:pPr>
      <w:r>
        <w:tab/>
        <w:t>Modified penalty: 2 PU.</w:t>
      </w:r>
    </w:p>
    <w:p w14:paraId="23E24DC4" w14:textId="77777777" w:rsidR="00904BBA" w:rsidRDefault="00904BBA">
      <w:pPr>
        <w:pStyle w:val="Subsection"/>
        <w:rPr>
          <w:snapToGrid w:val="0"/>
        </w:rPr>
      </w:pPr>
      <w:r>
        <w:rPr>
          <w:snapToGrid w:val="0"/>
        </w:rPr>
        <w:tab/>
        <w:t>(2)</w:t>
      </w:r>
      <w:r>
        <w:rPr>
          <w:snapToGrid w:val="0"/>
        </w:rPr>
        <w:tab/>
        <w:t>In subregulation (1), a pedestrian does not unreasonably obstruct the path of another pedestrian only by travelling more slowly than other pedestrians.</w:t>
      </w:r>
    </w:p>
    <w:p w14:paraId="3BCE1CC3" w14:textId="77777777" w:rsidR="00904BBA" w:rsidRDefault="00904BBA">
      <w:pPr>
        <w:pStyle w:val="Footnotesection"/>
      </w:pPr>
      <w:r>
        <w:tab/>
        <w:t>[Regulation 201 amended: Gazette 22 Dec 2006 p. 5819; SL 2020/253 r. 28.]</w:t>
      </w:r>
    </w:p>
    <w:p w14:paraId="6D324665" w14:textId="77777777" w:rsidR="00904BBA" w:rsidRDefault="00904BBA">
      <w:pPr>
        <w:pStyle w:val="Heading5"/>
        <w:rPr>
          <w:snapToGrid w:val="0"/>
        </w:rPr>
      </w:pPr>
      <w:bookmarkStart w:id="790" w:name="_Toc229509063"/>
      <w:bookmarkStart w:id="791" w:name="_Toc216771432"/>
      <w:r>
        <w:rPr>
          <w:rStyle w:val="CharSectno"/>
        </w:rPr>
        <w:t>202</w:t>
      </w:r>
      <w:r>
        <w:rPr>
          <w:snapToGrid w:val="0"/>
        </w:rPr>
        <w:t>.</w:t>
      </w:r>
      <w:r>
        <w:rPr>
          <w:snapToGrid w:val="0"/>
        </w:rPr>
        <w:tab/>
        <w:t>Getting on or into moving vehicle</w:t>
      </w:r>
      <w:bookmarkEnd w:id="790"/>
      <w:bookmarkEnd w:id="791"/>
    </w:p>
    <w:p w14:paraId="3CC37D90" w14:textId="77777777" w:rsidR="00904BBA" w:rsidRDefault="00904BBA">
      <w:pPr>
        <w:pStyle w:val="Subsection"/>
        <w:spacing w:before="180"/>
        <w:rPr>
          <w:snapToGrid w:val="0"/>
        </w:rPr>
      </w:pPr>
      <w:r>
        <w:rPr>
          <w:snapToGrid w:val="0"/>
        </w:rPr>
        <w:tab/>
        <w:t>(1)</w:t>
      </w:r>
      <w:r>
        <w:rPr>
          <w:snapToGrid w:val="0"/>
        </w:rPr>
        <w:tab/>
        <w:t>A person must not alight from, or board, a moving vehicle, unless —</w:t>
      </w:r>
    </w:p>
    <w:p w14:paraId="32B4D44E" w14:textId="77777777" w:rsidR="00904BBA" w:rsidRDefault="00904BBA">
      <w:pPr>
        <w:pStyle w:val="Indenta"/>
        <w:spacing w:before="100"/>
        <w:rPr>
          <w:snapToGrid w:val="0"/>
        </w:rPr>
      </w:pPr>
      <w:r>
        <w:rPr>
          <w:snapToGrid w:val="0"/>
        </w:rPr>
        <w:tab/>
        <w:t>(a)</w:t>
      </w:r>
      <w:r>
        <w:rPr>
          <w:snapToGrid w:val="0"/>
        </w:rPr>
        <w:tab/>
        <w:t>the person is engaged in the door</w:t>
      </w:r>
      <w:r>
        <w:rPr>
          <w:snapToGrid w:val="0"/>
        </w:rPr>
        <w:noBreakHyphen/>
        <w:t>to</w:t>
      </w:r>
      <w:r>
        <w:rPr>
          <w:snapToGrid w:val="0"/>
        </w:rPr>
        <w:noBreakHyphen/>
        <w:t>door delivery or collection of goods, or in the collection of waste or garbage, and is required to get in or out of the vehicle, or on or off the vehicle, at frequent intervals; and</w:t>
      </w:r>
    </w:p>
    <w:p w14:paraId="5E4189C1" w14:textId="77777777" w:rsidR="00904BBA" w:rsidRDefault="00904BBA">
      <w:pPr>
        <w:pStyle w:val="Indenta"/>
        <w:spacing w:before="100"/>
        <w:rPr>
          <w:snapToGrid w:val="0"/>
        </w:rPr>
      </w:pPr>
      <w:r>
        <w:rPr>
          <w:snapToGrid w:val="0"/>
        </w:rPr>
        <w:tab/>
        <w:t>(b)</w:t>
      </w:r>
      <w:r>
        <w:rPr>
          <w:snapToGrid w:val="0"/>
        </w:rPr>
        <w:tab/>
        <w:t>the vehicle is not travelling at a speed over 5 km/h.</w:t>
      </w:r>
    </w:p>
    <w:p w14:paraId="134E8DA7" w14:textId="77777777" w:rsidR="00904BBA" w:rsidRDefault="00904BBA">
      <w:pPr>
        <w:pStyle w:val="Penstart"/>
        <w:spacing w:before="120"/>
        <w:rPr>
          <w:snapToGrid w:val="0"/>
        </w:rPr>
      </w:pPr>
      <w:r>
        <w:rPr>
          <w:snapToGrid w:val="0"/>
        </w:rPr>
        <w:tab/>
        <w:t>Modified penalty: 1 PU</w:t>
      </w:r>
    </w:p>
    <w:p w14:paraId="479CFFA8" w14:textId="77777777" w:rsidR="00904BBA" w:rsidRDefault="00904BBA">
      <w:pPr>
        <w:pStyle w:val="Subsection"/>
        <w:spacing w:before="180"/>
        <w:rPr>
          <w:snapToGrid w:val="0"/>
        </w:rPr>
      </w:pPr>
      <w:r>
        <w:rPr>
          <w:snapToGrid w:val="0"/>
        </w:rPr>
        <w:tab/>
        <w:t>(2)</w:t>
      </w:r>
      <w:r>
        <w:rPr>
          <w:snapToGrid w:val="0"/>
        </w:rPr>
        <w:tab/>
        <w:t>A person must not proceed from a path towards a vehicle for the purpose of boarding it, until it has stopped.</w:t>
      </w:r>
    </w:p>
    <w:p w14:paraId="6D08AE83" w14:textId="77777777" w:rsidR="00904BBA" w:rsidRDefault="00904BBA">
      <w:pPr>
        <w:pStyle w:val="Penstart"/>
        <w:spacing w:before="100"/>
        <w:rPr>
          <w:snapToGrid w:val="0"/>
        </w:rPr>
      </w:pPr>
      <w:r>
        <w:rPr>
          <w:snapToGrid w:val="0"/>
        </w:rPr>
        <w:tab/>
        <w:t>Modified penalty: 1 PU</w:t>
      </w:r>
    </w:p>
    <w:p w14:paraId="011BD9AB" w14:textId="77777777" w:rsidR="00904BBA" w:rsidRDefault="00904BBA">
      <w:pPr>
        <w:pStyle w:val="Subsection"/>
        <w:keepNext/>
        <w:spacing w:before="180"/>
        <w:rPr>
          <w:snapToGrid w:val="0"/>
        </w:rPr>
      </w:pPr>
      <w:r>
        <w:rPr>
          <w:snapToGrid w:val="0"/>
        </w:rPr>
        <w:tab/>
        <w:t>(3)</w:t>
      </w:r>
      <w:r>
        <w:rPr>
          <w:snapToGrid w:val="0"/>
        </w:rPr>
        <w:tab/>
        <w:t>This regulation does not apply to a person who is getting on or off a bicycle or animal.</w:t>
      </w:r>
    </w:p>
    <w:p w14:paraId="247A3530" w14:textId="77777777" w:rsidR="00904BBA" w:rsidRDefault="00904BBA">
      <w:pPr>
        <w:pStyle w:val="Footnotesection"/>
        <w:ind w:left="890" w:hanging="890"/>
      </w:pPr>
      <w:r>
        <w:tab/>
        <w:t>[Regulation 202 amended: SL 2020/253 r. 28.]</w:t>
      </w:r>
    </w:p>
    <w:p w14:paraId="7F573186" w14:textId="77777777" w:rsidR="00904BBA" w:rsidRDefault="00904BBA">
      <w:pPr>
        <w:pStyle w:val="Heading5"/>
        <w:spacing w:before="240"/>
        <w:rPr>
          <w:snapToGrid w:val="0"/>
        </w:rPr>
      </w:pPr>
      <w:bookmarkStart w:id="792" w:name="_Toc229509064"/>
      <w:bookmarkStart w:id="793" w:name="_Toc216771433"/>
      <w:r>
        <w:rPr>
          <w:rStyle w:val="CharSectno"/>
        </w:rPr>
        <w:t>203</w:t>
      </w:r>
      <w:r>
        <w:rPr>
          <w:snapToGrid w:val="0"/>
        </w:rPr>
        <w:t>.</w:t>
      </w:r>
      <w:r>
        <w:rPr>
          <w:snapToGrid w:val="0"/>
        </w:rPr>
        <w:tab/>
      </w:r>
      <w:r>
        <w:t>Pedestrians travelling along carriageway (except in or on wheeled recreational device, motorised scooter or wheeled toy)</w:t>
      </w:r>
      <w:bookmarkEnd w:id="792"/>
      <w:bookmarkEnd w:id="793"/>
    </w:p>
    <w:p w14:paraId="4F13EB23" w14:textId="77777777" w:rsidR="00904BBA" w:rsidRDefault="00904BBA">
      <w:pPr>
        <w:pStyle w:val="Subsection"/>
        <w:rPr>
          <w:snapToGrid w:val="0"/>
        </w:rPr>
      </w:pPr>
      <w:r>
        <w:rPr>
          <w:snapToGrid w:val="0"/>
        </w:rPr>
        <w:tab/>
        <w:t>(1)</w:t>
      </w:r>
      <w:r>
        <w:rPr>
          <w:snapToGrid w:val="0"/>
        </w:rPr>
        <w:tab/>
        <w:t>A pedestrian must not proceed along a carriageway where there is a footpath or nature strip adjacent to the carriageway and it is in a fit condition for use.</w:t>
      </w:r>
    </w:p>
    <w:p w14:paraId="4A306CEA" w14:textId="77777777" w:rsidR="00904BBA" w:rsidRDefault="00904BBA">
      <w:pPr>
        <w:pStyle w:val="Penstart"/>
        <w:spacing w:before="120"/>
        <w:rPr>
          <w:snapToGrid w:val="0"/>
        </w:rPr>
      </w:pPr>
      <w:r>
        <w:rPr>
          <w:snapToGrid w:val="0"/>
        </w:rPr>
        <w:tab/>
        <w:t>Modified penalty: 1 PU</w:t>
      </w:r>
    </w:p>
    <w:p w14:paraId="3ECF269F" w14:textId="77777777" w:rsidR="00904BBA" w:rsidRDefault="00904BBA">
      <w:pPr>
        <w:pStyle w:val="Subsection"/>
        <w:rPr>
          <w:snapToGrid w:val="0"/>
        </w:rPr>
      </w:pPr>
      <w:r>
        <w:rPr>
          <w:snapToGrid w:val="0"/>
        </w:rPr>
        <w:tab/>
        <w:t>(2)</w:t>
      </w:r>
      <w:r>
        <w:rPr>
          <w:snapToGrid w:val="0"/>
        </w:rPr>
        <w:tab/>
        <w:t>A pedestrian must not proceed along a carriageway abreast of more than one other pedestrian, except in a procession or parade authorised under a written law.</w:t>
      </w:r>
    </w:p>
    <w:p w14:paraId="2C0984E5" w14:textId="77777777" w:rsidR="00904BBA" w:rsidRDefault="00904BBA">
      <w:pPr>
        <w:pStyle w:val="Penstart"/>
        <w:spacing w:before="120"/>
        <w:rPr>
          <w:snapToGrid w:val="0"/>
        </w:rPr>
      </w:pPr>
      <w:r>
        <w:rPr>
          <w:snapToGrid w:val="0"/>
        </w:rPr>
        <w:tab/>
        <w:t>Modified penalty: 1 PU</w:t>
      </w:r>
    </w:p>
    <w:p w14:paraId="043C0496" w14:textId="77777777" w:rsidR="00904BBA" w:rsidRDefault="00904BBA">
      <w:pPr>
        <w:pStyle w:val="Subsection"/>
        <w:rPr>
          <w:snapToGrid w:val="0"/>
        </w:rPr>
      </w:pPr>
      <w:r>
        <w:rPr>
          <w:snapToGrid w:val="0"/>
        </w:rPr>
        <w:tab/>
        <w:t>(3)</w:t>
      </w:r>
      <w:r>
        <w:rPr>
          <w:snapToGrid w:val="0"/>
        </w:rPr>
        <w:tab/>
        <w:t>A pedestrian travelling along a carriageway —</w:t>
      </w:r>
    </w:p>
    <w:p w14:paraId="0D88953C" w14:textId="77777777" w:rsidR="00904BBA" w:rsidRDefault="00904BBA">
      <w:pPr>
        <w:pStyle w:val="Indenta"/>
        <w:rPr>
          <w:snapToGrid w:val="0"/>
        </w:rPr>
      </w:pPr>
      <w:r>
        <w:rPr>
          <w:snapToGrid w:val="0"/>
        </w:rPr>
        <w:tab/>
        <w:t>(a)</w:t>
      </w:r>
      <w:r>
        <w:rPr>
          <w:snapToGrid w:val="0"/>
        </w:rPr>
        <w:tab/>
        <w:t>must, where practicable, travel on the carriageway, or on the side of the carriageway, used by vehicles travelling in the opposite direction and keep as far to the right side of the carriageway as is practicable; and</w:t>
      </w:r>
    </w:p>
    <w:p w14:paraId="4BD1CEC0" w14:textId="77777777" w:rsidR="00904BBA" w:rsidRDefault="00904BBA">
      <w:pPr>
        <w:pStyle w:val="Indenta"/>
        <w:rPr>
          <w:snapToGrid w:val="0"/>
        </w:rPr>
      </w:pPr>
      <w:r>
        <w:rPr>
          <w:snapToGrid w:val="0"/>
        </w:rPr>
        <w:tab/>
        <w:t>(b)</w:t>
      </w:r>
      <w:r>
        <w:rPr>
          <w:snapToGrid w:val="0"/>
        </w:rPr>
        <w:tab/>
        <w:t>must not travel on the carriageway alongside more than one other pedestrian or vehicle travelling on the carriageway in the same direction as the pedestrian, unless the pedestrian is overtaking other pedestrians.</w:t>
      </w:r>
    </w:p>
    <w:p w14:paraId="4AF57F2E" w14:textId="77777777" w:rsidR="00904BBA" w:rsidRDefault="00904BBA">
      <w:pPr>
        <w:pStyle w:val="Penstart"/>
        <w:spacing w:before="120"/>
        <w:rPr>
          <w:snapToGrid w:val="0"/>
        </w:rPr>
      </w:pPr>
      <w:r>
        <w:rPr>
          <w:snapToGrid w:val="0"/>
        </w:rPr>
        <w:tab/>
        <w:t>Modified penalty: 1 PU</w:t>
      </w:r>
    </w:p>
    <w:p w14:paraId="471CE2F9" w14:textId="77777777" w:rsidR="00904BBA" w:rsidRDefault="00904BBA">
      <w:pPr>
        <w:pStyle w:val="Subsection"/>
        <w:rPr>
          <w:snapToGrid w:val="0"/>
        </w:rPr>
      </w:pPr>
      <w:r>
        <w:rPr>
          <w:snapToGrid w:val="0"/>
        </w:rPr>
        <w:tab/>
        <w:t>(4)</w:t>
      </w:r>
      <w:r>
        <w:rPr>
          <w:snapToGrid w:val="0"/>
        </w:rPr>
        <w:tab/>
        <w:t>Despite subregulation (3), where a vehicle approaches a pedestrian on a carriageway, on the same side as the pedestrian, then the pedestrian must, if possible, immediately move off the carriageway, and must not move back onto the carriageway, until the vehicle has passed him or her.</w:t>
      </w:r>
    </w:p>
    <w:p w14:paraId="3A3C4D70" w14:textId="77777777" w:rsidR="00904BBA" w:rsidRDefault="00904BBA">
      <w:pPr>
        <w:pStyle w:val="Penstart"/>
        <w:spacing w:before="120"/>
        <w:rPr>
          <w:snapToGrid w:val="0"/>
        </w:rPr>
      </w:pPr>
      <w:r>
        <w:rPr>
          <w:snapToGrid w:val="0"/>
        </w:rPr>
        <w:tab/>
        <w:t>Modified penalty: 1 PU</w:t>
      </w:r>
    </w:p>
    <w:p w14:paraId="36739981" w14:textId="77777777" w:rsidR="00904BBA" w:rsidRDefault="00904BBA">
      <w:pPr>
        <w:pStyle w:val="Subsection"/>
      </w:pPr>
      <w:r>
        <w:tab/>
        <w:t>(5)</w:t>
      </w:r>
      <w:r>
        <w:tab/>
        <w:t xml:space="preserve">Nothing in this regulation applies in respect of — </w:t>
      </w:r>
    </w:p>
    <w:p w14:paraId="0BD4BF36" w14:textId="77777777" w:rsidR="00904BBA" w:rsidRDefault="00904BBA">
      <w:pPr>
        <w:pStyle w:val="Indenta"/>
      </w:pPr>
      <w:r>
        <w:tab/>
        <w:t>(a)</w:t>
      </w:r>
      <w:r>
        <w:tab/>
        <w:t>a carriageway from which vehicles are for the time being excluded; or</w:t>
      </w:r>
    </w:p>
    <w:p w14:paraId="7BB829D2" w14:textId="77777777" w:rsidR="00904BBA" w:rsidRDefault="00904BBA">
      <w:pPr>
        <w:pStyle w:val="Indenta"/>
      </w:pPr>
      <w:r>
        <w:tab/>
        <w:t>(b)</w:t>
      </w:r>
      <w:r>
        <w:tab/>
        <w:t xml:space="preserve">a carriageway that is a shared zone. </w:t>
      </w:r>
    </w:p>
    <w:p w14:paraId="632947C3" w14:textId="77777777" w:rsidR="00904BBA" w:rsidRDefault="00904BBA">
      <w:pPr>
        <w:pStyle w:val="Subsection"/>
        <w:keepNext/>
        <w:rPr>
          <w:snapToGrid w:val="0"/>
        </w:rPr>
      </w:pPr>
      <w:r>
        <w:rPr>
          <w:snapToGrid w:val="0"/>
        </w:rPr>
        <w:tab/>
        <w:t>(6)</w:t>
      </w:r>
      <w:r>
        <w:rPr>
          <w:snapToGrid w:val="0"/>
        </w:rPr>
        <w:tab/>
        <w:t>In this regulation —</w:t>
      </w:r>
    </w:p>
    <w:p w14:paraId="41B2E206" w14:textId="77777777" w:rsidR="00904BBA" w:rsidRDefault="00904BBA">
      <w:pPr>
        <w:pStyle w:val="Defstart"/>
      </w:pPr>
      <w:r>
        <w:rPr>
          <w:b/>
        </w:rPr>
        <w:tab/>
      </w:r>
      <w:r>
        <w:rPr>
          <w:rStyle w:val="CharDefText"/>
        </w:rPr>
        <w:t>pedestrian</w:t>
      </w:r>
      <w:r>
        <w:rPr>
          <w:b/>
        </w:rPr>
        <w:t xml:space="preserve"> </w:t>
      </w:r>
      <w:r>
        <w:t>does not include a person in or on a wheeled recreational device, a motorised scooter or wheeled toy.</w:t>
      </w:r>
    </w:p>
    <w:p w14:paraId="0695E663" w14:textId="77777777" w:rsidR="00904BBA" w:rsidRDefault="00904BBA">
      <w:pPr>
        <w:pStyle w:val="Footnotesection"/>
        <w:keepLines w:val="0"/>
        <w:ind w:left="890" w:hanging="890"/>
      </w:pPr>
      <w:r>
        <w:tab/>
        <w:t>[Regulation 203 amended: Gazette 25 Jan 2001 p. 593; 29 Dec 2006 p. 5924; 15 May 2018 p. 1532; SL 2020/253 r. 28.]</w:t>
      </w:r>
    </w:p>
    <w:p w14:paraId="3FB40E26" w14:textId="77777777" w:rsidR="00904BBA" w:rsidRDefault="00904BBA">
      <w:pPr>
        <w:pStyle w:val="Heading5"/>
        <w:spacing w:before="240"/>
        <w:rPr>
          <w:snapToGrid w:val="0"/>
        </w:rPr>
      </w:pPr>
      <w:bookmarkStart w:id="794" w:name="_Toc229509065"/>
      <w:bookmarkStart w:id="795" w:name="_Toc216771434"/>
      <w:r>
        <w:rPr>
          <w:rStyle w:val="CharSectno"/>
        </w:rPr>
        <w:t>204</w:t>
      </w:r>
      <w:r>
        <w:rPr>
          <w:snapToGrid w:val="0"/>
        </w:rPr>
        <w:t>.</w:t>
      </w:r>
      <w:r>
        <w:rPr>
          <w:snapToGrid w:val="0"/>
        </w:rPr>
        <w:tab/>
        <w:t>Pedestrians on part of path designated for bicycles only</w:t>
      </w:r>
      <w:bookmarkEnd w:id="794"/>
      <w:bookmarkEnd w:id="795"/>
    </w:p>
    <w:p w14:paraId="798FABC1" w14:textId="77777777" w:rsidR="00904BBA" w:rsidRDefault="00904BBA">
      <w:pPr>
        <w:pStyle w:val="Subsection"/>
        <w:spacing w:before="120"/>
        <w:rPr>
          <w:snapToGrid w:val="0"/>
        </w:rPr>
      </w:pPr>
      <w:r>
        <w:rPr>
          <w:snapToGrid w:val="0"/>
        </w:rPr>
        <w:tab/>
        <w:t>(1)</w:t>
      </w:r>
      <w:r>
        <w:rPr>
          <w:snapToGrid w:val="0"/>
        </w:rPr>
        <w:tab/>
        <w:t>A pedestrian must not be on a bicycle path, or the part of a separated footpath designated for the use of bicycles, unless the pedestrian —</w:t>
      </w:r>
    </w:p>
    <w:p w14:paraId="17BD1728" w14:textId="77777777" w:rsidR="00904BBA" w:rsidRDefault="00904BBA">
      <w:pPr>
        <w:pStyle w:val="Indenta"/>
        <w:rPr>
          <w:snapToGrid w:val="0"/>
        </w:rPr>
      </w:pPr>
      <w:r>
        <w:rPr>
          <w:snapToGrid w:val="0"/>
        </w:rPr>
        <w:tab/>
        <w:t>(a)</w:t>
      </w:r>
      <w:r>
        <w:rPr>
          <w:snapToGrid w:val="0"/>
        </w:rPr>
        <w:tab/>
        <w:t>is crossing that path by the shortest safe route; and</w:t>
      </w:r>
    </w:p>
    <w:p w14:paraId="4C2E1FBD" w14:textId="77777777" w:rsidR="00904BBA" w:rsidRDefault="00904BBA">
      <w:pPr>
        <w:pStyle w:val="Indenta"/>
        <w:keepNext/>
        <w:rPr>
          <w:snapToGrid w:val="0"/>
        </w:rPr>
      </w:pPr>
      <w:r>
        <w:rPr>
          <w:snapToGrid w:val="0"/>
        </w:rPr>
        <w:tab/>
        <w:t>(b)</w:t>
      </w:r>
      <w:r>
        <w:rPr>
          <w:snapToGrid w:val="0"/>
        </w:rPr>
        <w:tab/>
        <w:t>does not stay on that path for longer than necessary to cross the path safely.</w:t>
      </w:r>
    </w:p>
    <w:p w14:paraId="20847712" w14:textId="77777777" w:rsidR="00904BBA" w:rsidRDefault="00904BBA">
      <w:pPr>
        <w:pStyle w:val="Penstart"/>
        <w:rPr>
          <w:snapToGrid w:val="0"/>
        </w:rPr>
      </w:pPr>
      <w:r>
        <w:rPr>
          <w:snapToGrid w:val="0"/>
        </w:rPr>
        <w:tab/>
        <w:t>Modified penalty: 1 PU</w:t>
      </w:r>
    </w:p>
    <w:p w14:paraId="14D8A61D" w14:textId="77777777" w:rsidR="00904BBA" w:rsidRDefault="00904BBA">
      <w:pPr>
        <w:pStyle w:val="Subsection"/>
        <w:keepNext/>
        <w:spacing w:before="120"/>
        <w:rPr>
          <w:snapToGrid w:val="0"/>
        </w:rPr>
      </w:pPr>
      <w:r>
        <w:rPr>
          <w:snapToGrid w:val="0"/>
        </w:rPr>
        <w:tab/>
        <w:t>(2)</w:t>
      </w:r>
      <w:r>
        <w:rPr>
          <w:snapToGrid w:val="0"/>
        </w:rPr>
        <w:tab/>
        <w:t>Despite subregulation (1), a pedestrian may be on a bicycle path, or the part of a separated footpath designated for the use of bicycles, if —</w:t>
      </w:r>
    </w:p>
    <w:p w14:paraId="56695F54" w14:textId="77777777" w:rsidR="00904BBA" w:rsidRDefault="00904BBA">
      <w:pPr>
        <w:pStyle w:val="Indenta"/>
        <w:rPr>
          <w:snapToGrid w:val="0"/>
        </w:rPr>
      </w:pPr>
      <w:r>
        <w:rPr>
          <w:snapToGrid w:val="0"/>
        </w:rPr>
        <w:tab/>
        <w:t>(a)</w:t>
      </w:r>
      <w:r>
        <w:rPr>
          <w:snapToGrid w:val="0"/>
        </w:rPr>
        <w:tab/>
        <w:t>the pedestrian is —</w:t>
      </w:r>
    </w:p>
    <w:p w14:paraId="237B0D95" w14:textId="77777777" w:rsidR="00904BBA" w:rsidRDefault="00904BBA">
      <w:pPr>
        <w:pStyle w:val="Indenti"/>
        <w:rPr>
          <w:snapToGrid w:val="0"/>
        </w:rPr>
      </w:pPr>
      <w:r>
        <w:rPr>
          <w:snapToGrid w:val="0"/>
        </w:rPr>
        <w:tab/>
        <w:t>(i)</w:t>
      </w:r>
      <w:r>
        <w:rPr>
          <w:snapToGrid w:val="0"/>
        </w:rPr>
        <w:tab/>
        <w:t>in, or pushing, a wheelchair; or</w:t>
      </w:r>
    </w:p>
    <w:p w14:paraId="42C4CE77" w14:textId="77777777" w:rsidR="00904BBA" w:rsidRDefault="00904BBA">
      <w:pPr>
        <w:pStyle w:val="Indenti"/>
      </w:pPr>
      <w:r>
        <w:tab/>
        <w:t>(ii)</w:t>
      </w:r>
      <w:r>
        <w:tab/>
        <w:t>travelling in or on a motorised scooter or wheeled recreational device;</w:t>
      </w:r>
    </w:p>
    <w:p w14:paraId="1331940F" w14:textId="77777777" w:rsidR="00904BBA" w:rsidRDefault="00904BBA">
      <w:pPr>
        <w:pStyle w:val="Indenta"/>
        <w:rPr>
          <w:snapToGrid w:val="0"/>
        </w:rPr>
      </w:pPr>
      <w:r>
        <w:rPr>
          <w:snapToGrid w:val="0"/>
        </w:rPr>
        <w:tab/>
      </w:r>
      <w:r>
        <w:rPr>
          <w:snapToGrid w:val="0"/>
        </w:rPr>
        <w:tab/>
        <w:t>and</w:t>
      </w:r>
    </w:p>
    <w:p w14:paraId="7009BB58" w14:textId="77777777" w:rsidR="00904BBA" w:rsidRDefault="00904BBA">
      <w:pPr>
        <w:pStyle w:val="Indenta"/>
        <w:rPr>
          <w:snapToGrid w:val="0"/>
        </w:rPr>
      </w:pPr>
      <w:r>
        <w:rPr>
          <w:snapToGrid w:val="0"/>
        </w:rPr>
        <w:tab/>
        <w:t>(b)</w:t>
      </w:r>
      <w:r>
        <w:rPr>
          <w:snapToGrid w:val="0"/>
        </w:rPr>
        <w:tab/>
        <w:t>there is no traffic sign, or information on or with a traffic sign, applying to the bicycle path or separated footpath that indicates that a pedestrian of a type described in paragraph (a) is not permitted to use that part of the path.</w:t>
      </w:r>
    </w:p>
    <w:p w14:paraId="40650C24" w14:textId="77777777" w:rsidR="00904BBA" w:rsidRDefault="00904BBA">
      <w:pPr>
        <w:pStyle w:val="Subsection"/>
        <w:keepNext/>
        <w:rPr>
          <w:snapToGrid w:val="0"/>
        </w:rPr>
      </w:pPr>
      <w:r>
        <w:rPr>
          <w:snapToGrid w:val="0"/>
        </w:rPr>
        <w:tab/>
        <w:t>(3)</w:t>
      </w:r>
      <w:r>
        <w:rPr>
          <w:snapToGrid w:val="0"/>
        </w:rPr>
        <w:tab/>
        <w:t xml:space="preserve">A pedestrian who is crossing a bicycle path or the part of a separated footpath designated for the use of bicycles must keep out of the path of any </w:t>
      </w:r>
      <w:r>
        <w:t xml:space="preserve">rider of a bicycle or electric rideable device, </w:t>
      </w:r>
      <w:r>
        <w:rPr>
          <w:snapToGrid w:val="0"/>
        </w:rPr>
        <w:t>or any pedestrian who is permitted under subregulation (2) to be on that part of the path.</w:t>
      </w:r>
    </w:p>
    <w:p w14:paraId="7F8F8D94" w14:textId="77777777" w:rsidR="00904BBA" w:rsidRDefault="00904BBA">
      <w:pPr>
        <w:pStyle w:val="Penstart"/>
        <w:spacing w:after="40"/>
        <w:rPr>
          <w:snapToGrid w:val="0"/>
        </w:rPr>
      </w:pPr>
      <w:r>
        <w:rPr>
          <w:snapToGrid w:val="0"/>
        </w:rPr>
        <w:tab/>
        <w:t>Modified penalty: 1 PU</w:t>
      </w:r>
    </w:p>
    <w:tbl>
      <w:tblPr>
        <w:tblW w:w="0" w:type="auto"/>
        <w:tblInd w:w="1100" w:type="dxa"/>
        <w:tblLayout w:type="fixed"/>
        <w:tblLook w:val="0000" w:firstRow="0" w:lastRow="0" w:firstColumn="0" w:lastColumn="0" w:noHBand="0" w:noVBand="0"/>
      </w:tblPr>
      <w:tblGrid>
        <w:gridCol w:w="2976"/>
        <w:gridCol w:w="120"/>
        <w:gridCol w:w="3099"/>
      </w:tblGrid>
      <w:tr w:rsidR="00AF4452" w14:paraId="6DA41618" w14:textId="77777777">
        <w:trPr>
          <w:cantSplit/>
        </w:trPr>
        <w:tc>
          <w:tcPr>
            <w:tcW w:w="3096" w:type="dxa"/>
            <w:gridSpan w:val="2"/>
          </w:tcPr>
          <w:p w14:paraId="41375210" w14:textId="77777777" w:rsidR="00904BBA" w:rsidRDefault="00904BBA">
            <w:pPr>
              <w:keepNext/>
              <w:spacing w:before="120"/>
              <w:jc w:val="center"/>
              <w:rPr>
                <w:rFonts w:ascii="Arial" w:hAnsi="Arial"/>
              </w:rPr>
            </w:pPr>
            <w:r>
              <w:rPr>
                <w:rFonts w:ascii="Arial" w:hAnsi="Arial"/>
              </w:rPr>
              <w:t>Bicycle path sign</w:t>
            </w:r>
          </w:p>
        </w:tc>
        <w:tc>
          <w:tcPr>
            <w:tcW w:w="3099" w:type="dxa"/>
          </w:tcPr>
          <w:p w14:paraId="02540DDA" w14:textId="77777777" w:rsidR="00904BBA" w:rsidRDefault="00904BBA">
            <w:pPr>
              <w:keepNext/>
              <w:spacing w:before="120"/>
              <w:jc w:val="center"/>
              <w:rPr>
                <w:rFonts w:ascii="Arial" w:hAnsi="Arial"/>
              </w:rPr>
            </w:pPr>
            <w:r>
              <w:rPr>
                <w:rFonts w:ascii="Arial" w:hAnsi="Arial"/>
              </w:rPr>
              <w:t>End bicycle path sign</w:t>
            </w:r>
          </w:p>
        </w:tc>
      </w:tr>
      <w:tr w:rsidR="00AF4452" w14:paraId="7DD3F5FF" w14:textId="77777777">
        <w:trPr>
          <w:cantSplit/>
        </w:trPr>
        <w:tc>
          <w:tcPr>
            <w:tcW w:w="3096" w:type="dxa"/>
            <w:gridSpan w:val="2"/>
          </w:tcPr>
          <w:p w14:paraId="4AF095E0" w14:textId="77777777" w:rsidR="00904BBA" w:rsidRDefault="00904BBA">
            <w:pPr>
              <w:spacing w:before="180" w:after="120"/>
              <w:jc w:val="center"/>
            </w:pPr>
            <w:r>
              <w:rPr>
                <w:noProof/>
              </w:rPr>
              <w:drawing>
                <wp:inline distT="0" distB="0" distL="0" distR="0" wp14:anchorId="724A83B4" wp14:editId="2FAB9624">
                  <wp:extent cx="789214" cy="1044000"/>
                  <wp:effectExtent l="0" t="0" r="0" b="381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c>
          <w:tcPr>
            <w:tcW w:w="3099" w:type="dxa"/>
          </w:tcPr>
          <w:p w14:paraId="0AB28639" w14:textId="77777777" w:rsidR="00904BBA" w:rsidRDefault="00904BBA">
            <w:pPr>
              <w:spacing w:before="180" w:after="120"/>
              <w:jc w:val="center"/>
            </w:pPr>
            <w:r>
              <w:rPr>
                <w:noProof/>
              </w:rPr>
              <w:drawing>
                <wp:inline distT="0" distB="0" distL="0" distR="0" wp14:anchorId="64AB9F65" wp14:editId="270EC800">
                  <wp:extent cx="720857" cy="1044000"/>
                  <wp:effectExtent l="0" t="0" r="3175" b="381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720857" cy="1044000"/>
                          </a:xfrm>
                          <a:prstGeom prst="rect">
                            <a:avLst/>
                          </a:prstGeom>
                          <a:noFill/>
                          <a:ln>
                            <a:noFill/>
                          </a:ln>
                        </pic:spPr>
                      </pic:pic>
                    </a:graphicData>
                  </a:graphic>
                </wp:inline>
              </w:drawing>
            </w:r>
          </w:p>
        </w:tc>
      </w:tr>
      <w:tr w:rsidR="00AF4452" w14:paraId="6AA27AF3" w14:textId="77777777">
        <w:trPr>
          <w:cantSplit/>
        </w:trPr>
        <w:tc>
          <w:tcPr>
            <w:tcW w:w="3096" w:type="dxa"/>
            <w:gridSpan w:val="2"/>
          </w:tcPr>
          <w:p w14:paraId="479127CE" w14:textId="77777777" w:rsidR="00904BBA" w:rsidRDefault="00904BBA">
            <w:pPr>
              <w:keepNext/>
              <w:spacing w:before="120" w:after="80"/>
              <w:jc w:val="center"/>
              <w:rPr>
                <w:rFonts w:ascii="Arial" w:hAnsi="Arial"/>
              </w:rPr>
            </w:pPr>
            <w:r>
              <w:rPr>
                <w:rFonts w:ascii="Arial" w:hAnsi="Arial"/>
              </w:rPr>
              <w:t>Separated footpath sign</w:t>
            </w:r>
          </w:p>
        </w:tc>
        <w:tc>
          <w:tcPr>
            <w:tcW w:w="3099" w:type="dxa"/>
          </w:tcPr>
          <w:p w14:paraId="26B0E088" w14:textId="77777777" w:rsidR="00904BBA" w:rsidRDefault="00904BBA">
            <w:pPr>
              <w:keepNext/>
              <w:spacing w:before="120" w:after="80"/>
              <w:jc w:val="center"/>
              <w:rPr>
                <w:rFonts w:ascii="Arial" w:hAnsi="Arial"/>
              </w:rPr>
            </w:pPr>
            <w:r>
              <w:rPr>
                <w:rFonts w:ascii="Arial" w:hAnsi="Arial"/>
              </w:rPr>
              <w:t>End separated footpath sign</w:t>
            </w:r>
          </w:p>
        </w:tc>
      </w:tr>
      <w:tr w:rsidR="00AF4452" w14:paraId="50157496" w14:textId="77777777">
        <w:trPr>
          <w:cantSplit/>
        </w:trPr>
        <w:tc>
          <w:tcPr>
            <w:tcW w:w="3096" w:type="dxa"/>
            <w:gridSpan w:val="2"/>
          </w:tcPr>
          <w:p w14:paraId="7653A94C" w14:textId="77777777" w:rsidR="00904BBA" w:rsidRDefault="00904BBA">
            <w:pPr>
              <w:spacing w:before="180" w:after="120"/>
              <w:jc w:val="center"/>
            </w:pPr>
            <w:r>
              <w:rPr>
                <w:noProof/>
              </w:rPr>
              <w:drawing>
                <wp:inline distT="0" distB="0" distL="0" distR="0" wp14:anchorId="7D1B6776" wp14:editId="1F5D144D">
                  <wp:extent cx="1044000" cy="1044000"/>
                  <wp:effectExtent l="0" t="0" r="3810" b="381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3099" w:type="dxa"/>
          </w:tcPr>
          <w:p w14:paraId="0292AD78" w14:textId="77777777" w:rsidR="00904BBA" w:rsidRDefault="00904BBA">
            <w:pPr>
              <w:spacing w:before="180" w:after="120"/>
              <w:jc w:val="center"/>
            </w:pPr>
            <w:r>
              <w:rPr>
                <w:noProof/>
              </w:rPr>
              <w:drawing>
                <wp:inline distT="0" distB="0" distL="0" distR="0" wp14:anchorId="50E0A051" wp14:editId="5473352A">
                  <wp:extent cx="789214" cy="1044000"/>
                  <wp:effectExtent l="0" t="0" r="0" b="381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r>
      <w:tr w:rsidR="00AF4452" w14:paraId="15B4D15C"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Pr>
        <w:tc>
          <w:tcPr>
            <w:tcW w:w="2976" w:type="dxa"/>
            <w:tcBorders>
              <w:top w:val="nil"/>
              <w:left w:val="nil"/>
              <w:bottom w:val="nil"/>
              <w:right w:val="nil"/>
            </w:tcBorders>
          </w:tcPr>
          <w:p w14:paraId="62268DD6" w14:textId="77777777" w:rsidR="00904BBA" w:rsidRDefault="00904BBA">
            <w:pPr>
              <w:spacing w:before="120"/>
              <w:jc w:val="center"/>
              <w:rPr>
                <w:rFonts w:ascii="Arial" w:hAnsi="Arial"/>
              </w:rPr>
            </w:pPr>
            <w:r>
              <w:rPr>
                <w:rFonts w:ascii="Arial" w:hAnsi="Arial"/>
              </w:rPr>
              <w:t>No bicycles sign</w:t>
            </w:r>
          </w:p>
          <w:p w14:paraId="7C1C386F" w14:textId="77777777" w:rsidR="00904BBA" w:rsidRDefault="00904BBA">
            <w:pPr>
              <w:spacing w:line="200" w:lineRule="exact"/>
              <w:jc w:val="center"/>
              <w:rPr>
                <w:rFonts w:ascii="Arial" w:hAnsi="Arial"/>
                <w:i/>
                <w:sz w:val="16"/>
              </w:rPr>
            </w:pPr>
            <w:r>
              <w:rPr>
                <w:rFonts w:ascii="Arial" w:hAnsi="Arial"/>
                <w:i/>
                <w:sz w:val="16"/>
              </w:rPr>
              <w:t>(circle and slash in red)</w:t>
            </w:r>
          </w:p>
          <w:p w14:paraId="61ADF787" w14:textId="77777777" w:rsidR="00904BBA" w:rsidRDefault="00904BBA">
            <w:pPr>
              <w:spacing w:before="180" w:after="120"/>
              <w:jc w:val="center"/>
            </w:pPr>
            <w:r>
              <w:rPr>
                <w:noProof/>
              </w:rPr>
              <w:drawing>
                <wp:inline distT="0" distB="0" distL="0" distR="0" wp14:anchorId="62CB821E" wp14:editId="344BAE63">
                  <wp:extent cx="1044000" cy="1044000"/>
                  <wp:effectExtent l="0" t="0" r="3810" b="381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3219" w:type="dxa"/>
            <w:gridSpan w:val="2"/>
            <w:tcBorders>
              <w:top w:val="nil"/>
              <w:left w:val="nil"/>
              <w:bottom w:val="nil"/>
              <w:right w:val="nil"/>
            </w:tcBorders>
          </w:tcPr>
          <w:p w14:paraId="69FDE3F6" w14:textId="77777777" w:rsidR="00904BBA" w:rsidRDefault="00904BBA">
            <w:pPr>
              <w:spacing w:before="120"/>
              <w:jc w:val="center"/>
              <w:rPr>
                <w:rFonts w:ascii="Arial" w:hAnsi="Arial"/>
              </w:rPr>
            </w:pPr>
            <w:r>
              <w:rPr>
                <w:rFonts w:ascii="Arial" w:hAnsi="Arial"/>
              </w:rPr>
              <w:t>End no bicycles sign</w:t>
            </w:r>
          </w:p>
          <w:p w14:paraId="4C1F401D" w14:textId="77777777" w:rsidR="00904BBA" w:rsidRDefault="00904BBA">
            <w:pPr>
              <w:spacing w:line="200" w:lineRule="exact"/>
              <w:jc w:val="center"/>
              <w:rPr>
                <w:rFonts w:ascii="Arial" w:hAnsi="Arial"/>
                <w:i/>
                <w:sz w:val="16"/>
              </w:rPr>
            </w:pPr>
            <w:r>
              <w:rPr>
                <w:rFonts w:ascii="Arial" w:hAnsi="Arial"/>
                <w:i/>
                <w:sz w:val="16"/>
              </w:rPr>
              <w:t>(circle and slash in red)</w:t>
            </w:r>
          </w:p>
          <w:p w14:paraId="65EB7A04" w14:textId="77777777" w:rsidR="00904BBA" w:rsidRDefault="00904BBA">
            <w:pPr>
              <w:spacing w:before="180" w:after="120"/>
              <w:jc w:val="center"/>
            </w:pPr>
            <w:r>
              <w:rPr>
                <w:noProof/>
              </w:rPr>
              <w:drawing>
                <wp:inline distT="0" distB="0" distL="0" distR="0" wp14:anchorId="566DDE9C" wp14:editId="5001EDEC">
                  <wp:extent cx="778137" cy="1044000"/>
                  <wp:effectExtent l="0" t="0" r="3175" b="381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778137" cy="1044000"/>
                          </a:xfrm>
                          <a:prstGeom prst="rect">
                            <a:avLst/>
                          </a:prstGeom>
                          <a:noFill/>
                          <a:ln>
                            <a:noFill/>
                          </a:ln>
                        </pic:spPr>
                      </pic:pic>
                    </a:graphicData>
                  </a:graphic>
                </wp:inline>
              </w:drawing>
            </w:r>
          </w:p>
        </w:tc>
      </w:tr>
    </w:tbl>
    <w:p w14:paraId="54D06B18" w14:textId="77777777" w:rsidR="00904BBA" w:rsidRDefault="00904BBA">
      <w:pPr>
        <w:pStyle w:val="MiscellaneousBody"/>
        <w:tabs>
          <w:tab w:val="left" w:pos="851"/>
        </w:tabs>
        <w:ind w:left="840" w:hanging="840"/>
        <w:rPr>
          <w:i/>
          <w:sz w:val="20"/>
        </w:rPr>
      </w:pPr>
      <w:r>
        <w:rPr>
          <w:i/>
          <w:sz w:val="20"/>
        </w:rPr>
        <w:tab/>
        <w:t>Note   </w:t>
      </w:r>
      <w:r>
        <w:rPr>
          <w:sz w:val="20"/>
        </w:rPr>
        <w:t>There are a number of other permitted versions of these signs.</w:t>
      </w:r>
    </w:p>
    <w:p w14:paraId="5AA96C28" w14:textId="77777777" w:rsidR="00904BBA" w:rsidRDefault="00904BBA">
      <w:pPr>
        <w:pStyle w:val="MiscellaneousBody"/>
        <w:tabs>
          <w:tab w:val="left" w:pos="851"/>
        </w:tabs>
        <w:spacing w:before="80"/>
        <w:ind w:left="839" w:hanging="839"/>
        <w:rPr>
          <w:sz w:val="20"/>
        </w:rPr>
      </w:pPr>
      <w:r>
        <w:rPr>
          <w:i/>
          <w:sz w:val="20"/>
        </w:rPr>
        <w:tab/>
        <w:t>Note</w:t>
      </w:r>
      <w:r>
        <w:rPr>
          <w:sz w:val="20"/>
        </w:rPr>
        <w:t>   The “separated footpath” sign may have the pedestrian symbol and the bicycle symbol reversed.</w:t>
      </w:r>
    </w:p>
    <w:p w14:paraId="30A71EB6" w14:textId="77777777" w:rsidR="00904BBA" w:rsidRDefault="00904BBA">
      <w:pPr>
        <w:pStyle w:val="Footnotesection"/>
        <w:ind w:left="890" w:hanging="890"/>
        <w:rPr>
          <w:sz w:val="20"/>
        </w:rPr>
      </w:pPr>
      <w:r>
        <w:tab/>
        <w:t>[Regulation 204 amended: Gazette 29 Dec 2006 p. 5924; SL 2020/253 r. 28; SL 2021/200 r. 45.]</w:t>
      </w:r>
    </w:p>
    <w:p w14:paraId="16520057" w14:textId="77777777" w:rsidR="00904BBA" w:rsidRDefault="00904BBA">
      <w:pPr>
        <w:pStyle w:val="Heading5"/>
        <w:rPr>
          <w:snapToGrid w:val="0"/>
        </w:rPr>
      </w:pPr>
      <w:bookmarkStart w:id="796" w:name="_Toc229509066"/>
      <w:bookmarkStart w:id="797" w:name="_Toc216771435"/>
      <w:r>
        <w:rPr>
          <w:rStyle w:val="CharSectno"/>
        </w:rPr>
        <w:t>205</w:t>
      </w:r>
      <w:r>
        <w:rPr>
          <w:snapToGrid w:val="0"/>
        </w:rPr>
        <w:t>.</w:t>
      </w:r>
      <w:r>
        <w:rPr>
          <w:snapToGrid w:val="0"/>
        </w:rPr>
        <w:tab/>
        <w:t>Games on roads</w:t>
      </w:r>
      <w:bookmarkEnd w:id="796"/>
      <w:bookmarkEnd w:id="797"/>
    </w:p>
    <w:p w14:paraId="62E3C360" w14:textId="77777777" w:rsidR="00904BBA" w:rsidRDefault="00904BBA">
      <w:pPr>
        <w:pStyle w:val="Subsection"/>
        <w:keepNext/>
      </w:pPr>
      <w:r>
        <w:tab/>
      </w:r>
      <w:r>
        <w:tab/>
        <w:t xml:space="preserve">A person must not </w:t>
      </w:r>
      <w:r>
        <w:rPr>
          <w:snapToGrid w:val="0"/>
        </w:rPr>
        <w:t xml:space="preserve">play any game </w:t>
      </w:r>
      <w:r>
        <w:t>on any part of a road.</w:t>
      </w:r>
    </w:p>
    <w:p w14:paraId="56CB1570" w14:textId="77777777" w:rsidR="00904BBA" w:rsidRDefault="00904BBA">
      <w:pPr>
        <w:pStyle w:val="Penstart"/>
        <w:rPr>
          <w:snapToGrid w:val="0"/>
        </w:rPr>
      </w:pPr>
      <w:r>
        <w:rPr>
          <w:snapToGrid w:val="0"/>
        </w:rPr>
        <w:tab/>
        <w:t>Modified penalty: 1 PU</w:t>
      </w:r>
    </w:p>
    <w:p w14:paraId="4802422D" w14:textId="77777777" w:rsidR="00904BBA" w:rsidRDefault="00904BBA">
      <w:pPr>
        <w:pStyle w:val="Footnotesection"/>
        <w:ind w:left="890" w:hanging="890"/>
        <w:rPr>
          <w:sz w:val="20"/>
        </w:rPr>
      </w:pPr>
      <w:r>
        <w:tab/>
        <w:t>[Regulation 205 amended: SL 2020/253 r. 28.]</w:t>
      </w:r>
    </w:p>
    <w:p w14:paraId="19B1A60C" w14:textId="77777777" w:rsidR="00904BBA" w:rsidRDefault="00904BBA">
      <w:pPr>
        <w:pStyle w:val="Heading3"/>
      </w:pPr>
      <w:bookmarkStart w:id="798" w:name="_Toc226712708"/>
      <w:bookmarkStart w:id="799" w:name="_Toc226713772"/>
      <w:bookmarkStart w:id="800" w:name="_Toc229509067"/>
      <w:bookmarkStart w:id="801" w:name="_Toc216427357"/>
      <w:bookmarkStart w:id="802" w:name="_Toc216428184"/>
      <w:bookmarkStart w:id="803" w:name="_Toc216771436"/>
      <w:r>
        <w:rPr>
          <w:rStyle w:val="CharDivNo"/>
        </w:rPr>
        <w:t>Division 2</w:t>
      </w:r>
      <w:r>
        <w:t> — </w:t>
      </w:r>
      <w:r>
        <w:rPr>
          <w:rStyle w:val="CharDivText"/>
        </w:rPr>
        <w:t>Persons travelling in or on wheeled recreational devices, motorised scooters and wheeled toys</w:t>
      </w:r>
      <w:bookmarkEnd w:id="798"/>
      <w:bookmarkEnd w:id="799"/>
      <w:bookmarkEnd w:id="800"/>
      <w:bookmarkEnd w:id="801"/>
      <w:bookmarkEnd w:id="802"/>
      <w:bookmarkEnd w:id="803"/>
    </w:p>
    <w:p w14:paraId="4F3BCAD6" w14:textId="77777777" w:rsidR="00904BBA" w:rsidRDefault="00904BBA">
      <w:pPr>
        <w:pStyle w:val="Footnoteheading"/>
        <w:keepNext/>
      </w:pPr>
      <w:r>
        <w:tab/>
        <w:t>[Heading inserted: SL 2021/200 r. 47.]</w:t>
      </w:r>
    </w:p>
    <w:p w14:paraId="43E16196" w14:textId="77777777" w:rsidR="00904BBA" w:rsidRDefault="00904BBA">
      <w:pPr>
        <w:pStyle w:val="Heading5"/>
        <w:keepLines w:val="0"/>
        <w:rPr>
          <w:snapToGrid w:val="0"/>
        </w:rPr>
      </w:pPr>
      <w:bookmarkStart w:id="804" w:name="_Toc229509068"/>
      <w:bookmarkStart w:id="805" w:name="_Toc216771437"/>
      <w:r>
        <w:rPr>
          <w:rStyle w:val="CharSectno"/>
        </w:rPr>
        <w:t>206</w:t>
      </w:r>
      <w:r>
        <w:rPr>
          <w:snapToGrid w:val="0"/>
        </w:rPr>
        <w:t>.</w:t>
      </w:r>
      <w:r>
        <w:rPr>
          <w:snapToGrid w:val="0"/>
        </w:rPr>
        <w:tab/>
      </w:r>
      <w:r>
        <w:t>Wheeled recreational devices, motorised scooters and wheeled toys prohibited on certain carriageways and where no wheeled devices signs apply</w:t>
      </w:r>
      <w:bookmarkEnd w:id="804"/>
      <w:bookmarkEnd w:id="805"/>
    </w:p>
    <w:p w14:paraId="38699C46" w14:textId="77777777" w:rsidR="00904BBA" w:rsidRDefault="00904BBA">
      <w:pPr>
        <w:pStyle w:val="Subsection"/>
        <w:keepNext/>
      </w:pPr>
      <w:r>
        <w:tab/>
        <w:t>(1)</w:t>
      </w:r>
      <w:r>
        <w:tab/>
        <w:t>A person must not travel in or on a wheeled recreational device</w:t>
      </w:r>
      <w:r>
        <w:rPr>
          <w:sz w:val="26"/>
        </w:rPr>
        <w:t xml:space="preserve">, </w:t>
      </w:r>
      <w:r>
        <w:t>motorised scooter or wheeled toy —</w:t>
      </w:r>
    </w:p>
    <w:p w14:paraId="469CE8AB" w14:textId="77777777" w:rsidR="00904BBA" w:rsidRDefault="00904BBA">
      <w:pPr>
        <w:pStyle w:val="Indenta"/>
      </w:pPr>
      <w:r>
        <w:tab/>
        <w:t>(a)</w:t>
      </w:r>
      <w:r>
        <w:tab/>
        <w:t>on a carriageway with a dividing line or median strip; or</w:t>
      </w:r>
    </w:p>
    <w:p w14:paraId="0C96CDA7" w14:textId="77777777" w:rsidR="00904BBA" w:rsidRDefault="00904BBA">
      <w:pPr>
        <w:pStyle w:val="Indenta"/>
      </w:pPr>
      <w:r>
        <w:tab/>
        <w:t>(b)</w:t>
      </w:r>
      <w:r>
        <w:tab/>
        <w:t>on a one</w:t>
      </w:r>
      <w:r>
        <w:noBreakHyphen/>
        <w:t>way carriageway with more than one marked lane; or</w:t>
      </w:r>
    </w:p>
    <w:p w14:paraId="105C37DE" w14:textId="77777777" w:rsidR="00904BBA" w:rsidRDefault="00904BBA">
      <w:pPr>
        <w:pStyle w:val="Indenta"/>
        <w:keepNext/>
      </w:pPr>
      <w:r>
        <w:tab/>
        <w:t>(c)</w:t>
      </w:r>
      <w:r>
        <w:tab/>
        <w:t>on a carriageway with a speed limit exceeding 50 km/h.</w:t>
      </w:r>
    </w:p>
    <w:p w14:paraId="3CD7FBF7" w14:textId="77777777" w:rsidR="00904BBA" w:rsidRDefault="00904BBA">
      <w:pPr>
        <w:pStyle w:val="Penstart"/>
        <w:keepNext/>
      </w:pPr>
      <w:r>
        <w:tab/>
        <w:t xml:space="preserve">Modified penalty: </w:t>
      </w:r>
    </w:p>
    <w:p w14:paraId="44EA1509" w14:textId="77777777" w:rsidR="00904BBA" w:rsidRDefault="00904BBA">
      <w:pPr>
        <w:pStyle w:val="Penpara"/>
      </w:pPr>
      <w:r>
        <w:tab/>
        <w:t>(a)</w:t>
      </w:r>
      <w:r>
        <w:tab/>
        <w:t>where the person is travelling on a carriageway with a speed limit exceeding 70 km/h — 10 PU</w:t>
      </w:r>
    </w:p>
    <w:p w14:paraId="6335E018" w14:textId="77777777" w:rsidR="00904BBA" w:rsidRDefault="00904BBA">
      <w:pPr>
        <w:pStyle w:val="Penpara"/>
      </w:pPr>
      <w:r>
        <w:tab/>
        <w:t>(b)</w:t>
      </w:r>
      <w:r>
        <w:tab/>
        <w:t>in any other case — 1 PU</w:t>
      </w:r>
    </w:p>
    <w:p w14:paraId="24E2F327" w14:textId="77777777" w:rsidR="00904BBA" w:rsidRDefault="00904BBA">
      <w:pPr>
        <w:pStyle w:val="Subsection"/>
      </w:pPr>
      <w:r>
        <w:tab/>
        <w:t>(1A)</w:t>
      </w:r>
      <w:r>
        <w:tab/>
        <w:t>For the purposes of subregulation (1)(c) and the Modified penalty in subregulation (1), if the person is in a speed zone that begins with a variable illuminated speed limit sign, the reference to the speed limit is taken to be a reference to the speed limit applicable to the zone when the person enters the zone.</w:t>
      </w:r>
    </w:p>
    <w:p w14:paraId="3196F15E" w14:textId="77777777" w:rsidR="00904BBA" w:rsidRDefault="00904BBA">
      <w:pPr>
        <w:pStyle w:val="Ednotesubsection"/>
      </w:pPr>
      <w:r>
        <w:tab/>
        <w:t>[(2)</w:t>
      </w:r>
      <w:r>
        <w:tab/>
        <w:t>deleted]</w:t>
      </w:r>
    </w:p>
    <w:p w14:paraId="06B66098" w14:textId="77777777" w:rsidR="00904BBA" w:rsidRDefault="00904BBA">
      <w:pPr>
        <w:pStyle w:val="Subsection"/>
        <w:keepNext/>
      </w:pPr>
      <w:r>
        <w:tab/>
        <w:t>(3)</w:t>
      </w:r>
      <w:r>
        <w:tab/>
        <w:t>A person travelling in or on a wheeled recreational device, motorised scooter or wheeled toy on a road must not travel past a “no wheeled devices” sign.</w:t>
      </w:r>
    </w:p>
    <w:p w14:paraId="1DA45899" w14:textId="77777777" w:rsidR="00904BBA" w:rsidRDefault="00904BBA">
      <w:pPr>
        <w:pStyle w:val="Penstart"/>
        <w:spacing w:before="100"/>
      </w:pPr>
      <w:r>
        <w:tab/>
        <w:t>Modified penalty:  1 PU</w:t>
      </w:r>
    </w:p>
    <w:p w14:paraId="44E7B3F5" w14:textId="77777777" w:rsidR="00904BBA" w:rsidRDefault="00904BBA">
      <w:pPr>
        <w:pStyle w:val="Subsection"/>
        <w:keepNext/>
      </w:pPr>
      <w:r>
        <w:tab/>
        <w:t>(4)</w:t>
      </w:r>
      <w:r>
        <w:tab/>
        <w:t xml:space="preserve">Subregulation (1) does not apply to a person who is crossing a carriageway in or on a wheeled recreational device, motorised scooter or wheeled toy, if the person — </w:t>
      </w:r>
    </w:p>
    <w:p w14:paraId="07EF97B2" w14:textId="77777777" w:rsidR="00904BBA" w:rsidRDefault="00904BBA">
      <w:pPr>
        <w:pStyle w:val="Indenta"/>
      </w:pPr>
      <w:r>
        <w:tab/>
        <w:t>(a)</w:t>
      </w:r>
      <w:r>
        <w:tab/>
        <w:t>crosses the carriageway by the shortest safe route; and</w:t>
      </w:r>
    </w:p>
    <w:p w14:paraId="0D9B4B67" w14:textId="77777777" w:rsidR="00904BBA" w:rsidRDefault="00904BBA">
      <w:pPr>
        <w:pStyle w:val="Indenta"/>
        <w:keepNext/>
        <w:spacing w:after="200"/>
      </w:pPr>
      <w:r>
        <w:tab/>
        <w:t>(b)</w:t>
      </w:r>
      <w:r>
        <w:tab/>
        <w:t>does not stay on the carriageway longer than necessary to cross the carriageway safely.</w:t>
      </w:r>
    </w:p>
    <w:p w14:paraId="19A869B0" w14:textId="77777777" w:rsidR="00904BBA" w:rsidRDefault="00904BBA">
      <w:pPr>
        <w:pStyle w:val="Subsection"/>
        <w:keepNext/>
      </w:pPr>
      <w:r>
        <w:tab/>
        <w:t>(5)</w:t>
      </w:r>
      <w:r>
        <w:tab/>
        <w:t xml:space="preserve">Subregulation (1) does not apply to a person who is travelling in or on a wheeled recreational device, motorised scooter or wheeled toy on a carriageway if — </w:t>
      </w:r>
    </w:p>
    <w:p w14:paraId="6CEB5269" w14:textId="77777777" w:rsidR="00904BBA" w:rsidRDefault="00904BBA">
      <w:pPr>
        <w:pStyle w:val="Indenta"/>
      </w:pPr>
      <w:r>
        <w:tab/>
        <w:t>(a)</w:t>
      </w:r>
      <w:r>
        <w:tab/>
        <w:t>it is necessary to travel on the carriageway to avoid an obstruction; and</w:t>
      </w:r>
    </w:p>
    <w:p w14:paraId="1AC57F4E" w14:textId="77777777" w:rsidR="00904BBA" w:rsidRDefault="00904BBA">
      <w:pPr>
        <w:pStyle w:val="Indenta"/>
      </w:pPr>
      <w:r>
        <w:tab/>
        <w:t>(b)</w:t>
      </w:r>
      <w:r>
        <w:tab/>
        <w:t>the person does not travel on the carriageway for longer than necessary to avoid the obstruction.</w:t>
      </w:r>
    </w:p>
    <w:p w14:paraId="25B1A23D" w14:textId="77777777" w:rsidR="00904BBA" w:rsidRDefault="00904BBA">
      <w:pPr>
        <w:keepNext/>
        <w:spacing w:before="120" w:after="120"/>
        <w:jc w:val="center"/>
        <w:rPr>
          <w:rFonts w:ascii="Arial" w:hAnsi="Arial"/>
        </w:rPr>
      </w:pPr>
      <w:r>
        <w:rPr>
          <w:rFonts w:ascii="Arial" w:hAnsi="Arial"/>
        </w:rPr>
        <w:t xml:space="preserve">No wheeled </w:t>
      </w:r>
      <w:r>
        <w:rPr>
          <w:rFonts w:ascii="Arial" w:hAnsi="Arial" w:cs="Arial"/>
        </w:rPr>
        <w:t>devices</w:t>
      </w:r>
      <w:r>
        <w:rPr>
          <w:rFonts w:ascii="Arial" w:hAnsi="Arial"/>
        </w:rPr>
        <w:t xml:space="preserve"> signs</w:t>
      </w:r>
    </w:p>
    <w:p w14:paraId="2AA9BBE7" w14:textId="45A6EB5D" w:rsidR="00904BBA" w:rsidRDefault="00904BBA">
      <w:pPr>
        <w:tabs>
          <w:tab w:val="left" w:pos="3720"/>
        </w:tabs>
        <w:spacing w:before="180" w:after="120"/>
        <w:ind w:left="1202" w:right="493"/>
        <w:rPr>
          <w:rFonts w:ascii="Arial" w:hAnsi="Arial"/>
        </w:rPr>
      </w:pPr>
      <w:r>
        <w:rPr>
          <w:rFonts w:ascii="Arial" w:hAnsi="Arial"/>
          <w:noProof/>
        </w:rPr>
        <w:drawing>
          <wp:inline distT="0" distB="0" distL="0" distR="0" wp14:anchorId="75115C1C" wp14:editId="36079529">
            <wp:extent cx="1085850" cy="1085850"/>
            <wp:effectExtent l="0" t="0" r="0" b="0"/>
            <wp:docPr id="315" name="Picture 315" descr="20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206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Pr>
          <w:rFonts w:ascii="Arial" w:hAnsi="Arial"/>
        </w:rPr>
        <w:tab/>
      </w:r>
      <w:del w:id="806" w:author="Master Repository Process" w:date="2026-05-13T09:14:00Z">
        <w:r w:rsidR="006924D1">
          <w:rPr>
            <w:rFonts w:ascii="Arial" w:hAnsi="Arial"/>
          </w:rPr>
          <w:pict w14:anchorId="39EC9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136.5pt">
              <v:imagedata r:id="rId292" o:title=""/>
            </v:shape>
          </w:pict>
        </w:r>
      </w:del>
      <w:ins w:id="807" w:author="Master Repository Process" w:date="2026-05-13T09:14:00Z">
        <w:r w:rsidR="006924D1">
          <w:rPr>
            <w:rFonts w:ascii="Arial" w:hAnsi="Arial"/>
          </w:rPr>
          <w:pict w14:anchorId="679EEF58">
            <v:shape id="_x0000_i1026" type="#_x0000_t75" style="width:105pt;height:136.5pt">
              <v:imagedata r:id="rId292" o:title=""/>
            </v:shape>
          </w:pict>
        </w:r>
      </w:ins>
    </w:p>
    <w:p w14:paraId="4C9A5A2B" w14:textId="77777777" w:rsidR="00904BBA" w:rsidRDefault="00904BBA">
      <w:pPr>
        <w:pStyle w:val="Footnotesection"/>
        <w:spacing w:before="160"/>
        <w:ind w:left="890" w:hanging="890"/>
      </w:pPr>
      <w:r>
        <w:tab/>
        <w:t>[Regulation 206 amended: Gazette 16 Nov 2001 p. 5990; 29 Dec 2006 p. 5922 and 5924</w:t>
      </w:r>
      <w:r>
        <w:noBreakHyphen/>
        <w:t>5; 13 Nov 2009 p. 4598-9; SL 2020/184 r. 22; SL 2020/253 r. 22; SL 2021/200 r. 48.]</w:t>
      </w:r>
    </w:p>
    <w:p w14:paraId="588207E0" w14:textId="77777777" w:rsidR="00904BBA" w:rsidRDefault="00904BBA">
      <w:pPr>
        <w:pStyle w:val="Heading5"/>
        <w:keepNext w:val="0"/>
        <w:keepLines w:val="0"/>
        <w:widowControl w:val="0"/>
        <w:rPr>
          <w:snapToGrid w:val="0"/>
        </w:rPr>
      </w:pPr>
      <w:bookmarkStart w:id="808" w:name="_Toc229509069"/>
      <w:bookmarkStart w:id="809" w:name="_Toc216771438"/>
      <w:r>
        <w:rPr>
          <w:rStyle w:val="CharSectno"/>
        </w:rPr>
        <w:t>207</w:t>
      </w:r>
      <w:r>
        <w:rPr>
          <w:snapToGrid w:val="0"/>
        </w:rPr>
        <w:t>.</w:t>
      </w:r>
      <w:r>
        <w:rPr>
          <w:snapToGrid w:val="0"/>
        </w:rPr>
        <w:tab/>
        <w:t>Travelling in or on wheeled recreational device</w:t>
      </w:r>
      <w:r>
        <w:t>, motorised scooter</w:t>
      </w:r>
      <w:r>
        <w:rPr>
          <w:snapToGrid w:val="0"/>
        </w:rPr>
        <w:t xml:space="preserve"> or wheeled toy on carriageway</w:t>
      </w:r>
      <w:bookmarkEnd w:id="808"/>
      <w:bookmarkEnd w:id="809"/>
    </w:p>
    <w:p w14:paraId="0F74F791" w14:textId="77777777" w:rsidR="00904BBA" w:rsidRDefault="00904BBA">
      <w:pPr>
        <w:pStyle w:val="Subsection"/>
        <w:spacing w:before="100"/>
      </w:pPr>
      <w:r>
        <w:tab/>
      </w:r>
      <w:r>
        <w:tab/>
        <w:t>A person travelling in or on a wheeled recreational device, motorised scooter or wheeled toy on a carriageway —</w:t>
      </w:r>
    </w:p>
    <w:p w14:paraId="154A2B54" w14:textId="77777777" w:rsidR="00904BBA" w:rsidRDefault="00904BBA">
      <w:pPr>
        <w:pStyle w:val="Indenta"/>
        <w:spacing w:before="100"/>
      </w:pPr>
      <w:r>
        <w:tab/>
        <w:t>(a)</w:t>
      </w:r>
      <w:r>
        <w:tab/>
        <w:t>must keep as far to the left side of the carriageway as is practicable; and</w:t>
      </w:r>
    </w:p>
    <w:p w14:paraId="596CEB17" w14:textId="77777777" w:rsidR="00904BBA" w:rsidRDefault="00904BBA">
      <w:pPr>
        <w:pStyle w:val="Indenta"/>
        <w:spacing w:before="100"/>
      </w:pPr>
      <w:r>
        <w:tab/>
        <w:t>(b)</w:t>
      </w:r>
      <w:r>
        <w:tab/>
        <w:t>must not travel alongside more than one other pedestrian or vehicle travelling on the carriageway in the same direction as the person, unless the person is overtaking other pedestrians.</w:t>
      </w:r>
    </w:p>
    <w:p w14:paraId="4283A653" w14:textId="77777777" w:rsidR="00904BBA" w:rsidRDefault="00904BBA">
      <w:pPr>
        <w:pStyle w:val="Penstart"/>
        <w:spacing w:before="100"/>
        <w:rPr>
          <w:snapToGrid w:val="0"/>
        </w:rPr>
      </w:pPr>
      <w:r>
        <w:rPr>
          <w:snapToGrid w:val="0"/>
        </w:rPr>
        <w:tab/>
        <w:t>Modified penalty: 1 PU</w:t>
      </w:r>
    </w:p>
    <w:p w14:paraId="4F90973E" w14:textId="77777777" w:rsidR="00904BBA" w:rsidRDefault="00904BBA">
      <w:pPr>
        <w:pStyle w:val="Footnotesection"/>
        <w:ind w:left="890" w:hanging="890"/>
      </w:pPr>
      <w:r>
        <w:tab/>
        <w:t>[Regulation 207 amended: Gazette 29 Dec 2006 p. 5925; SL 2020/253 r. 28.]</w:t>
      </w:r>
    </w:p>
    <w:p w14:paraId="7906FE3C" w14:textId="77777777" w:rsidR="00904BBA" w:rsidRDefault="00904BBA">
      <w:pPr>
        <w:pStyle w:val="Heading5"/>
        <w:widowControl w:val="0"/>
        <w:rPr>
          <w:snapToGrid w:val="0"/>
        </w:rPr>
      </w:pPr>
      <w:bookmarkStart w:id="810" w:name="_Toc229509070"/>
      <w:bookmarkStart w:id="811" w:name="_Toc216771439"/>
      <w:r>
        <w:rPr>
          <w:rStyle w:val="CharSectno"/>
        </w:rPr>
        <w:t>208</w:t>
      </w:r>
      <w:r>
        <w:rPr>
          <w:snapToGrid w:val="0"/>
        </w:rPr>
        <w:t>.</w:t>
      </w:r>
      <w:r>
        <w:rPr>
          <w:snapToGrid w:val="0"/>
        </w:rPr>
        <w:tab/>
        <w:t>Travelling in or on wheeled recreational device</w:t>
      </w:r>
      <w:r>
        <w:t>, motorised scooter</w:t>
      </w:r>
      <w:r>
        <w:rPr>
          <w:snapToGrid w:val="0"/>
        </w:rPr>
        <w:t xml:space="preserve"> or wheeled toy on footpath or shared path</w:t>
      </w:r>
      <w:bookmarkEnd w:id="810"/>
      <w:bookmarkEnd w:id="811"/>
    </w:p>
    <w:p w14:paraId="1C544666" w14:textId="77777777" w:rsidR="00904BBA" w:rsidRDefault="00904BBA">
      <w:pPr>
        <w:pStyle w:val="Subsection"/>
      </w:pPr>
      <w:r>
        <w:tab/>
      </w:r>
      <w:r>
        <w:tab/>
        <w:t>A person travelling in or on a wheeled recreational device, motorised scooter or wheeled toy on a footpath or shared path must —</w:t>
      </w:r>
    </w:p>
    <w:p w14:paraId="681D819B" w14:textId="77777777" w:rsidR="00904BBA" w:rsidRDefault="00904BBA">
      <w:pPr>
        <w:pStyle w:val="Indenta"/>
      </w:pPr>
      <w:r>
        <w:tab/>
        <w:t>(a)</w:t>
      </w:r>
      <w:r>
        <w:tab/>
        <w:t>keep to the left of the footpath or shared path unless it is impracticable to do so; and</w:t>
      </w:r>
    </w:p>
    <w:p w14:paraId="4F020D3F" w14:textId="77777777" w:rsidR="00904BBA" w:rsidRDefault="00904BBA">
      <w:pPr>
        <w:pStyle w:val="Indenta"/>
      </w:pPr>
      <w:r>
        <w:tab/>
        <w:t>(b)</w:t>
      </w:r>
      <w:r>
        <w:tab/>
        <w:t>give way to any pedestrian (except a person travelling in or on a wheeled recreational device, motorised scooter or wheeled toy) who is on the footpath or shared path.</w:t>
      </w:r>
    </w:p>
    <w:p w14:paraId="1CC2FFFB" w14:textId="77777777" w:rsidR="00904BBA" w:rsidRDefault="00904BBA">
      <w:pPr>
        <w:pStyle w:val="Penstart"/>
        <w:spacing w:after="120"/>
        <w:rPr>
          <w:snapToGrid w:val="0"/>
        </w:rPr>
      </w:pPr>
      <w:r>
        <w:rPr>
          <w:snapToGrid w:val="0"/>
        </w:rPr>
        <w:tab/>
        <w:t>Modified penalty: 1 PU</w:t>
      </w:r>
    </w:p>
    <w:tbl>
      <w:tblPr>
        <w:tblW w:w="0" w:type="auto"/>
        <w:tblInd w:w="1100" w:type="dxa"/>
        <w:tblLayout w:type="fixed"/>
        <w:tblLook w:val="0000" w:firstRow="0" w:lastRow="0" w:firstColumn="0" w:lastColumn="0" w:noHBand="0" w:noVBand="0"/>
      </w:tblPr>
      <w:tblGrid>
        <w:gridCol w:w="3096"/>
        <w:gridCol w:w="3096"/>
      </w:tblGrid>
      <w:tr w:rsidR="00AF4452" w14:paraId="664BF42B" w14:textId="77777777">
        <w:trPr>
          <w:cantSplit/>
        </w:trPr>
        <w:tc>
          <w:tcPr>
            <w:tcW w:w="3096" w:type="dxa"/>
          </w:tcPr>
          <w:p w14:paraId="7FE30EB4" w14:textId="77777777" w:rsidR="00904BBA" w:rsidRDefault="00904BBA">
            <w:pPr>
              <w:spacing w:before="60"/>
              <w:jc w:val="center"/>
              <w:rPr>
                <w:rFonts w:ascii="Arial" w:hAnsi="Arial"/>
              </w:rPr>
            </w:pPr>
            <w:r>
              <w:rPr>
                <w:rFonts w:ascii="Arial" w:hAnsi="Arial"/>
              </w:rPr>
              <w:t>Shared path sign</w:t>
            </w:r>
          </w:p>
        </w:tc>
        <w:tc>
          <w:tcPr>
            <w:tcW w:w="3096" w:type="dxa"/>
          </w:tcPr>
          <w:p w14:paraId="44B81D61" w14:textId="77777777" w:rsidR="00904BBA" w:rsidRDefault="00904BBA">
            <w:pPr>
              <w:spacing w:before="60"/>
              <w:jc w:val="center"/>
              <w:rPr>
                <w:rFonts w:ascii="Arial" w:hAnsi="Arial"/>
              </w:rPr>
            </w:pPr>
            <w:r>
              <w:rPr>
                <w:rFonts w:ascii="Arial" w:hAnsi="Arial"/>
              </w:rPr>
              <w:t>End shared path sign</w:t>
            </w:r>
          </w:p>
        </w:tc>
      </w:tr>
      <w:tr w:rsidR="00AF4452" w14:paraId="0EC64DE5" w14:textId="77777777">
        <w:trPr>
          <w:cantSplit/>
        </w:trPr>
        <w:tc>
          <w:tcPr>
            <w:tcW w:w="3096" w:type="dxa"/>
          </w:tcPr>
          <w:p w14:paraId="0AE2FEF9" w14:textId="77777777" w:rsidR="00904BBA" w:rsidRDefault="00904BBA">
            <w:pPr>
              <w:spacing w:before="180" w:after="120"/>
              <w:jc w:val="center"/>
            </w:pPr>
            <w:r>
              <w:rPr>
                <w:noProof/>
              </w:rPr>
              <w:drawing>
                <wp:inline distT="0" distB="0" distL="0" distR="0" wp14:anchorId="6F87E5B2" wp14:editId="4B83CA89">
                  <wp:extent cx="804075" cy="1044000"/>
                  <wp:effectExtent l="0" t="0" r="0" b="381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04075" cy="1044000"/>
                          </a:xfrm>
                          <a:prstGeom prst="rect">
                            <a:avLst/>
                          </a:prstGeom>
                          <a:noFill/>
                          <a:ln>
                            <a:noFill/>
                          </a:ln>
                        </pic:spPr>
                      </pic:pic>
                    </a:graphicData>
                  </a:graphic>
                </wp:inline>
              </w:drawing>
            </w:r>
          </w:p>
        </w:tc>
        <w:tc>
          <w:tcPr>
            <w:tcW w:w="3096" w:type="dxa"/>
          </w:tcPr>
          <w:p w14:paraId="415C58C5" w14:textId="77777777" w:rsidR="00904BBA" w:rsidRDefault="00904BBA">
            <w:pPr>
              <w:spacing w:before="180" w:after="120"/>
              <w:jc w:val="center"/>
            </w:pPr>
            <w:r>
              <w:rPr>
                <w:noProof/>
              </w:rPr>
              <w:drawing>
                <wp:inline distT="0" distB="0" distL="0" distR="0" wp14:anchorId="19FDC0C4" wp14:editId="36D8CE42">
                  <wp:extent cx="627643" cy="1044000"/>
                  <wp:effectExtent l="0" t="0" r="1270" b="381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7643" cy="1044000"/>
                          </a:xfrm>
                          <a:prstGeom prst="rect">
                            <a:avLst/>
                          </a:prstGeom>
                          <a:noFill/>
                          <a:ln>
                            <a:noFill/>
                          </a:ln>
                        </pic:spPr>
                      </pic:pic>
                    </a:graphicData>
                  </a:graphic>
                </wp:inline>
              </w:drawing>
            </w:r>
          </w:p>
        </w:tc>
      </w:tr>
    </w:tbl>
    <w:p w14:paraId="68A6F2E0" w14:textId="77777777" w:rsidR="00904BBA" w:rsidRDefault="00904BBA">
      <w:pPr>
        <w:pStyle w:val="MiscellaneousBody"/>
        <w:tabs>
          <w:tab w:val="left" w:pos="851"/>
        </w:tabs>
        <w:ind w:left="840" w:hanging="840"/>
        <w:rPr>
          <w:sz w:val="20"/>
        </w:rPr>
      </w:pPr>
      <w:r>
        <w:rPr>
          <w:i/>
          <w:sz w:val="20"/>
        </w:rPr>
        <w:tab/>
        <w:t>Note</w:t>
      </w:r>
      <w:r>
        <w:rPr>
          <w:sz w:val="20"/>
        </w:rPr>
        <w:t>   There are a number of other permitted versions of these signs.</w:t>
      </w:r>
    </w:p>
    <w:p w14:paraId="67C06D6A" w14:textId="77777777" w:rsidR="00904BBA" w:rsidRDefault="00904BBA">
      <w:pPr>
        <w:pStyle w:val="Footnotesection"/>
        <w:keepLines w:val="0"/>
        <w:widowControl w:val="0"/>
        <w:ind w:left="890" w:hanging="890"/>
      </w:pPr>
      <w:r>
        <w:tab/>
        <w:t>[Regulation 208 amended: Gazette 29 Dec 2006 p. 5925; SL 2020/253 r. 28.]</w:t>
      </w:r>
    </w:p>
    <w:p w14:paraId="5C3266E1" w14:textId="77777777" w:rsidR="00904BBA" w:rsidRDefault="00904BBA">
      <w:pPr>
        <w:pStyle w:val="Heading5"/>
        <w:rPr>
          <w:snapToGrid w:val="0"/>
        </w:rPr>
      </w:pPr>
      <w:bookmarkStart w:id="812" w:name="_Toc229509071"/>
      <w:bookmarkStart w:id="813" w:name="_Toc216771440"/>
      <w:r>
        <w:rPr>
          <w:rStyle w:val="CharSectno"/>
        </w:rPr>
        <w:t>209</w:t>
      </w:r>
      <w:r>
        <w:rPr>
          <w:snapToGrid w:val="0"/>
        </w:rPr>
        <w:t>.</w:t>
      </w:r>
      <w:r>
        <w:rPr>
          <w:snapToGrid w:val="0"/>
        </w:rPr>
        <w:tab/>
      </w:r>
      <w:r>
        <w:t>Travelling in or on wheeled recreational device or motorised scooter on separated footpath or bicycle path</w:t>
      </w:r>
      <w:bookmarkEnd w:id="812"/>
      <w:bookmarkEnd w:id="813"/>
    </w:p>
    <w:p w14:paraId="14A1AABF" w14:textId="77777777" w:rsidR="00904BBA" w:rsidRDefault="00904BBA">
      <w:pPr>
        <w:pStyle w:val="Subsection"/>
      </w:pPr>
      <w:r>
        <w:tab/>
        <w:t>(1)</w:t>
      </w:r>
      <w:r>
        <w:tab/>
        <w:t>A person travelling in or on a wheeled recreational device or motorised scooter must not be on a part of a separated footpath designated for the use of pedestrians unless the person —</w:t>
      </w:r>
    </w:p>
    <w:p w14:paraId="19200F2C" w14:textId="77777777" w:rsidR="00904BBA" w:rsidRDefault="00904BBA">
      <w:pPr>
        <w:pStyle w:val="Indenta"/>
      </w:pPr>
      <w:r>
        <w:tab/>
        <w:t>(a)</w:t>
      </w:r>
      <w:r>
        <w:tab/>
        <w:t>is crossing the separated footpath by the shortest safe route; and</w:t>
      </w:r>
    </w:p>
    <w:p w14:paraId="7DF2BDC8" w14:textId="77777777" w:rsidR="00904BBA" w:rsidRDefault="00904BBA">
      <w:pPr>
        <w:pStyle w:val="Indenta"/>
        <w:keepNext/>
      </w:pPr>
      <w:r>
        <w:tab/>
        <w:t>(b)</w:t>
      </w:r>
      <w:r>
        <w:tab/>
        <w:t>does not stay on the separated footpath for longer than necessary to cross the separated footpath safely.</w:t>
      </w:r>
    </w:p>
    <w:p w14:paraId="6467A7B3" w14:textId="77777777" w:rsidR="00904BBA" w:rsidRDefault="00904BBA">
      <w:pPr>
        <w:pStyle w:val="Penstart"/>
        <w:rPr>
          <w:snapToGrid w:val="0"/>
        </w:rPr>
      </w:pPr>
      <w:r>
        <w:rPr>
          <w:snapToGrid w:val="0"/>
        </w:rPr>
        <w:tab/>
        <w:t>Modified penalty: 1 PU</w:t>
      </w:r>
    </w:p>
    <w:p w14:paraId="77997C94" w14:textId="77777777" w:rsidR="00904BBA" w:rsidRDefault="00904BBA">
      <w:pPr>
        <w:pStyle w:val="Subsection"/>
      </w:pPr>
      <w:r>
        <w:tab/>
        <w:t>(2)</w:t>
      </w:r>
      <w:r>
        <w:tab/>
        <w:t>A person travelling in or on a wheeled recreational device or motorised scooter on a bicycle path, or a part of a separated footpath designated for the use of bicycles, must keep out of the path of any rider of a bicycle, EPT or electric rideable device.</w:t>
      </w:r>
    </w:p>
    <w:p w14:paraId="564D31F3" w14:textId="77777777" w:rsidR="00904BBA" w:rsidRDefault="00904BBA">
      <w:pPr>
        <w:pStyle w:val="Penstart"/>
        <w:rPr>
          <w:snapToGrid w:val="0"/>
        </w:rPr>
      </w:pPr>
      <w:r>
        <w:rPr>
          <w:snapToGrid w:val="0"/>
        </w:rPr>
        <w:tab/>
        <w:t>Modified penalty: 1 PU</w:t>
      </w:r>
    </w:p>
    <w:p w14:paraId="6A821E9A" w14:textId="77777777" w:rsidR="00904BBA" w:rsidRDefault="00904BBA">
      <w:pPr>
        <w:pStyle w:val="Footnotesection"/>
      </w:pPr>
      <w:r>
        <w:tab/>
        <w:t>[Regulation 209 amended: Gazette 29 Dec 2006 p. 5925; 12 Apr 2013 p. 1534; SL 2020/253 r. 28; SL 2021/200 r. 49.]</w:t>
      </w:r>
    </w:p>
    <w:p w14:paraId="1CDCE64B" w14:textId="77777777" w:rsidR="00904BBA" w:rsidRDefault="00904BBA">
      <w:pPr>
        <w:pStyle w:val="Heading5"/>
      </w:pPr>
      <w:bookmarkStart w:id="814" w:name="_Toc229509072"/>
      <w:bookmarkStart w:id="815" w:name="_Toc216771441"/>
      <w:r>
        <w:rPr>
          <w:rStyle w:val="CharSectno"/>
        </w:rPr>
        <w:t>209A</w:t>
      </w:r>
      <w:r>
        <w:t>.</w:t>
      </w:r>
      <w:r>
        <w:tab/>
        <w:t>Protective helmets to be worn on motorised scooters</w:t>
      </w:r>
      <w:bookmarkEnd w:id="814"/>
      <w:bookmarkEnd w:id="815"/>
    </w:p>
    <w:p w14:paraId="617B97BF" w14:textId="77777777" w:rsidR="00904BBA" w:rsidRDefault="00904BBA">
      <w:pPr>
        <w:pStyle w:val="Subsection"/>
      </w:pPr>
      <w:r>
        <w:tab/>
        <w:t>(1)</w:t>
      </w:r>
      <w:r>
        <w:tab/>
        <w:t>In this regulation —</w:t>
      </w:r>
    </w:p>
    <w:p w14:paraId="5D7965AF" w14:textId="77777777" w:rsidR="00904BBA" w:rsidRDefault="00904BBA">
      <w:pPr>
        <w:pStyle w:val="Defstart"/>
      </w:pPr>
      <w:r>
        <w:rPr>
          <w:b/>
        </w:rPr>
        <w:tab/>
      </w:r>
      <w:r>
        <w:rPr>
          <w:rStyle w:val="CharDefText"/>
        </w:rPr>
        <w:t>protective helmet</w:t>
      </w:r>
      <w:r>
        <w:t xml:space="preserve"> means a helmet that is, or is of a standard or type that is, approved by the CEO, for the purposes of regulation 222, by notice in the </w:t>
      </w:r>
      <w:r>
        <w:rPr>
          <w:i/>
        </w:rPr>
        <w:t>Gazette</w:t>
      </w:r>
      <w:r>
        <w:t>.</w:t>
      </w:r>
    </w:p>
    <w:p w14:paraId="153EC89D" w14:textId="77777777" w:rsidR="00904BBA" w:rsidRDefault="00904BBA">
      <w:pPr>
        <w:pStyle w:val="Subsection"/>
      </w:pPr>
      <w:r>
        <w:tab/>
        <w:t>(2)</w:t>
      </w:r>
      <w:r>
        <w:tab/>
        <w:t>A person must not travel on a motorised scooter on a road or any path unless that person is wearing a protective helmet securely fastened on his or her head.</w:t>
      </w:r>
    </w:p>
    <w:p w14:paraId="24A2E0F0" w14:textId="77777777" w:rsidR="00904BBA" w:rsidRDefault="00904BBA">
      <w:pPr>
        <w:pStyle w:val="Penstart"/>
      </w:pPr>
      <w:r>
        <w:tab/>
        <w:t>Modified penalty: 1 PU</w:t>
      </w:r>
    </w:p>
    <w:p w14:paraId="179C2FFB" w14:textId="77777777" w:rsidR="00904BBA" w:rsidRDefault="00904BBA">
      <w:pPr>
        <w:pStyle w:val="Footnotesection"/>
      </w:pPr>
      <w:r>
        <w:tab/>
        <w:t>[Regulation 209A inserted: Gazette 29 Dec 2006 p. 5923; amended: Gazette 23 Dec 2014 p. 4928; SL 2020/253 r. 28.]</w:t>
      </w:r>
    </w:p>
    <w:p w14:paraId="5DE96D06" w14:textId="77777777" w:rsidR="00904BBA" w:rsidRDefault="00904BBA">
      <w:pPr>
        <w:pStyle w:val="Heading5"/>
      </w:pPr>
      <w:bookmarkStart w:id="816" w:name="_Toc229509073"/>
      <w:bookmarkStart w:id="817" w:name="_Toc216771442"/>
      <w:r>
        <w:rPr>
          <w:rStyle w:val="CharSectno"/>
        </w:rPr>
        <w:t>209B</w:t>
      </w:r>
      <w:r>
        <w:t>.</w:t>
      </w:r>
      <w:r>
        <w:tab/>
        <w:t>Travel in hours of darkness or in hazardous weather</w:t>
      </w:r>
      <w:bookmarkEnd w:id="816"/>
      <w:bookmarkEnd w:id="817"/>
    </w:p>
    <w:p w14:paraId="5F086BE6" w14:textId="77777777" w:rsidR="00904BBA" w:rsidRDefault="00904BBA">
      <w:pPr>
        <w:pStyle w:val="Subsection"/>
      </w:pPr>
      <w:r>
        <w:tab/>
        <w:t>(1)</w:t>
      </w:r>
      <w:r>
        <w:tab/>
        <w:t>A person must not travel in or on a wheeled recreational device or wheeled toy on a road during the hours of darkness or in hazardous weather conditions causing reduced visibility.</w:t>
      </w:r>
    </w:p>
    <w:p w14:paraId="612045E5" w14:textId="77777777" w:rsidR="00904BBA" w:rsidRDefault="00904BBA">
      <w:pPr>
        <w:pStyle w:val="Penstart"/>
      </w:pPr>
      <w:r>
        <w:tab/>
        <w:t>Modified penalty: 1 PU</w:t>
      </w:r>
    </w:p>
    <w:p w14:paraId="2E265F40" w14:textId="77777777" w:rsidR="00904BBA" w:rsidRDefault="00904BBA">
      <w:pPr>
        <w:pStyle w:val="Subsection"/>
      </w:pPr>
      <w:r>
        <w:tab/>
        <w:t>(2)</w:t>
      </w:r>
      <w:r>
        <w:tab/>
        <w:t xml:space="preserve">A person must not ride a motorised scooter on a road during the hours of darkness, or in hazardous weather conditions causing reduced visibility, unless the scooter or the rider displays — </w:t>
      </w:r>
    </w:p>
    <w:p w14:paraId="1120D3CC" w14:textId="77777777" w:rsidR="00904BBA" w:rsidRDefault="00904BBA">
      <w:pPr>
        <w:pStyle w:val="Indenta"/>
      </w:pPr>
      <w:r>
        <w:tab/>
        <w:t>(a)</w:t>
      </w:r>
      <w:r>
        <w:tab/>
        <w:t>a flashing or steady white light that is clearly visible for at least 200 m from the front of the scooter; and</w:t>
      </w:r>
    </w:p>
    <w:p w14:paraId="3369FFC5" w14:textId="77777777" w:rsidR="00904BBA" w:rsidRDefault="00904BBA">
      <w:pPr>
        <w:pStyle w:val="Indenta"/>
      </w:pPr>
      <w:r>
        <w:tab/>
        <w:t>(b)</w:t>
      </w:r>
      <w:r>
        <w:tab/>
        <w:t>a flashing or steady red light that is clearly visible for at least 200 m from the rear of the scooter; and</w:t>
      </w:r>
    </w:p>
    <w:p w14:paraId="0485E710" w14:textId="77777777" w:rsidR="00904BBA" w:rsidRDefault="00904BBA">
      <w:pPr>
        <w:pStyle w:val="Indenta"/>
      </w:pPr>
      <w:r>
        <w:tab/>
        <w:t>(c)</w:t>
      </w:r>
      <w:r>
        <w:tab/>
        <w:t>a red reflector that is clearly visible for at least 50 m from the rear of the scooter when light is projected onto it by a motor vehicle’s headlight on low</w:t>
      </w:r>
      <w:r>
        <w:noBreakHyphen/>
        <w:t>beam; and</w:t>
      </w:r>
    </w:p>
    <w:p w14:paraId="1FFDF0A9" w14:textId="77777777" w:rsidR="00904BBA" w:rsidRDefault="00904BBA">
      <w:pPr>
        <w:pStyle w:val="Indenta"/>
      </w:pPr>
      <w:r>
        <w:tab/>
        <w:t>(d)</w:t>
      </w:r>
      <w:r>
        <w:tab/>
        <w:t>2 yellow side reflectors.</w:t>
      </w:r>
    </w:p>
    <w:p w14:paraId="6C063E70" w14:textId="77777777" w:rsidR="00904BBA" w:rsidRDefault="00904BBA">
      <w:pPr>
        <w:pStyle w:val="Penstart"/>
      </w:pPr>
      <w:r>
        <w:tab/>
        <w:t>Modified penalty: 1 PU</w:t>
      </w:r>
    </w:p>
    <w:p w14:paraId="46962D9F" w14:textId="77777777" w:rsidR="00904BBA" w:rsidRDefault="00904BBA">
      <w:pPr>
        <w:pStyle w:val="Footnotesection"/>
      </w:pPr>
      <w:r>
        <w:tab/>
        <w:t>[Regulation 209B inserted: SL 2021/200 r. 50.]</w:t>
      </w:r>
    </w:p>
    <w:p w14:paraId="0A610C00" w14:textId="77777777" w:rsidR="00904BBA" w:rsidRDefault="00904BBA">
      <w:pPr>
        <w:pStyle w:val="Heading5"/>
        <w:rPr>
          <w:snapToGrid w:val="0"/>
        </w:rPr>
      </w:pPr>
      <w:bookmarkStart w:id="818" w:name="_Toc229509074"/>
      <w:bookmarkStart w:id="819" w:name="_Toc216771443"/>
      <w:r>
        <w:rPr>
          <w:rStyle w:val="CharSectno"/>
        </w:rPr>
        <w:t>210</w:t>
      </w:r>
      <w:r>
        <w:rPr>
          <w:snapToGrid w:val="0"/>
        </w:rPr>
        <w:t>.</w:t>
      </w:r>
      <w:r>
        <w:rPr>
          <w:snapToGrid w:val="0"/>
        </w:rPr>
        <w:tab/>
        <w:t>Towing of wheeled recreational devices</w:t>
      </w:r>
      <w:r>
        <w:t>, motorised scooters</w:t>
      </w:r>
      <w:r>
        <w:rPr>
          <w:snapToGrid w:val="0"/>
        </w:rPr>
        <w:t xml:space="preserve"> and toys</w:t>
      </w:r>
      <w:bookmarkEnd w:id="818"/>
      <w:bookmarkEnd w:id="819"/>
    </w:p>
    <w:p w14:paraId="48160A4E" w14:textId="77777777" w:rsidR="00904BBA" w:rsidRDefault="00904BBA">
      <w:pPr>
        <w:pStyle w:val="Subsection"/>
      </w:pPr>
      <w:r>
        <w:tab/>
        <w:t>(1)</w:t>
      </w:r>
      <w:r>
        <w:tab/>
        <w:t>A person travelling in or on a wheeled recreational device, motorised scooter or wheeled toy must not attach himself or herself to, or permit himself or herself to be drawn by, any other vehicle.</w:t>
      </w:r>
    </w:p>
    <w:p w14:paraId="109635EB" w14:textId="77777777" w:rsidR="00904BBA" w:rsidRDefault="00904BBA">
      <w:pPr>
        <w:pStyle w:val="Penstart"/>
        <w:rPr>
          <w:snapToGrid w:val="0"/>
        </w:rPr>
      </w:pPr>
      <w:r>
        <w:rPr>
          <w:snapToGrid w:val="0"/>
        </w:rPr>
        <w:tab/>
        <w:t>Modified penalty: 2 PU</w:t>
      </w:r>
    </w:p>
    <w:p w14:paraId="6D9F3B34" w14:textId="77777777" w:rsidR="00904BBA" w:rsidRDefault="00904BBA">
      <w:pPr>
        <w:pStyle w:val="Subsection"/>
        <w:rPr>
          <w:snapToGrid w:val="0"/>
        </w:rPr>
      </w:pPr>
      <w:r>
        <w:rPr>
          <w:snapToGrid w:val="0"/>
        </w:rPr>
        <w:tab/>
        <w:t>(2)</w:t>
      </w:r>
      <w:r>
        <w:rPr>
          <w:snapToGrid w:val="0"/>
        </w:rPr>
        <w:tab/>
        <w:t xml:space="preserve">A person must not </w:t>
      </w:r>
      <w:r>
        <w:t xml:space="preserve">travel in or on a wheeled recreational device, motorised scooter or wheeled toy </w:t>
      </w:r>
      <w:r>
        <w:rPr>
          <w:snapToGrid w:val="0"/>
        </w:rPr>
        <w:t>within 2 m of the rear of a motor vehicle, over a distance of more than 200 m.</w:t>
      </w:r>
    </w:p>
    <w:p w14:paraId="10AF3AFF" w14:textId="77777777" w:rsidR="00904BBA" w:rsidRDefault="00904BBA">
      <w:pPr>
        <w:pStyle w:val="Penstart"/>
        <w:rPr>
          <w:snapToGrid w:val="0"/>
        </w:rPr>
      </w:pPr>
      <w:r>
        <w:rPr>
          <w:snapToGrid w:val="0"/>
        </w:rPr>
        <w:tab/>
        <w:t>Modified penalty: 2 PU</w:t>
      </w:r>
    </w:p>
    <w:p w14:paraId="2D76FAEA" w14:textId="77777777" w:rsidR="00904BBA" w:rsidRDefault="00904BBA">
      <w:pPr>
        <w:pStyle w:val="Subsection"/>
      </w:pPr>
      <w:r>
        <w:tab/>
        <w:t>(3)</w:t>
      </w:r>
      <w:r>
        <w:tab/>
        <w:t>The driver of a vehicle must not permit a person travelling in or on a wheeled recreational device, motorised scooter or wheeled toy to attach himself or herself to, or be drawn by, the vehicle.</w:t>
      </w:r>
    </w:p>
    <w:p w14:paraId="4884B847" w14:textId="77777777" w:rsidR="00904BBA" w:rsidRDefault="00904BBA">
      <w:pPr>
        <w:pStyle w:val="Penstart"/>
        <w:rPr>
          <w:snapToGrid w:val="0"/>
        </w:rPr>
      </w:pPr>
      <w:r>
        <w:rPr>
          <w:snapToGrid w:val="0"/>
        </w:rPr>
        <w:tab/>
        <w:t>Modified penalty: 2 PU</w:t>
      </w:r>
    </w:p>
    <w:p w14:paraId="269E4A65" w14:textId="77777777" w:rsidR="00904BBA" w:rsidRDefault="00904BBA">
      <w:pPr>
        <w:pStyle w:val="Footnotesection"/>
      </w:pPr>
      <w:r>
        <w:tab/>
        <w:t>[Regulation 210 amended: Gazette 29 Dec 2006 p. 5925; SL 2020/253 r. 28.]</w:t>
      </w:r>
    </w:p>
    <w:p w14:paraId="2198CCED" w14:textId="77777777" w:rsidR="00904BBA" w:rsidRDefault="00904BBA">
      <w:pPr>
        <w:pStyle w:val="Heading5"/>
      </w:pPr>
      <w:bookmarkStart w:id="820" w:name="_Toc229509075"/>
      <w:bookmarkStart w:id="821" w:name="_Toc216771444"/>
      <w:r>
        <w:rPr>
          <w:rStyle w:val="CharSectno"/>
        </w:rPr>
        <w:t>210A</w:t>
      </w:r>
      <w:r>
        <w:t>.</w:t>
      </w:r>
      <w:r>
        <w:tab/>
        <w:t>Proper control of motorised scooters</w:t>
      </w:r>
      <w:bookmarkEnd w:id="820"/>
      <w:bookmarkEnd w:id="821"/>
    </w:p>
    <w:p w14:paraId="7DFA5777" w14:textId="77777777" w:rsidR="00904BBA" w:rsidRDefault="00904BBA">
      <w:pPr>
        <w:pStyle w:val="Subsection"/>
        <w:keepNext/>
      </w:pPr>
      <w:r>
        <w:tab/>
      </w:r>
      <w:r>
        <w:tab/>
        <w:t xml:space="preserve">A person must not on any road or path — </w:t>
      </w:r>
    </w:p>
    <w:p w14:paraId="07FA795A" w14:textId="77777777" w:rsidR="00904BBA" w:rsidRDefault="00904BBA">
      <w:pPr>
        <w:pStyle w:val="Indenta"/>
      </w:pPr>
      <w:r>
        <w:tab/>
        <w:t>(a)</w:t>
      </w:r>
      <w:r>
        <w:tab/>
        <w:t>travel on a motorised scooter while under the influence of alcohol, drugs or alcohol and drugs to such an extent as to be incapable of having proper control of the motorised scooter; or</w:t>
      </w:r>
    </w:p>
    <w:p w14:paraId="2F0E34C2" w14:textId="77777777" w:rsidR="00904BBA" w:rsidRDefault="00904BBA">
      <w:pPr>
        <w:pStyle w:val="Indenta"/>
      </w:pPr>
      <w:r>
        <w:tab/>
        <w:t>(b)</w:t>
      </w:r>
      <w:r>
        <w:tab/>
        <w:t>travel on a motorised scooter recklessly or without due care and attention.</w:t>
      </w:r>
    </w:p>
    <w:p w14:paraId="4F0ABFC1" w14:textId="77777777" w:rsidR="00904BBA" w:rsidRDefault="00904BBA">
      <w:pPr>
        <w:pStyle w:val="Penstart"/>
      </w:pPr>
      <w:r>
        <w:tab/>
        <w:t>Modified penalty: 2 PU</w:t>
      </w:r>
    </w:p>
    <w:p w14:paraId="6A6B41AD" w14:textId="77777777" w:rsidR="00904BBA" w:rsidRDefault="00904BBA">
      <w:pPr>
        <w:pStyle w:val="Footnotesection"/>
      </w:pPr>
      <w:r>
        <w:tab/>
        <w:t>[Regulation 210A inserted: Gazette 29 Dec 2006 p. 5923; amended: SL 2020/253 r. 28.]</w:t>
      </w:r>
    </w:p>
    <w:p w14:paraId="2FC37FA3" w14:textId="77777777" w:rsidR="00904BBA" w:rsidRDefault="00904BBA">
      <w:pPr>
        <w:pStyle w:val="Heading2"/>
      </w:pPr>
      <w:bookmarkStart w:id="822" w:name="_Toc226712717"/>
      <w:bookmarkStart w:id="823" w:name="_Toc226713781"/>
      <w:bookmarkStart w:id="824" w:name="_Toc229509076"/>
      <w:bookmarkStart w:id="825" w:name="_Toc216427366"/>
      <w:bookmarkStart w:id="826" w:name="_Toc216428193"/>
      <w:bookmarkStart w:id="827" w:name="_Toc216771445"/>
      <w:r>
        <w:rPr>
          <w:rStyle w:val="CharPartNo"/>
        </w:rPr>
        <w:t>Part 15</w:t>
      </w:r>
      <w:r>
        <w:t xml:space="preserve"> — </w:t>
      </w:r>
      <w:r>
        <w:rPr>
          <w:rStyle w:val="CharPartText"/>
        </w:rPr>
        <w:t>Additional provisions for bicycles, electric rideable devices and electric personal transporters (EPTs)</w:t>
      </w:r>
      <w:bookmarkEnd w:id="822"/>
      <w:bookmarkEnd w:id="823"/>
      <w:bookmarkEnd w:id="824"/>
      <w:bookmarkEnd w:id="825"/>
      <w:bookmarkEnd w:id="826"/>
      <w:bookmarkEnd w:id="827"/>
    </w:p>
    <w:p w14:paraId="7A04585E" w14:textId="77777777" w:rsidR="00904BBA" w:rsidRDefault="00904BBA">
      <w:pPr>
        <w:pStyle w:val="Footnoteheading"/>
      </w:pPr>
      <w:r>
        <w:tab/>
        <w:t>[Heading amended: Gazette 12 Apr 2013 p. 1534; SL 2021/200 r. 51.]</w:t>
      </w:r>
    </w:p>
    <w:p w14:paraId="13BF0B48" w14:textId="77777777" w:rsidR="00904BBA" w:rsidRDefault="00904BBA">
      <w:pPr>
        <w:pStyle w:val="Heading3"/>
      </w:pPr>
      <w:bookmarkStart w:id="828" w:name="_Toc226712718"/>
      <w:bookmarkStart w:id="829" w:name="_Toc226713782"/>
      <w:bookmarkStart w:id="830" w:name="_Toc229509077"/>
      <w:bookmarkStart w:id="831" w:name="_Toc216427367"/>
      <w:bookmarkStart w:id="832" w:name="_Toc216428194"/>
      <w:bookmarkStart w:id="833" w:name="_Toc216771446"/>
      <w:r>
        <w:rPr>
          <w:rStyle w:val="CharDivNo"/>
        </w:rPr>
        <w:t>Division 1</w:t>
      </w:r>
      <w:r>
        <w:t> — </w:t>
      </w:r>
      <w:r>
        <w:rPr>
          <w:rStyle w:val="CharDivText"/>
        </w:rPr>
        <w:t>Bicycles and electric rideable devices</w:t>
      </w:r>
      <w:bookmarkEnd w:id="828"/>
      <w:bookmarkEnd w:id="829"/>
      <w:bookmarkEnd w:id="830"/>
      <w:bookmarkEnd w:id="831"/>
      <w:bookmarkEnd w:id="832"/>
      <w:bookmarkEnd w:id="833"/>
    </w:p>
    <w:p w14:paraId="232089D2" w14:textId="77777777" w:rsidR="00904BBA" w:rsidRDefault="00904BBA">
      <w:pPr>
        <w:pStyle w:val="Footnoteheading"/>
      </w:pPr>
      <w:r>
        <w:tab/>
        <w:t>[Heading inserted: SL 2021/200 r. 52.]</w:t>
      </w:r>
    </w:p>
    <w:p w14:paraId="32540DC3" w14:textId="77777777" w:rsidR="00904BBA" w:rsidRDefault="00904BBA">
      <w:pPr>
        <w:pStyle w:val="Heading5"/>
      </w:pPr>
      <w:bookmarkStart w:id="834" w:name="_Toc229509078"/>
      <w:bookmarkStart w:id="835" w:name="_Toc216771447"/>
      <w:r>
        <w:rPr>
          <w:rStyle w:val="CharSectno"/>
        </w:rPr>
        <w:t>210B</w:t>
      </w:r>
      <w:r>
        <w:t>.</w:t>
      </w:r>
      <w:r>
        <w:tab/>
        <w:t>Electric rideable devices prohibited on certain carriageways</w:t>
      </w:r>
      <w:bookmarkEnd w:id="834"/>
      <w:bookmarkEnd w:id="835"/>
    </w:p>
    <w:p w14:paraId="627F79D3" w14:textId="2FA02BB3" w:rsidR="001B45D9" w:rsidRDefault="001B45D9" w:rsidP="001B45D9">
      <w:pPr>
        <w:pStyle w:val="Subsection"/>
      </w:pPr>
      <w:r>
        <w:tab/>
        <w:t>(1)</w:t>
      </w:r>
      <w:r>
        <w:tab/>
        <w:t>A person must not ride an electric rideable device</w:t>
      </w:r>
      <w:del w:id="836" w:author="Master Repository Process" w:date="2026-05-13T09:14:00Z">
        <w:r w:rsidR="00FF05F0">
          <w:delText> —</w:delText>
        </w:r>
      </w:del>
      <w:ins w:id="837" w:author="Master Repository Process" w:date="2026-05-13T09:14:00Z">
        <w:r>
          <w:t xml:space="preserve"> on a carriageway with a speed limit exceeding 50 km/h.</w:t>
        </w:r>
      </w:ins>
    </w:p>
    <w:p w14:paraId="2EB92E7F" w14:textId="77777777" w:rsidR="009025CD" w:rsidRDefault="00FF05F0">
      <w:pPr>
        <w:pStyle w:val="Indenta"/>
        <w:rPr>
          <w:del w:id="838" w:author="Master Repository Process" w:date="2026-05-13T09:14:00Z"/>
        </w:rPr>
      </w:pPr>
      <w:del w:id="839" w:author="Master Repository Process" w:date="2026-05-13T09:14:00Z">
        <w:r>
          <w:tab/>
          <w:delText>(a)</w:delText>
        </w:r>
        <w:r>
          <w:tab/>
          <w:delText>on a carriageway with a dividing line or median strip; or</w:delText>
        </w:r>
      </w:del>
    </w:p>
    <w:p w14:paraId="11398805" w14:textId="77777777" w:rsidR="009025CD" w:rsidRDefault="00FF05F0">
      <w:pPr>
        <w:pStyle w:val="Indenta"/>
        <w:rPr>
          <w:del w:id="840" w:author="Master Repository Process" w:date="2026-05-13T09:14:00Z"/>
        </w:rPr>
      </w:pPr>
      <w:del w:id="841" w:author="Master Repository Process" w:date="2026-05-13T09:14:00Z">
        <w:r>
          <w:tab/>
          <w:delText>(b)</w:delText>
        </w:r>
        <w:r>
          <w:tab/>
          <w:delText>on a one</w:delText>
        </w:r>
        <w:r>
          <w:noBreakHyphen/>
          <w:delText>way carriageway with more than 1 marked lane; or</w:delText>
        </w:r>
      </w:del>
    </w:p>
    <w:p w14:paraId="6723DF09" w14:textId="77777777" w:rsidR="009025CD" w:rsidRDefault="00FF05F0">
      <w:pPr>
        <w:pStyle w:val="Indenta"/>
        <w:rPr>
          <w:del w:id="842" w:author="Master Repository Process" w:date="2026-05-13T09:14:00Z"/>
        </w:rPr>
      </w:pPr>
      <w:del w:id="843" w:author="Master Repository Process" w:date="2026-05-13T09:14:00Z">
        <w:r>
          <w:tab/>
          <w:delText>(c)</w:delText>
        </w:r>
        <w:r>
          <w:tab/>
          <w:delText>on a carriageway with a speed limit exceeding 50 km/h.</w:delText>
        </w:r>
      </w:del>
    </w:p>
    <w:p w14:paraId="4F716D7E" w14:textId="66305773" w:rsidR="001B45D9" w:rsidRDefault="001B45D9" w:rsidP="001B45D9">
      <w:pPr>
        <w:pStyle w:val="Penstart"/>
      </w:pPr>
      <w:r>
        <w:tab/>
        <w:t>Modified penalty:</w:t>
      </w:r>
      <w:del w:id="844" w:author="Master Repository Process" w:date="2026-05-13T09:14:00Z">
        <w:r w:rsidR="00FF05F0">
          <w:delText xml:space="preserve"> </w:delText>
        </w:r>
      </w:del>
    </w:p>
    <w:p w14:paraId="4D824C72" w14:textId="77777777" w:rsidR="001B45D9" w:rsidRDefault="001B45D9" w:rsidP="001B45D9">
      <w:pPr>
        <w:pStyle w:val="Penpara"/>
      </w:pPr>
      <w:r>
        <w:tab/>
        <w:t>(a)</w:t>
      </w:r>
      <w:r>
        <w:tab/>
        <w:t>if the person is riding on a carriageway with a speed limit exceeding 70 km/h — 10 PU</w:t>
      </w:r>
    </w:p>
    <w:p w14:paraId="1ABB8ACE" w14:textId="77777777" w:rsidR="001B45D9" w:rsidRDefault="001B45D9" w:rsidP="001B45D9">
      <w:pPr>
        <w:pStyle w:val="Penpara"/>
      </w:pPr>
      <w:r>
        <w:tab/>
        <w:t>(b)</w:t>
      </w:r>
      <w:r>
        <w:tab/>
        <w:t>in any other case — 2 PU</w:t>
      </w:r>
    </w:p>
    <w:p w14:paraId="6797C84B" w14:textId="77777777" w:rsidR="009025CD" w:rsidRDefault="00FF05F0">
      <w:pPr>
        <w:pStyle w:val="Subsection"/>
        <w:rPr>
          <w:del w:id="845" w:author="Master Repository Process" w:date="2026-05-13T09:14:00Z"/>
        </w:rPr>
      </w:pPr>
      <w:del w:id="846" w:author="Master Repository Process" w:date="2026-05-13T09:14:00Z">
        <w:r>
          <w:tab/>
          <w:delText>(2)</w:delText>
        </w:r>
        <w:r>
          <w:tab/>
          <w:delText>Subregulation (1)(a) and (b) do not apply to a person riding in a bicycle lane with a speed limit not exceeding 50 km/h.</w:delText>
        </w:r>
      </w:del>
    </w:p>
    <w:p w14:paraId="5C3F8FAC" w14:textId="77777777" w:rsidR="001B45D9" w:rsidRDefault="001B45D9" w:rsidP="001B45D9">
      <w:pPr>
        <w:pStyle w:val="Ednotesubsection"/>
        <w:rPr>
          <w:ins w:id="847" w:author="Master Repository Process" w:date="2026-05-13T09:14:00Z"/>
        </w:rPr>
      </w:pPr>
      <w:ins w:id="848" w:author="Master Repository Process" w:date="2026-05-13T09:14:00Z">
        <w:r>
          <w:tab/>
          <w:t>[(2)</w:t>
        </w:r>
        <w:r>
          <w:tab/>
          <w:t>deleted]</w:t>
        </w:r>
      </w:ins>
    </w:p>
    <w:p w14:paraId="136E0D2A" w14:textId="77777777" w:rsidR="00904BBA" w:rsidRDefault="00904BBA">
      <w:pPr>
        <w:pStyle w:val="Subsection"/>
      </w:pPr>
      <w:r>
        <w:tab/>
        <w:t>(3)</w:t>
      </w:r>
      <w:r>
        <w:tab/>
        <w:t xml:space="preserve">Subregulation (1) does not apply to a person who is crossing a carriageway on an electric rideable device, if the person — </w:t>
      </w:r>
    </w:p>
    <w:p w14:paraId="7FFBB4F5" w14:textId="77777777" w:rsidR="00904BBA" w:rsidRDefault="00904BBA">
      <w:pPr>
        <w:pStyle w:val="Indenta"/>
      </w:pPr>
      <w:r>
        <w:tab/>
        <w:t>(a)</w:t>
      </w:r>
      <w:r>
        <w:tab/>
        <w:t>crosses the carriageway by the shortest safe route; and</w:t>
      </w:r>
    </w:p>
    <w:p w14:paraId="765A1DC0" w14:textId="77777777" w:rsidR="00904BBA" w:rsidRDefault="00904BBA">
      <w:pPr>
        <w:pStyle w:val="Indenta"/>
      </w:pPr>
      <w:r>
        <w:tab/>
        <w:t>(b)</w:t>
      </w:r>
      <w:r>
        <w:tab/>
        <w:t>does not stay on the carriageway longer than necessary to cross the carriageway safely.</w:t>
      </w:r>
    </w:p>
    <w:p w14:paraId="7A344D9A" w14:textId="77777777" w:rsidR="00904BBA" w:rsidRDefault="00904BBA">
      <w:pPr>
        <w:pStyle w:val="Subsection"/>
        <w:keepNext/>
      </w:pPr>
      <w:r>
        <w:tab/>
        <w:t>(4)</w:t>
      </w:r>
      <w:r>
        <w:tab/>
        <w:t xml:space="preserve">Subregulation (1) does not apply to a person who is riding an electric rideable device on a carriageway if — </w:t>
      </w:r>
    </w:p>
    <w:p w14:paraId="4391FAB7" w14:textId="77777777" w:rsidR="00904BBA" w:rsidRDefault="00904BBA">
      <w:pPr>
        <w:pStyle w:val="Indenta"/>
      </w:pPr>
      <w:r>
        <w:tab/>
        <w:t>(a)</w:t>
      </w:r>
      <w:r>
        <w:tab/>
        <w:t>it is necessary to ride on the carriageway to avoid an obstruction; and</w:t>
      </w:r>
    </w:p>
    <w:p w14:paraId="524C1C5D" w14:textId="77777777" w:rsidR="00904BBA" w:rsidRDefault="00904BBA">
      <w:pPr>
        <w:pStyle w:val="Indenta"/>
      </w:pPr>
      <w:r>
        <w:tab/>
        <w:t>(b)</w:t>
      </w:r>
      <w:r>
        <w:tab/>
        <w:t>the person does not ride on the carriageway for longer than necessary to avoid the obstruction.</w:t>
      </w:r>
    </w:p>
    <w:p w14:paraId="4CE90C7A" w14:textId="77777777" w:rsidR="00904BBA" w:rsidRDefault="00904BBA">
      <w:pPr>
        <w:pStyle w:val="Subsection"/>
      </w:pPr>
      <w:r>
        <w:tab/>
        <w:t>(5)</w:t>
      </w:r>
      <w:r>
        <w:tab/>
        <w:t>For the purposes of this regulation, if a person is in a speed zone that begins with a variable illuminated speed limit sign, a reference to the speed limit is taken to be a reference to the speed limit applicable to the zone when the person enters the zone.</w:t>
      </w:r>
    </w:p>
    <w:p w14:paraId="2390855B" w14:textId="44EBC634" w:rsidR="00904BBA" w:rsidRDefault="00904BBA">
      <w:pPr>
        <w:pStyle w:val="Footnotesection"/>
      </w:pPr>
      <w:r>
        <w:tab/>
        <w:t>[Regulation 210B inserted: SL 2021/200 r. </w:t>
      </w:r>
      <w:del w:id="849" w:author="Master Repository Process" w:date="2026-05-13T09:14:00Z">
        <w:r w:rsidR="00FF05F0">
          <w:delText>53</w:delText>
        </w:r>
      </w:del>
      <w:ins w:id="850" w:author="Master Repository Process" w:date="2026-05-13T09:14:00Z">
        <w:r>
          <w:t>53</w:t>
        </w:r>
        <w:r w:rsidR="001B45D9">
          <w:t>; amended: SL 2026/</w:t>
        </w:r>
        <w:r w:rsidR="00134A33">
          <w:t>66</w:t>
        </w:r>
        <w:r w:rsidR="001B45D9">
          <w:t xml:space="preserve"> r. 8</w:t>
        </w:r>
      </w:ins>
      <w:r>
        <w:t>.]</w:t>
      </w:r>
    </w:p>
    <w:p w14:paraId="7A58B026" w14:textId="77777777" w:rsidR="00904BBA" w:rsidRDefault="00904BBA">
      <w:pPr>
        <w:pStyle w:val="Heading5"/>
      </w:pPr>
      <w:bookmarkStart w:id="851" w:name="_Toc229509079"/>
      <w:bookmarkStart w:id="852" w:name="_Toc216771448"/>
      <w:r>
        <w:rPr>
          <w:rStyle w:val="CharSectno"/>
        </w:rPr>
        <w:t>211</w:t>
      </w:r>
      <w:r>
        <w:t>.</w:t>
      </w:r>
      <w:r>
        <w:tab/>
        <w:t>Riding bicycles and electric rideable devices</w:t>
      </w:r>
      <w:bookmarkEnd w:id="851"/>
      <w:bookmarkEnd w:id="852"/>
    </w:p>
    <w:p w14:paraId="376A9592" w14:textId="77777777" w:rsidR="00904BBA" w:rsidRDefault="00904BBA">
      <w:pPr>
        <w:pStyle w:val="Subsection"/>
        <w:spacing w:before="140"/>
      </w:pPr>
      <w:r>
        <w:tab/>
        <w:t>(1)</w:t>
      </w:r>
      <w:r>
        <w:tab/>
        <w:t>The rider of a bicycle must —</w:t>
      </w:r>
    </w:p>
    <w:p w14:paraId="0EF8CDF2" w14:textId="77777777" w:rsidR="00904BBA" w:rsidRDefault="00904BBA">
      <w:pPr>
        <w:pStyle w:val="Indenta"/>
      </w:pPr>
      <w:r>
        <w:tab/>
        <w:t>(a)</w:t>
      </w:r>
      <w:r>
        <w:tab/>
        <w:t>be astride the rider’s seat facing forward (except if the bicycle is not built to be ridden astride); and</w:t>
      </w:r>
    </w:p>
    <w:p w14:paraId="7A017076" w14:textId="77777777" w:rsidR="00904BBA" w:rsidRDefault="00904BBA">
      <w:pPr>
        <w:pStyle w:val="Indenta"/>
      </w:pPr>
      <w:r>
        <w:tab/>
        <w:t>(b)</w:t>
      </w:r>
      <w:r>
        <w:tab/>
        <w:t>ride with at least one hand on the handlebars.</w:t>
      </w:r>
    </w:p>
    <w:p w14:paraId="24445DDF" w14:textId="77777777" w:rsidR="00904BBA" w:rsidRDefault="00904BBA">
      <w:pPr>
        <w:pStyle w:val="Penstart"/>
      </w:pPr>
      <w:r>
        <w:tab/>
        <w:t>Modified penalty: 1 PU.</w:t>
      </w:r>
    </w:p>
    <w:p w14:paraId="6DD2095A" w14:textId="77777777" w:rsidR="00904BBA" w:rsidRDefault="00904BBA">
      <w:pPr>
        <w:pStyle w:val="Subsection"/>
      </w:pPr>
      <w:r>
        <w:tab/>
        <w:t>(2)</w:t>
      </w:r>
      <w:r>
        <w:tab/>
        <w:t>The rider of an electric rideable device fitted with handlebars must ride with at least 1 hand on the handlebars.</w:t>
      </w:r>
    </w:p>
    <w:p w14:paraId="2DBDBDA1" w14:textId="77777777" w:rsidR="00904BBA" w:rsidRDefault="00904BBA">
      <w:pPr>
        <w:pStyle w:val="Penstart"/>
      </w:pPr>
      <w:r>
        <w:tab/>
        <w:t>Modified penalty: 1 PU</w:t>
      </w:r>
    </w:p>
    <w:p w14:paraId="63208DBF" w14:textId="77777777" w:rsidR="00904BBA" w:rsidRDefault="00904BBA">
      <w:pPr>
        <w:pStyle w:val="Footnotesection"/>
      </w:pPr>
      <w:r>
        <w:tab/>
        <w:t>[Regulation 211 inserted: Gazette 13 Nov 2009 p. 4599; amended: Gazette 4 Jun 2010 p. 2398; 31 Dec 2013 p. 6567; SL 2020/253 r. 23; SL 2021/200 r. 54.]</w:t>
      </w:r>
    </w:p>
    <w:p w14:paraId="72EAC46E" w14:textId="77777777" w:rsidR="00904BBA" w:rsidRDefault="00904BBA">
      <w:pPr>
        <w:pStyle w:val="Heading5"/>
        <w:rPr>
          <w:snapToGrid w:val="0"/>
        </w:rPr>
      </w:pPr>
      <w:bookmarkStart w:id="853" w:name="_Toc229509080"/>
      <w:bookmarkStart w:id="854" w:name="_Toc216771449"/>
      <w:r>
        <w:rPr>
          <w:rStyle w:val="CharSectno"/>
        </w:rPr>
        <w:t>212</w:t>
      </w:r>
      <w:r>
        <w:rPr>
          <w:snapToGrid w:val="0"/>
        </w:rPr>
        <w:t>.</w:t>
      </w:r>
      <w:r>
        <w:rPr>
          <w:snapToGrid w:val="0"/>
        </w:rPr>
        <w:tab/>
      </w:r>
      <w:r>
        <w:t>Carrying persons or animals on bicycles or electric rideable devices</w:t>
      </w:r>
      <w:bookmarkEnd w:id="853"/>
      <w:bookmarkEnd w:id="854"/>
    </w:p>
    <w:p w14:paraId="337EAD51" w14:textId="77777777" w:rsidR="00904BBA" w:rsidRDefault="00904BBA">
      <w:pPr>
        <w:pStyle w:val="Subsection"/>
        <w:spacing w:before="140"/>
        <w:rPr>
          <w:snapToGrid w:val="0"/>
        </w:rPr>
      </w:pPr>
      <w:r>
        <w:rPr>
          <w:snapToGrid w:val="0"/>
        </w:rPr>
        <w:tab/>
        <w:t>(1)</w:t>
      </w:r>
      <w:r>
        <w:rPr>
          <w:snapToGrid w:val="0"/>
        </w:rPr>
        <w:tab/>
        <w:t>A person must not use a bicycle to carry, at any one time, more persons than the number for which it is designed and equipped.</w:t>
      </w:r>
    </w:p>
    <w:p w14:paraId="1DCBD1EC" w14:textId="77777777" w:rsidR="00904BBA" w:rsidRDefault="00904BBA">
      <w:pPr>
        <w:pStyle w:val="Penstart"/>
        <w:rPr>
          <w:snapToGrid w:val="0"/>
        </w:rPr>
      </w:pPr>
      <w:r>
        <w:rPr>
          <w:snapToGrid w:val="0"/>
        </w:rPr>
        <w:tab/>
        <w:t>Modified penalty: 1 PU</w:t>
      </w:r>
    </w:p>
    <w:p w14:paraId="2F4107E1" w14:textId="77777777" w:rsidR="00904BBA" w:rsidRDefault="00904BBA">
      <w:pPr>
        <w:pStyle w:val="Subsection"/>
        <w:spacing w:before="140"/>
        <w:rPr>
          <w:snapToGrid w:val="0"/>
        </w:rPr>
      </w:pPr>
      <w:r>
        <w:rPr>
          <w:snapToGrid w:val="0"/>
        </w:rPr>
        <w:tab/>
        <w:t>(2)</w:t>
      </w:r>
      <w:r>
        <w:rPr>
          <w:snapToGrid w:val="0"/>
        </w:rPr>
        <w:tab/>
        <w:t>The rider of a bicycle must not carry a child in a child carrying seat on a bicycle unless the rider —</w:t>
      </w:r>
    </w:p>
    <w:p w14:paraId="6CD7FE9B" w14:textId="77777777" w:rsidR="00904BBA" w:rsidRDefault="00904BBA">
      <w:pPr>
        <w:pStyle w:val="Indenta"/>
        <w:rPr>
          <w:snapToGrid w:val="0"/>
        </w:rPr>
      </w:pPr>
      <w:r>
        <w:rPr>
          <w:snapToGrid w:val="0"/>
        </w:rPr>
        <w:tab/>
        <w:t>(a)</w:t>
      </w:r>
      <w:r>
        <w:rPr>
          <w:snapToGrid w:val="0"/>
        </w:rPr>
        <w:tab/>
        <w:t>is at least 16 years of age; and</w:t>
      </w:r>
    </w:p>
    <w:p w14:paraId="354F5F2B" w14:textId="77777777" w:rsidR="00904BBA" w:rsidRDefault="00904BBA">
      <w:pPr>
        <w:pStyle w:val="Indenta"/>
        <w:rPr>
          <w:snapToGrid w:val="0"/>
        </w:rPr>
      </w:pPr>
      <w:r>
        <w:rPr>
          <w:snapToGrid w:val="0"/>
        </w:rPr>
        <w:tab/>
        <w:t>(b)</w:t>
      </w:r>
      <w:r>
        <w:rPr>
          <w:snapToGrid w:val="0"/>
        </w:rPr>
        <w:tab/>
        <w:t>has an uninterrupted view to the front of the bicycle from a normal seated position; and</w:t>
      </w:r>
    </w:p>
    <w:p w14:paraId="4102CCF6" w14:textId="77777777" w:rsidR="00904BBA" w:rsidRDefault="00904BBA">
      <w:pPr>
        <w:pStyle w:val="Indenta"/>
        <w:rPr>
          <w:snapToGrid w:val="0"/>
        </w:rPr>
      </w:pPr>
      <w:r>
        <w:rPr>
          <w:snapToGrid w:val="0"/>
        </w:rPr>
        <w:tab/>
        <w:t>(c)</w:t>
      </w:r>
      <w:r>
        <w:rPr>
          <w:snapToGrid w:val="0"/>
        </w:rPr>
        <w:tab/>
        <w:t>has unhindered access to all equipment, required by this Part, to be fitted to the bicycle.</w:t>
      </w:r>
    </w:p>
    <w:p w14:paraId="237DD921" w14:textId="77777777" w:rsidR="00904BBA" w:rsidRDefault="00904BBA">
      <w:pPr>
        <w:pStyle w:val="Penstart"/>
        <w:rPr>
          <w:snapToGrid w:val="0"/>
        </w:rPr>
      </w:pPr>
      <w:r>
        <w:rPr>
          <w:snapToGrid w:val="0"/>
        </w:rPr>
        <w:tab/>
        <w:t>Modified penalty: 1 PU</w:t>
      </w:r>
    </w:p>
    <w:p w14:paraId="2DFF7FB6" w14:textId="77777777" w:rsidR="00904BBA" w:rsidRDefault="00904BBA">
      <w:pPr>
        <w:pStyle w:val="Subsection"/>
        <w:keepNext/>
      </w:pPr>
      <w:r>
        <w:tab/>
        <w:t>(3)</w:t>
      </w:r>
      <w:r>
        <w:tab/>
        <w:t>A passenger on a bicycle that is moving, or is stationary but not parked, must sit on a fitted seat designed for a passenger.</w:t>
      </w:r>
    </w:p>
    <w:p w14:paraId="3DD32FDA" w14:textId="77777777" w:rsidR="00904BBA" w:rsidRDefault="00904BBA">
      <w:pPr>
        <w:pStyle w:val="Penstart"/>
      </w:pPr>
      <w:r>
        <w:tab/>
        <w:t>Modified penalty: 1 PU</w:t>
      </w:r>
    </w:p>
    <w:p w14:paraId="69DF83A7" w14:textId="77777777" w:rsidR="00904BBA" w:rsidRDefault="00904BBA">
      <w:pPr>
        <w:pStyle w:val="Subsection"/>
        <w:spacing w:before="140"/>
      </w:pPr>
      <w:r>
        <w:tab/>
        <w:t>(4)</w:t>
      </w:r>
      <w:r>
        <w:tab/>
        <w:t>The rider of a bicycle must not ride with a passenger unless the passenger complies with subregulation (3).</w:t>
      </w:r>
    </w:p>
    <w:p w14:paraId="3ECA861E" w14:textId="77777777" w:rsidR="00904BBA" w:rsidRDefault="00904BBA">
      <w:pPr>
        <w:pStyle w:val="Penstart"/>
      </w:pPr>
      <w:r>
        <w:tab/>
        <w:t>Modified penalty: 1 PU</w:t>
      </w:r>
    </w:p>
    <w:p w14:paraId="7A880EAD" w14:textId="77777777" w:rsidR="00904BBA" w:rsidRDefault="00904BBA">
      <w:pPr>
        <w:pStyle w:val="Subsection"/>
      </w:pPr>
      <w:r>
        <w:tab/>
        <w:t>(5)</w:t>
      </w:r>
      <w:r>
        <w:tab/>
        <w:t>The rider of an electric rideable device must not carry a passenger or animal on the electric rideable device.</w:t>
      </w:r>
    </w:p>
    <w:p w14:paraId="50A8049F" w14:textId="77777777" w:rsidR="00904BBA" w:rsidRDefault="00904BBA">
      <w:pPr>
        <w:pStyle w:val="Penstart"/>
      </w:pPr>
      <w:r>
        <w:tab/>
        <w:t>Modified penalty: 1 PU</w:t>
      </w:r>
    </w:p>
    <w:p w14:paraId="58C638AD" w14:textId="77777777" w:rsidR="00904BBA" w:rsidRDefault="00904BBA">
      <w:pPr>
        <w:pStyle w:val="Footnotesection"/>
        <w:spacing w:before="80"/>
        <w:ind w:left="890" w:hanging="890"/>
      </w:pPr>
      <w:r>
        <w:tab/>
        <w:t>[Regulation 212 amended: Gazette 13 Nov 2009 p. 4599-600; SL 2020/253 r. 28; SL 2021/200 r. 55.]</w:t>
      </w:r>
    </w:p>
    <w:p w14:paraId="47793AC9" w14:textId="77777777" w:rsidR="00904BBA" w:rsidRDefault="00904BBA">
      <w:pPr>
        <w:pStyle w:val="Heading5"/>
        <w:spacing w:before="180"/>
        <w:rPr>
          <w:snapToGrid w:val="0"/>
        </w:rPr>
      </w:pPr>
      <w:bookmarkStart w:id="855" w:name="_Toc229509081"/>
      <w:bookmarkStart w:id="856" w:name="_Toc216771450"/>
      <w:r>
        <w:rPr>
          <w:rStyle w:val="CharSectno"/>
        </w:rPr>
        <w:t>213</w:t>
      </w:r>
      <w:r>
        <w:rPr>
          <w:snapToGrid w:val="0"/>
        </w:rPr>
        <w:t>.</w:t>
      </w:r>
      <w:r>
        <w:rPr>
          <w:snapToGrid w:val="0"/>
        </w:rPr>
        <w:tab/>
        <w:t>Riding in bicycle lane</w:t>
      </w:r>
      <w:bookmarkEnd w:id="855"/>
      <w:bookmarkEnd w:id="856"/>
    </w:p>
    <w:p w14:paraId="10D1071E" w14:textId="77777777" w:rsidR="00904BBA" w:rsidRDefault="00904BBA">
      <w:pPr>
        <w:pStyle w:val="Subsection"/>
        <w:rPr>
          <w:snapToGrid w:val="0"/>
        </w:rPr>
      </w:pPr>
      <w:r>
        <w:rPr>
          <w:snapToGrid w:val="0"/>
        </w:rPr>
        <w:tab/>
      </w:r>
      <w:r>
        <w:rPr>
          <w:snapToGrid w:val="0"/>
        </w:rPr>
        <w:tab/>
        <w:t xml:space="preserve">Wherever a bicycle lane is provided as part of a carriageway, and is in a reasonable condition for use, a rider of a bicycle </w:t>
      </w:r>
      <w:r>
        <w:t>or electric rideable device</w:t>
      </w:r>
      <w:r>
        <w:rPr>
          <w:snapToGrid w:val="0"/>
        </w:rPr>
        <w:t xml:space="preserve"> must use that portion of a carriageway and no other.</w:t>
      </w:r>
    </w:p>
    <w:p w14:paraId="3E0AB20F" w14:textId="77777777" w:rsidR="00904BBA" w:rsidRDefault="00904BBA">
      <w:pPr>
        <w:pStyle w:val="Penstart"/>
        <w:rPr>
          <w:snapToGrid w:val="0"/>
        </w:rPr>
      </w:pPr>
      <w:r>
        <w:rPr>
          <w:snapToGrid w:val="0"/>
        </w:rPr>
        <w:tab/>
        <w:t>Modified penalty: 1 PU</w:t>
      </w:r>
    </w:p>
    <w:p w14:paraId="3B5DD113" w14:textId="77777777" w:rsidR="00904BBA" w:rsidRDefault="00904BBA">
      <w:pPr>
        <w:pStyle w:val="Footnotesection"/>
        <w:spacing w:before="80"/>
        <w:ind w:left="890" w:hanging="890"/>
      </w:pPr>
      <w:r>
        <w:tab/>
        <w:t>[Regulation 213 amended: SL 2020/253 r. 28; SL 2021/200 r. 56.]</w:t>
      </w:r>
    </w:p>
    <w:p w14:paraId="192AA7C3" w14:textId="77777777" w:rsidR="00904BBA" w:rsidRDefault="00904BBA">
      <w:pPr>
        <w:pStyle w:val="Heading5"/>
      </w:pPr>
      <w:bookmarkStart w:id="857" w:name="_Toc229509082"/>
      <w:bookmarkStart w:id="858" w:name="_Toc216771451"/>
      <w:r>
        <w:rPr>
          <w:rStyle w:val="CharSectno"/>
        </w:rPr>
        <w:t>214</w:t>
      </w:r>
      <w:r>
        <w:t>.</w:t>
      </w:r>
      <w:r>
        <w:tab/>
        <w:t>Riding across a crossing</w:t>
      </w:r>
      <w:bookmarkEnd w:id="857"/>
      <w:bookmarkEnd w:id="858"/>
    </w:p>
    <w:p w14:paraId="14729FDC" w14:textId="77777777" w:rsidR="00904BBA" w:rsidRDefault="00904BBA">
      <w:pPr>
        <w:pStyle w:val="Subsection"/>
      </w:pPr>
      <w:r>
        <w:tab/>
      </w:r>
      <w:r>
        <w:tab/>
        <w:t xml:space="preserve">The rider of a bicycle or electric rideable device riding across a carriageway, or part of a carriageway, on a children’s crossing, marked foot crossing or pedestrian crossing must — </w:t>
      </w:r>
    </w:p>
    <w:p w14:paraId="0C6B815C" w14:textId="77777777" w:rsidR="00904BBA" w:rsidRDefault="00904BBA">
      <w:pPr>
        <w:pStyle w:val="Indenta"/>
      </w:pPr>
      <w:r>
        <w:tab/>
        <w:t>(a)</w:t>
      </w:r>
      <w:r>
        <w:tab/>
        <w:t>enter the crossing from the path connected to the crossing and not from the carriageway; and</w:t>
      </w:r>
    </w:p>
    <w:p w14:paraId="134E5003" w14:textId="77777777" w:rsidR="00904BBA" w:rsidRDefault="00904BBA">
      <w:pPr>
        <w:pStyle w:val="Indenta"/>
      </w:pPr>
      <w:r>
        <w:tab/>
        <w:t>(b)</w:t>
      </w:r>
      <w:r>
        <w:tab/>
        <w:t>approach and ride on the crossing at a speed not exceeding 10 km/h; and</w:t>
      </w:r>
    </w:p>
    <w:p w14:paraId="3E602F4C" w14:textId="77777777" w:rsidR="00904BBA" w:rsidRDefault="00904BBA">
      <w:pPr>
        <w:pStyle w:val="Indenta"/>
      </w:pPr>
      <w:r>
        <w:tab/>
        <w:t>(c)</w:t>
      </w:r>
      <w:r>
        <w:tab/>
        <w:t>keep to the left of the crossing unless it is impracticable to do so; and</w:t>
      </w:r>
    </w:p>
    <w:p w14:paraId="0B0356E5" w14:textId="77777777" w:rsidR="00904BBA" w:rsidRDefault="00904BBA">
      <w:pPr>
        <w:pStyle w:val="Indenta"/>
      </w:pPr>
      <w:r>
        <w:tab/>
        <w:t>(d)</w:t>
      </w:r>
      <w:r>
        <w:tab/>
        <w:t>give way to any pedestrians on the crossing.</w:t>
      </w:r>
    </w:p>
    <w:p w14:paraId="1A295254" w14:textId="77777777" w:rsidR="00904BBA" w:rsidRDefault="00904BBA">
      <w:pPr>
        <w:pStyle w:val="Penstart"/>
      </w:pPr>
      <w:r>
        <w:tab/>
        <w:t>Modified penalty: 1 PU</w:t>
      </w:r>
    </w:p>
    <w:p w14:paraId="3E4830C4" w14:textId="77777777" w:rsidR="00904BBA" w:rsidRDefault="00904BBA">
      <w:pPr>
        <w:pStyle w:val="Footnotesection"/>
        <w:spacing w:before="80"/>
        <w:ind w:left="890" w:hanging="890"/>
      </w:pPr>
      <w:r>
        <w:tab/>
        <w:t>[Regulation 214 inserted: SL 2020/253 r. 24; amended: SL 2021/200 r. 57.]</w:t>
      </w:r>
    </w:p>
    <w:p w14:paraId="72839748" w14:textId="77777777" w:rsidR="00904BBA" w:rsidRDefault="00904BBA">
      <w:pPr>
        <w:pStyle w:val="Heading5"/>
        <w:spacing w:before="180"/>
      </w:pPr>
      <w:bookmarkStart w:id="859" w:name="_Toc229509083"/>
      <w:bookmarkStart w:id="860" w:name="_Toc216771452"/>
      <w:r>
        <w:rPr>
          <w:rStyle w:val="CharSectno"/>
        </w:rPr>
        <w:t>215A</w:t>
      </w:r>
      <w:r>
        <w:t>.</w:t>
      </w:r>
      <w:r>
        <w:tab/>
        <w:t>Entering bicycle storage area on bicycle or electric rideable device</w:t>
      </w:r>
      <w:bookmarkEnd w:id="859"/>
      <w:bookmarkEnd w:id="860"/>
    </w:p>
    <w:p w14:paraId="3D4F9B52" w14:textId="77777777" w:rsidR="00904BBA" w:rsidRDefault="00904BBA">
      <w:pPr>
        <w:pStyle w:val="Subsection"/>
      </w:pPr>
      <w:r>
        <w:tab/>
        <w:t>(1)</w:t>
      </w:r>
      <w:r>
        <w:tab/>
        <w:t>The rider of a bicycle or electric rideable device approaching a bicycle storage area at an intersection that has traffic</w:t>
      </w:r>
      <w:r>
        <w:noBreakHyphen/>
        <w:t>control signals showing a circular red signal or red arrow signal must not enter the bicycle storage area other than from a bicycle lane.</w:t>
      </w:r>
    </w:p>
    <w:p w14:paraId="32065D80" w14:textId="77777777" w:rsidR="00904BBA" w:rsidRDefault="00904BBA">
      <w:pPr>
        <w:pStyle w:val="Penstart"/>
      </w:pPr>
      <w:r>
        <w:tab/>
        <w:t>Modified penalty: 1 PU</w:t>
      </w:r>
    </w:p>
    <w:p w14:paraId="393DC0A1" w14:textId="77777777" w:rsidR="00904BBA" w:rsidRDefault="00904BBA">
      <w:pPr>
        <w:pStyle w:val="Subsection"/>
      </w:pPr>
      <w:r>
        <w:tab/>
        <w:t>(2)</w:t>
      </w:r>
      <w:r>
        <w:tab/>
        <w:t>Subregulation (1) does not apply if the bicycle storage area does not have a bicycle lane leading into it.</w:t>
      </w:r>
    </w:p>
    <w:p w14:paraId="1113C51F" w14:textId="77777777" w:rsidR="00904BBA" w:rsidRDefault="00904BBA">
      <w:pPr>
        <w:pStyle w:val="Footnotesection"/>
        <w:spacing w:before="80"/>
        <w:ind w:left="890" w:hanging="890"/>
      </w:pPr>
      <w:r>
        <w:tab/>
        <w:t>[Regulation 215A inserted: Gazette 13 Nov 2009 p. 4600; amended: SL 2020/253 r. 28; SL 2021/200 r. 58.]</w:t>
      </w:r>
    </w:p>
    <w:p w14:paraId="3E7DE791" w14:textId="77777777" w:rsidR="00904BBA" w:rsidRDefault="00904BBA">
      <w:pPr>
        <w:pStyle w:val="Heading5"/>
      </w:pPr>
      <w:bookmarkStart w:id="861" w:name="_Toc229509084"/>
      <w:bookmarkStart w:id="862" w:name="_Toc216771453"/>
      <w:r>
        <w:rPr>
          <w:rStyle w:val="CharSectno"/>
        </w:rPr>
        <w:t>215B</w:t>
      </w:r>
      <w:r>
        <w:t>.</w:t>
      </w:r>
      <w:r>
        <w:tab/>
        <w:t>Giving way while entering or in bicycle storage area</w:t>
      </w:r>
      <w:bookmarkEnd w:id="861"/>
      <w:bookmarkEnd w:id="862"/>
    </w:p>
    <w:p w14:paraId="7F296D14" w14:textId="77777777" w:rsidR="00904BBA" w:rsidRDefault="00904BBA">
      <w:pPr>
        <w:pStyle w:val="Subsection"/>
        <w:spacing w:before="140"/>
      </w:pPr>
      <w:r>
        <w:tab/>
        <w:t>(1)</w:t>
      </w:r>
      <w:r>
        <w:tab/>
        <w:t xml:space="preserve">When entering a bicycle storage area, the rider of a bicycle or electric rideable device must give way to — </w:t>
      </w:r>
    </w:p>
    <w:p w14:paraId="734A9C70" w14:textId="77777777" w:rsidR="00904BBA" w:rsidRDefault="00904BBA">
      <w:pPr>
        <w:pStyle w:val="Indenta"/>
      </w:pPr>
      <w:r>
        <w:tab/>
        <w:t>(a)</w:t>
      </w:r>
      <w:r>
        <w:tab/>
        <w:t xml:space="preserve">any vehicle that is in the area; and </w:t>
      </w:r>
    </w:p>
    <w:p w14:paraId="10605E6A" w14:textId="77777777" w:rsidR="00904BBA" w:rsidRDefault="00904BBA">
      <w:pPr>
        <w:pStyle w:val="Indenta"/>
      </w:pPr>
      <w:r>
        <w:tab/>
        <w:t>(b)</w:t>
      </w:r>
      <w:r>
        <w:tab/>
        <w:t>if the area is subject to a green or yellow traffic</w:t>
      </w:r>
      <w:r>
        <w:noBreakHyphen/>
        <w:t>control signal — any motor vehicle that is entering or about to enter the area, unless the motor vehicle is turning in a direction that is subject to a red traffic arrow; and</w:t>
      </w:r>
    </w:p>
    <w:p w14:paraId="5C12C75F" w14:textId="77777777" w:rsidR="00904BBA" w:rsidRDefault="00904BBA">
      <w:pPr>
        <w:pStyle w:val="Indenta"/>
        <w:keepNext/>
      </w:pPr>
      <w:r>
        <w:tab/>
        <w:t>(c)</w:t>
      </w:r>
      <w:r>
        <w:tab/>
        <w:t>if the area forms part of a lane to which traffic</w:t>
      </w:r>
      <w:r>
        <w:noBreakHyphen/>
        <w:t>control signal arrows apply — any motor vehicle that is entering or about to enter the area at a time when those arrows are green or yellow.</w:t>
      </w:r>
    </w:p>
    <w:p w14:paraId="5777708F" w14:textId="77777777" w:rsidR="00904BBA" w:rsidRDefault="00904BBA">
      <w:pPr>
        <w:pStyle w:val="Penstart"/>
      </w:pPr>
      <w:r>
        <w:tab/>
        <w:t>Modified penalty: 2 PU</w:t>
      </w:r>
    </w:p>
    <w:p w14:paraId="1C26111E" w14:textId="77777777" w:rsidR="00904BBA" w:rsidRDefault="00904BBA">
      <w:pPr>
        <w:pStyle w:val="Subsection"/>
        <w:spacing w:before="140"/>
      </w:pPr>
      <w:r>
        <w:tab/>
        <w:t>(2)</w:t>
      </w:r>
      <w:r>
        <w:tab/>
        <w:t>The rider of a bicycle or electric rideable device in a bicycle storage area that extends across more than one lane of a multi</w:t>
      </w:r>
      <w:r>
        <w:noBreakHyphen/>
        <w:t>lane carriageway must, if the area is subject to a green or yellow traffic signal, give way to a motor vehicle that is in any lane other than the lane that the bicycle or electric rideable device is directly in front of, unless the motor vehicle is turning in a direction that is subject to a red arrow signal.</w:t>
      </w:r>
    </w:p>
    <w:p w14:paraId="7B6B6657" w14:textId="77777777" w:rsidR="00904BBA" w:rsidRDefault="00904BBA">
      <w:pPr>
        <w:pStyle w:val="Penstart"/>
        <w:spacing w:before="120"/>
      </w:pPr>
      <w:r>
        <w:tab/>
        <w:t>Modified penalty: 2 PU</w:t>
      </w:r>
    </w:p>
    <w:p w14:paraId="62420B85" w14:textId="77777777" w:rsidR="00904BBA" w:rsidRDefault="00904BBA">
      <w:pPr>
        <w:pStyle w:val="Footnotesection"/>
        <w:spacing w:before="80"/>
        <w:ind w:left="890" w:hanging="890"/>
      </w:pPr>
      <w:r>
        <w:tab/>
        <w:t>[Regulation 215B inserted: Gazette 13 Nov 2009 p. 4600</w:t>
      </w:r>
      <w:r>
        <w:noBreakHyphen/>
        <w:t>1; amended: SL 2020/253 r. 28; SL 2021/200 r. 59.]</w:t>
      </w:r>
    </w:p>
    <w:p w14:paraId="1AC0C728" w14:textId="77777777" w:rsidR="00904BBA" w:rsidRDefault="00904BBA">
      <w:pPr>
        <w:pStyle w:val="Heading5"/>
        <w:spacing w:before="180"/>
        <w:rPr>
          <w:snapToGrid w:val="0"/>
        </w:rPr>
      </w:pPr>
      <w:bookmarkStart w:id="863" w:name="_Toc229509085"/>
      <w:bookmarkStart w:id="864" w:name="_Toc216771454"/>
      <w:r>
        <w:rPr>
          <w:rStyle w:val="CharSectno"/>
        </w:rPr>
        <w:t>215</w:t>
      </w:r>
      <w:r>
        <w:rPr>
          <w:snapToGrid w:val="0"/>
        </w:rPr>
        <w:t>.</w:t>
      </w:r>
      <w:r>
        <w:rPr>
          <w:snapToGrid w:val="0"/>
        </w:rPr>
        <w:tab/>
        <w:t>Riding on wrong part of separated footpath</w:t>
      </w:r>
      <w:bookmarkEnd w:id="863"/>
      <w:bookmarkEnd w:id="864"/>
    </w:p>
    <w:p w14:paraId="70A51B33" w14:textId="77777777" w:rsidR="00904BBA" w:rsidRDefault="00904BBA">
      <w:pPr>
        <w:pStyle w:val="Subsection"/>
        <w:spacing w:before="140"/>
        <w:rPr>
          <w:snapToGrid w:val="0"/>
        </w:rPr>
      </w:pPr>
      <w:r>
        <w:rPr>
          <w:snapToGrid w:val="0"/>
        </w:rPr>
        <w:tab/>
      </w:r>
      <w:r>
        <w:rPr>
          <w:snapToGrid w:val="0"/>
        </w:rPr>
        <w:tab/>
        <w:t xml:space="preserve">The rider of a bicycle </w:t>
      </w:r>
      <w:r>
        <w:t>or electric rideable device</w:t>
      </w:r>
      <w:r>
        <w:rPr>
          <w:snapToGrid w:val="0"/>
        </w:rPr>
        <w:t xml:space="preserve"> must not ride on a part of a separated footpath designated for the use of pedestrians only.</w:t>
      </w:r>
    </w:p>
    <w:p w14:paraId="09117349" w14:textId="77777777" w:rsidR="00904BBA" w:rsidRDefault="00904BBA">
      <w:pPr>
        <w:pStyle w:val="Penstart"/>
        <w:rPr>
          <w:snapToGrid w:val="0"/>
        </w:rPr>
      </w:pPr>
      <w:r>
        <w:rPr>
          <w:snapToGrid w:val="0"/>
        </w:rPr>
        <w:tab/>
        <w:t>Modified penalty: 1 PU</w:t>
      </w:r>
    </w:p>
    <w:p w14:paraId="7D805F74" w14:textId="77777777" w:rsidR="00904BBA" w:rsidRDefault="00904BBA">
      <w:pPr>
        <w:pStyle w:val="Footnotesection"/>
        <w:spacing w:before="80"/>
        <w:ind w:left="890" w:hanging="890"/>
      </w:pPr>
      <w:r>
        <w:tab/>
        <w:t>[Regulation 215 amended: SL 2020/253 r. 28; SL 2021/200 r. 60.]</w:t>
      </w:r>
    </w:p>
    <w:p w14:paraId="40DADE3A" w14:textId="77777777" w:rsidR="00904BBA" w:rsidRDefault="00904BBA">
      <w:pPr>
        <w:pStyle w:val="Heading5"/>
      </w:pPr>
      <w:bookmarkStart w:id="865" w:name="_Toc229509086"/>
      <w:bookmarkStart w:id="866" w:name="_Toc216771455"/>
      <w:r>
        <w:rPr>
          <w:rStyle w:val="CharSectno"/>
        </w:rPr>
        <w:t>216</w:t>
      </w:r>
      <w:r>
        <w:t>.</w:t>
      </w:r>
      <w:r>
        <w:tab/>
        <w:t>Paths</w:t>
      </w:r>
      <w:bookmarkEnd w:id="865"/>
      <w:bookmarkEnd w:id="866"/>
    </w:p>
    <w:p w14:paraId="278C1EEE" w14:textId="77777777" w:rsidR="00904BBA" w:rsidRDefault="00904BBA">
      <w:pPr>
        <w:pStyle w:val="Subsection"/>
      </w:pPr>
      <w:r>
        <w:tab/>
        <w:t>(1)</w:t>
      </w:r>
      <w:r>
        <w:tab/>
        <w:t>For the purposes of this regulation, a bicycle or electric rideable device is abreast of another bicycle or electric rideable device if any part of it is by the side of any part of the other.</w:t>
      </w:r>
    </w:p>
    <w:p w14:paraId="458B4B5B" w14:textId="77777777" w:rsidR="00904BBA" w:rsidRDefault="00904BBA">
      <w:pPr>
        <w:pStyle w:val="Subsection"/>
      </w:pPr>
      <w:r>
        <w:tab/>
        <w:t>(2)</w:t>
      </w:r>
      <w:r>
        <w:tab/>
        <w:t>The rider of a bicycle or electric rideable device on a path must give way to a pedestrian who is on, or is crossing, the path.</w:t>
      </w:r>
    </w:p>
    <w:p w14:paraId="0BD6B30F" w14:textId="77777777" w:rsidR="00904BBA" w:rsidRDefault="00904BBA">
      <w:pPr>
        <w:pStyle w:val="Penstart"/>
      </w:pPr>
      <w:r>
        <w:tab/>
        <w:t>Modified penalty: 1 PU</w:t>
      </w:r>
    </w:p>
    <w:p w14:paraId="46A0077D" w14:textId="77777777" w:rsidR="00904BBA" w:rsidRDefault="00904BBA">
      <w:pPr>
        <w:pStyle w:val="Subsection"/>
      </w:pPr>
      <w:r>
        <w:tab/>
        <w:t>(3)</w:t>
      </w:r>
      <w:r>
        <w:tab/>
        <w:t>The rider of a bicycle or electric rideable device on a path must keep to the left of the path unless it is impracticable to do so.</w:t>
      </w:r>
    </w:p>
    <w:p w14:paraId="044C135E" w14:textId="77777777" w:rsidR="00904BBA" w:rsidRDefault="00904BBA">
      <w:pPr>
        <w:pStyle w:val="Penstart"/>
      </w:pPr>
      <w:r>
        <w:tab/>
        <w:t>Modified penalty: 1 PU</w:t>
      </w:r>
    </w:p>
    <w:p w14:paraId="758F9F2A" w14:textId="77777777" w:rsidR="00904BBA" w:rsidRDefault="00904BBA">
      <w:pPr>
        <w:pStyle w:val="Subsection"/>
      </w:pPr>
      <w:r>
        <w:tab/>
        <w:t>(4)</w:t>
      </w:r>
      <w:r>
        <w:tab/>
        <w:t>The rider of a bicycle or electric rideable device on a path must not ride so that the bicycle or electric rideable device is travelling abreast of any other bicycle or electric rideable device on the path.</w:t>
      </w:r>
    </w:p>
    <w:p w14:paraId="21D9F9EF" w14:textId="77777777" w:rsidR="00904BBA" w:rsidRDefault="00904BBA">
      <w:pPr>
        <w:pStyle w:val="Penstart"/>
      </w:pPr>
      <w:r>
        <w:tab/>
        <w:t>Modified penalty: 1 PU</w:t>
      </w:r>
    </w:p>
    <w:p w14:paraId="4255FA0D" w14:textId="77777777" w:rsidR="00904BBA" w:rsidRDefault="00904BBA">
      <w:pPr>
        <w:pStyle w:val="Subsection"/>
      </w:pPr>
      <w:r>
        <w:tab/>
        <w:t>(5)</w:t>
      </w:r>
      <w:r>
        <w:tab/>
        <w:t>Subregulations (3) and (4) do not prevent a rider from overtaking or passing other persons on the path.</w:t>
      </w:r>
    </w:p>
    <w:p w14:paraId="77668F59" w14:textId="77777777" w:rsidR="00904BBA" w:rsidRDefault="00904BBA">
      <w:pPr>
        <w:pStyle w:val="Footnotesection"/>
      </w:pPr>
      <w:r>
        <w:tab/>
        <w:t>[Regulation 216 inserted: Gazette 26 Apr 2016 p. 1277; amended: SL 2021/200 r. 61.]</w:t>
      </w:r>
    </w:p>
    <w:p w14:paraId="3496463D" w14:textId="77777777" w:rsidR="00904BBA" w:rsidRDefault="00904BBA">
      <w:pPr>
        <w:pStyle w:val="Heading5"/>
        <w:spacing w:before="240"/>
        <w:rPr>
          <w:snapToGrid w:val="0"/>
        </w:rPr>
      </w:pPr>
      <w:bookmarkStart w:id="867" w:name="_Toc229509087"/>
      <w:bookmarkStart w:id="868" w:name="_Toc216771456"/>
      <w:r>
        <w:rPr>
          <w:rStyle w:val="CharSectno"/>
        </w:rPr>
        <w:t>217</w:t>
      </w:r>
      <w:r>
        <w:rPr>
          <w:snapToGrid w:val="0"/>
        </w:rPr>
        <w:t>.</w:t>
      </w:r>
      <w:r>
        <w:rPr>
          <w:snapToGrid w:val="0"/>
        </w:rPr>
        <w:tab/>
        <w:t>Riding to left of oncoming bicycles or electric rideable devices on path</w:t>
      </w:r>
      <w:bookmarkEnd w:id="867"/>
      <w:bookmarkEnd w:id="868"/>
    </w:p>
    <w:p w14:paraId="04116436" w14:textId="77777777" w:rsidR="00904BBA" w:rsidRDefault="00904BBA">
      <w:pPr>
        <w:pStyle w:val="Subsection"/>
        <w:spacing w:before="200"/>
        <w:rPr>
          <w:snapToGrid w:val="0"/>
        </w:rPr>
      </w:pPr>
      <w:r>
        <w:rPr>
          <w:snapToGrid w:val="0"/>
        </w:rPr>
        <w:tab/>
      </w:r>
      <w:r>
        <w:rPr>
          <w:snapToGrid w:val="0"/>
        </w:rPr>
        <w:tab/>
        <w:t xml:space="preserve">The rider of a bicycle </w:t>
      </w:r>
      <w:r>
        <w:t>or electric rideable device</w:t>
      </w:r>
      <w:r>
        <w:rPr>
          <w:snapToGrid w:val="0"/>
        </w:rPr>
        <w:t xml:space="preserve"> riding on a path must keep to the left of any oncoming bicycle </w:t>
      </w:r>
      <w:r>
        <w:t>or electric rideable device</w:t>
      </w:r>
      <w:r>
        <w:rPr>
          <w:snapToGrid w:val="0"/>
        </w:rPr>
        <w:t xml:space="preserve"> rider on the path.</w:t>
      </w:r>
    </w:p>
    <w:p w14:paraId="2A3E1B20" w14:textId="77777777" w:rsidR="00904BBA" w:rsidRDefault="00904BBA">
      <w:pPr>
        <w:pStyle w:val="Penstart"/>
        <w:rPr>
          <w:snapToGrid w:val="0"/>
        </w:rPr>
      </w:pPr>
      <w:r>
        <w:rPr>
          <w:snapToGrid w:val="0"/>
        </w:rPr>
        <w:tab/>
        <w:t>Modified penalty: 1 PU</w:t>
      </w:r>
    </w:p>
    <w:p w14:paraId="2BA3543F" w14:textId="77777777" w:rsidR="00904BBA" w:rsidRDefault="00904BBA">
      <w:pPr>
        <w:pStyle w:val="Footnotesection"/>
        <w:spacing w:before="80"/>
        <w:ind w:left="890" w:hanging="890"/>
      </w:pPr>
      <w:r>
        <w:tab/>
        <w:t>[Regulation 217 amended: SL 2020/253 r. 28; SL 2021/200 r. 62.]</w:t>
      </w:r>
    </w:p>
    <w:p w14:paraId="33E3C283" w14:textId="77777777" w:rsidR="00904BBA" w:rsidRDefault="00904BBA">
      <w:pPr>
        <w:pStyle w:val="Heading5"/>
        <w:spacing w:before="240"/>
        <w:rPr>
          <w:snapToGrid w:val="0"/>
        </w:rPr>
      </w:pPr>
      <w:bookmarkStart w:id="869" w:name="_Toc229509088"/>
      <w:bookmarkStart w:id="870" w:name="_Toc216771457"/>
      <w:r>
        <w:rPr>
          <w:rStyle w:val="CharSectno"/>
        </w:rPr>
        <w:t>218</w:t>
      </w:r>
      <w:r>
        <w:rPr>
          <w:snapToGrid w:val="0"/>
        </w:rPr>
        <w:t>.</w:t>
      </w:r>
      <w:r>
        <w:rPr>
          <w:snapToGrid w:val="0"/>
        </w:rPr>
        <w:tab/>
        <w:t>No bicycles signs and markings</w:t>
      </w:r>
      <w:bookmarkEnd w:id="869"/>
      <w:bookmarkEnd w:id="870"/>
    </w:p>
    <w:p w14:paraId="43A9FC53" w14:textId="77777777" w:rsidR="00904BBA" w:rsidRDefault="00904BBA">
      <w:pPr>
        <w:pStyle w:val="Subsection"/>
        <w:spacing w:before="200"/>
        <w:rPr>
          <w:snapToGrid w:val="0"/>
        </w:rPr>
      </w:pPr>
      <w:r>
        <w:rPr>
          <w:snapToGrid w:val="0"/>
        </w:rPr>
        <w:tab/>
        <w:t>(1)</w:t>
      </w:r>
      <w:r>
        <w:rPr>
          <w:snapToGrid w:val="0"/>
        </w:rPr>
        <w:tab/>
        <w:t xml:space="preserve">The rider of a bicycle </w:t>
      </w:r>
      <w:r>
        <w:t>or electric rideable device</w:t>
      </w:r>
      <w:r>
        <w:rPr>
          <w:snapToGrid w:val="0"/>
        </w:rPr>
        <w:t xml:space="preserve"> must not ride on a length of carriageway or path to which a “no bicycles” sign, or a “no bicycles” road marking, applies.</w:t>
      </w:r>
    </w:p>
    <w:p w14:paraId="6B41C2BC" w14:textId="77777777" w:rsidR="00904BBA" w:rsidRDefault="00904BBA">
      <w:pPr>
        <w:pStyle w:val="Penstart"/>
        <w:rPr>
          <w:snapToGrid w:val="0"/>
        </w:rPr>
      </w:pPr>
      <w:r>
        <w:rPr>
          <w:snapToGrid w:val="0"/>
        </w:rPr>
        <w:tab/>
        <w:t>Modified penalty: 1 PU</w:t>
      </w:r>
    </w:p>
    <w:p w14:paraId="54D8842E" w14:textId="77777777" w:rsidR="00904BBA" w:rsidRDefault="00904BBA">
      <w:pPr>
        <w:pStyle w:val="Subsection"/>
        <w:spacing w:before="200"/>
        <w:rPr>
          <w:snapToGrid w:val="0"/>
        </w:rPr>
      </w:pPr>
      <w:r>
        <w:rPr>
          <w:snapToGrid w:val="0"/>
        </w:rPr>
        <w:tab/>
        <w:t>(2)</w:t>
      </w:r>
      <w:r>
        <w:rPr>
          <w:snapToGrid w:val="0"/>
        </w:rPr>
        <w:tab/>
        <w:t>A “no bicycles” sign, or a “no bicycles” road marking, applies to a length of carriageway or path beginning at the sign or marking and ending at the nearest of the following:</w:t>
      </w:r>
    </w:p>
    <w:p w14:paraId="1153C97B" w14:textId="77777777" w:rsidR="00904BBA" w:rsidRDefault="00904BBA">
      <w:pPr>
        <w:pStyle w:val="Indenta"/>
        <w:spacing w:before="100"/>
        <w:rPr>
          <w:snapToGrid w:val="0"/>
        </w:rPr>
      </w:pPr>
      <w:r>
        <w:rPr>
          <w:snapToGrid w:val="0"/>
        </w:rPr>
        <w:tab/>
        <w:t>(a)</w:t>
      </w:r>
      <w:r>
        <w:rPr>
          <w:snapToGrid w:val="0"/>
        </w:rPr>
        <w:tab/>
        <w:t>a “bicycle path” sign or “bicycle path” road marking;</w:t>
      </w:r>
    </w:p>
    <w:p w14:paraId="56653552" w14:textId="77777777" w:rsidR="00904BBA" w:rsidRDefault="00904BBA">
      <w:pPr>
        <w:pStyle w:val="Indenta"/>
        <w:spacing w:before="100"/>
        <w:rPr>
          <w:snapToGrid w:val="0"/>
        </w:rPr>
      </w:pPr>
      <w:r>
        <w:rPr>
          <w:snapToGrid w:val="0"/>
        </w:rPr>
        <w:tab/>
        <w:t>(b)</w:t>
      </w:r>
      <w:r>
        <w:rPr>
          <w:snapToGrid w:val="0"/>
        </w:rPr>
        <w:tab/>
        <w:t>a “bicycle lane” sign;</w:t>
      </w:r>
    </w:p>
    <w:p w14:paraId="03BB6921" w14:textId="77777777" w:rsidR="00904BBA" w:rsidRDefault="00904BBA">
      <w:pPr>
        <w:pStyle w:val="Indenta"/>
        <w:spacing w:before="100"/>
        <w:rPr>
          <w:snapToGrid w:val="0"/>
        </w:rPr>
      </w:pPr>
      <w:r>
        <w:rPr>
          <w:snapToGrid w:val="0"/>
        </w:rPr>
        <w:tab/>
        <w:t>(c)</w:t>
      </w:r>
      <w:r>
        <w:rPr>
          <w:snapToGrid w:val="0"/>
        </w:rPr>
        <w:tab/>
        <w:t>a “separated footpath” sign or “separated footpath” road marking;</w:t>
      </w:r>
    </w:p>
    <w:p w14:paraId="47BCBE67" w14:textId="77777777" w:rsidR="00904BBA" w:rsidRDefault="00904BBA">
      <w:pPr>
        <w:pStyle w:val="Indenta"/>
        <w:spacing w:before="100"/>
        <w:rPr>
          <w:snapToGrid w:val="0"/>
        </w:rPr>
      </w:pPr>
      <w:r>
        <w:rPr>
          <w:snapToGrid w:val="0"/>
        </w:rPr>
        <w:tab/>
        <w:t>(d)</w:t>
      </w:r>
      <w:r>
        <w:rPr>
          <w:snapToGrid w:val="0"/>
        </w:rPr>
        <w:tab/>
        <w:t>a “shared path” sign;</w:t>
      </w:r>
    </w:p>
    <w:p w14:paraId="2EE13DBA" w14:textId="77777777" w:rsidR="00904BBA" w:rsidRDefault="00904BBA">
      <w:pPr>
        <w:pStyle w:val="Indenta"/>
        <w:spacing w:before="100"/>
        <w:rPr>
          <w:snapToGrid w:val="0"/>
        </w:rPr>
      </w:pPr>
      <w:r>
        <w:rPr>
          <w:snapToGrid w:val="0"/>
        </w:rPr>
        <w:tab/>
        <w:t>(e)</w:t>
      </w:r>
      <w:r>
        <w:rPr>
          <w:snapToGrid w:val="0"/>
        </w:rPr>
        <w:tab/>
        <w:t>an “end no bicycles” sign;</w:t>
      </w:r>
    </w:p>
    <w:p w14:paraId="1209C6EA" w14:textId="77777777" w:rsidR="00904BBA" w:rsidRDefault="00904BBA">
      <w:pPr>
        <w:pStyle w:val="Indenta"/>
        <w:spacing w:before="100" w:after="120"/>
        <w:rPr>
          <w:snapToGrid w:val="0"/>
        </w:rPr>
      </w:pPr>
      <w:r>
        <w:rPr>
          <w:snapToGrid w:val="0"/>
        </w:rPr>
        <w:tab/>
        <w:t>(f)</w:t>
      </w:r>
      <w:r>
        <w:rPr>
          <w:snapToGrid w:val="0"/>
        </w:rPr>
        <w:tab/>
        <w:t>the next intersection.</w:t>
      </w:r>
    </w:p>
    <w:tbl>
      <w:tblPr>
        <w:tblW w:w="6192" w:type="dxa"/>
        <w:tblInd w:w="1100" w:type="dxa"/>
        <w:tblLayout w:type="fixed"/>
        <w:tblLook w:val="0000" w:firstRow="0" w:lastRow="0" w:firstColumn="0" w:lastColumn="0" w:noHBand="0" w:noVBand="0"/>
      </w:tblPr>
      <w:tblGrid>
        <w:gridCol w:w="3096"/>
        <w:gridCol w:w="3096"/>
      </w:tblGrid>
      <w:tr w:rsidR="00AF4452" w14:paraId="2D89A500" w14:textId="77777777">
        <w:trPr>
          <w:cantSplit/>
        </w:trPr>
        <w:tc>
          <w:tcPr>
            <w:tcW w:w="3096" w:type="dxa"/>
          </w:tcPr>
          <w:p w14:paraId="1C20B748" w14:textId="77777777" w:rsidR="00904BBA" w:rsidRDefault="00904BBA">
            <w:pPr>
              <w:keepNext/>
              <w:keepLines/>
              <w:spacing w:before="120"/>
              <w:jc w:val="center"/>
              <w:rPr>
                <w:rFonts w:ascii="Arial" w:hAnsi="Arial"/>
              </w:rPr>
            </w:pPr>
            <w:r>
              <w:rPr>
                <w:rFonts w:ascii="Arial" w:hAnsi="Arial"/>
              </w:rPr>
              <w:t>No bicycles sign</w:t>
            </w:r>
          </w:p>
          <w:p w14:paraId="2E240871" w14:textId="77777777" w:rsidR="00904BBA" w:rsidRDefault="00904BBA">
            <w:pPr>
              <w:keepNext/>
              <w:keepLines/>
              <w:spacing w:before="80"/>
              <w:jc w:val="center"/>
              <w:rPr>
                <w:rFonts w:ascii="Arial" w:hAnsi="Arial"/>
                <w:i/>
                <w:sz w:val="16"/>
              </w:rPr>
            </w:pPr>
            <w:r>
              <w:rPr>
                <w:rFonts w:ascii="Arial" w:hAnsi="Arial"/>
                <w:i/>
                <w:sz w:val="16"/>
              </w:rPr>
              <w:t>(circle and slash in red)</w:t>
            </w:r>
          </w:p>
        </w:tc>
        <w:tc>
          <w:tcPr>
            <w:tcW w:w="3096" w:type="dxa"/>
          </w:tcPr>
          <w:p w14:paraId="3764B53D" w14:textId="77777777" w:rsidR="00904BBA" w:rsidRDefault="00904BBA">
            <w:pPr>
              <w:keepNext/>
              <w:keepLines/>
              <w:spacing w:before="120"/>
              <w:jc w:val="center"/>
              <w:rPr>
                <w:rFonts w:ascii="Arial" w:hAnsi="Arial"/>
              </w:rPr>
            </w:pPr>
            <w:r>
              <w:rPr>
                <w:rFonts w:ascii="Arial" w:hAnsi="Arial"/>
              </w:rPr>
              <w:t>Bicycle path sign</w:t>
            </w:r>
          </w:p>
        </w:tc>
      </w:tr>
      <w:tr w:rsidR="00AF4452" w14:paraId="4BA5403D" w14:textId="77777777">
        <w:trPr>
          <w:cantSplit/>
        </w:trPr>
        <w:tc>
          <w:tcPr>
            <w:tcW w:w="3096" w:type="dxa"/>
          </w:tcPr>
          <w:p w14:paraId="148BC18D" w14:textId="77777777" w:rsidR="00904BBA" w:rsidRDefault="00904BBA">
            <w:pPr>
              <w:spacing w:before="180" w:after="120"/>
              <w:jc w:val="center"/>
            </w:pPr>
            <w:r>
              <w:rPr>
                <w:noProof/>
              </w:rPr>
              <w:drawing>
                <wp:inline distT="0" distB="0" distL="0" distR="0" wp14:anchorId="366D9684" wp14:editId="253405F2">
                  <wp:extent cx="1008000" cy="1008000"/>
                  <wp:effectExtent l="0" t="0" r="1905" b="190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3096" w:type="dxa"/>
          </w:tcPr>
          <w:p w14:paraId="508CFBD0" w14:textId="77777777" w:rsidR="00904BBA" w:rsidRDefault="00904BBA">
            <w:pPr>
              <w:spacing w:before="180" w:after="120"/>
              <w:jc w:val="center"/>
            </w:pPr>
            <w:r>
              <w:rPr>
                <w:noProof/>
              </w:rPr>
              <w:drawing>
                <wp:inline distT="0" distB="0" distL="0" distR="0" wp14:anchorId="57D4CD09" wp14:editId="19CAADFC">
                  <wp:extent cx="762000" cy="1008000"/>
                  <wp:effectExtent l="0" t="0" r="0" b="190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1008000"/>
                          </a:xfrm>
                          <a:prstGeom prst="rect">
                            <a:avLst/>
                          </a:prstGeom>
                          <a:noFill/>
                          <a:ln>
                            <a:noFill/>
                          </a:ln>
                        </pic:spPr>
                      </pic:pic>
                    </a:graphicData>
                  </a:graphic>
                </wp:inline>
              </w:drawing>
            </w:r>
          </w:p>
        </w:tc>
      </w:tr>
      <w:tr w:rsidR="00AF4452" w14:paraId="6F5639A5" w14:textId="77777777">
        <w:trPr>
          <w:cantSplit/>
          <w:trHeight w:val="380"/>
        </w:trPr>
        <w:tc>
          <w:tcPr>
            <w:tcW w:w="3096" w:type="dxa"/>
          </w:tcPr>
          <w:p w14:paraId="1D9E50A9" w14:textId="77777777" w:rsidR="00904BBA" w:rsidRDefault="00904BBA">
            <w:pPr>
              <w:spacing w:before="120"/>
              <w:jc w:val="center"/>
              <w:rPr>
                <w:rFonts w:ascii="Arial" w:hAnsi="Arial"/>
              </w:rPr>
            </w:pPr>
            <w:r>
              <w:rPr>
                <w:rFonts w:ascii="Arial" w:hAnsi="Arial"/>
              </w:rPr>
              <w:t>Bicycle lane sign</w:t>
            </w:r>
          </w:p>
        </w:tc>
        <w:tc>
          <w:tcPr>
            <w:tcW w:w="3096" w:type="dxa"/>
          </w:tcPr>
          <w:p w14:paraId="5D891778" w14:textId="77777777" w:rsidR="00904BBA" w:rsidRDefault="00904BBA">
            <w:pPr>
              <w:spacing w:before="120"/>
              <w:jc w:val="center"/>
              <w:rPr>
                <w:rFonts w:ascii="Arial" w:hAnsi="Arial"/>
              </w:rPr>
            </w:pPr>
            <w:r>
              <w:rPr>
                <w:rFonts w:ascii="Arial" w:hAnsi="Arial"/>
              </w:rPr>
              <w:t>Separated footpath sign</w:t>
            </w:r>
          </w:p>
        </w:tc>
      </w:tr>
      <w:tr w:rsidR="00AF4452" w14:paraId="0DDD4E95" w14:textId="77777777">
        <w:trPr>
          <w:cantSplit/>
        </w:trPr>
        <w:tc>
          <w:tcPr>
            <w:tcW w:w="3096" w:type="dxa"/>
          </w:tcPr>
          <w:p w14:paraId="59EE7416" w14:textId="77777777" w:rsidR="00904BBA" w:rsidRDefault="00904BBA">
            <w:pPr>
              <w:spacing w:before="180" w:after="120"/>
              <w:jc w:val="center"/>
            </w:pPr>
            <w:r>
              <w:rPr>
                <w:noProof/>
              </w:rPr>
              <w:drawing>
                <wp:inline distT="0" distB="0" distL="0" distR="0" wp14:anchorId="0F815C9D" wp14:editId="70CAB21F">
                  <wp:extent cx="789214" cy="1044000"/>
                  <wp:effectExtent l="0" t="0" r="0" b="381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c>
          <w:tcPr>
            <w:tcW w:w="3096" w:type="dxa"/>
          </w:tcPr>
          <w:p w14:paraId="2BE867A7" w14:textId="77777777" w:rsidR="00904BBA" w:rsidRDefault="00904BBA">
            <w:pPr>
              <w:spacing w:before="180" w:after="120"/>
              <w:jc w:val="center"/>
            </w:pPr>
            <w:r>
              <w:rPr>
                <w:noProof/>
              </w:rPr>
              <w:drawing>
                <wp:inline distT="0" distB="0" distL="0" distR="0" wp14:anchorId="2B204D38" wp14:editId="113F1DDC">
                  <wp:extent cx="1044000" cy="1044000"/>
                  <wp:effectExtent l="0" t="0" r="3810" b="381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r>
      <w:tr w:rsidR="00AF4452" w14:paraId="6C687FB3" w14:textId="77777777">
        <w:trPr>
          <w:cantSplit/>
        </w:trPr>
        <w:tc>
          <w:tcPr>
            <w:tcW w:w="3096" w:type="dxa"/>
          </w:tcPr>
          <w:p w14:paraId="7E1C6698" w14:textId="77777777" w:rsidR="00904BBA" w:rsidRDefault="00904BBA">
            <w:pPr>
              <w:keepNext/>
              <w:keepLines/>
              <w:widowControl w:val="0"/>
              <w:spacing w:before="120"/>
              <w:jc w:val="center"/>
              <w:rPr>
                <w:rFonts w:ascii="Arial" w:hAnsi="Arial"/>
              </w:rPr>
            </w:pPr>
            <w:r>
              <w:rPr>
                <w:rFonts w:ascii="Arial" w:hAnsi="Arial"/>
              </w:rPr>
              <w:t>Shared path sign</w:t>
            </w:r>
          </w:p>
        </w:tc>
        <w:tc>
          <w:tcPr>
            <w:tcW w:w="3096" w:type="dxa"/>
          </w:tcPr>
          <w:p w14:paraId="2298C577" w14:textId="77777777" w:rsidR="00904BBA" w:rsidRDefault="00904BBA">
            <w:pPr>
              <w:keepNext/>
              <w:keepLines/>
              <w:widowControl w:val="0"/>
              <w:spacing w:before="120"/>
              <w:jc w:val="center"/>
              <w:rPr>
                <w:rFonts w:ascii="Arial" w:hAnsi="Arial"/>
              </w:rPr>
            </w:pPr>
            <w:r>
              <w:rPr>
                <w:rFonts w:ascii="Arial" w:hAnsi="Arial"/>
              </w:rPr>
              <w:t>End no bicycles sign</w:t>
            </w:r>
          </w:p>
          <w:p w14:paraId="59DC1D9A" w14:textId="77777777" w:rsidR="00904BBA" w:rsidRDefault="00904BBA">
            <w:pPr>
              <w:keepNext/>
              <w:keepLines/>
              <w:widowControl w:val="0"/>
              <w:spacing w:before="80"/>
              <w:jc w:val="center"/>
              <w:rPr>
                <w:rFonts w:ascii="Arial" w:hAnsi="Arial"/>
                <w:i/>
                <w:sz w:val="16"/>
              </w:rPr>
            </w:pPr>
            <w:r>
              <w:rPr>
                <w:rFonts w:ascii="Arial" w:hAnsi="Arial"/>
                <w:i/>
                <w:sz w:val="16"/>
              </w:rPr>
              <w:t>(circle and slash in red)</w:t>
            </w:r>
          </w:p>
        </w:tc>
      </w:tr>
      <w:tr w:rsidR="00AF4452" w14:paraId="6D2BBD99" w14:textId="77777777">
        <w:trPr>
          <w:cantSplit/>
        </w:trPr>
        <w:tc>
          <w:tcPr>
            <w:tcW w:w="3096" w:type="dxa"/>
          </w:tcPr>
          <w:p w14:paraId="7FF7DF4C" w14:textId="77777777" w:rsidR="00904BBA" w:rsidRDefault="00904BBA">
            <w:pPr>
              <w:spacing w:before="180" w:after="120"/>
              <w:jc w:val="center"/>
            </w:pPr>
            <w:r>
              <w:rPr>
                <w:noProof/>
              </w:rPr>
              <w:drawing>
                <wp:inline distT="0" distB="0" distL="0" distR="0" wp14:anchorId="3D694375" wp14:editId="0A4DC4BC">
                  <wp:extent cx="804075" cy="1044000"/>
                  <wp:effectExtent l="0" t="0" r="0" b="381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04075" cy="1044000"/>
                          </a:xfrm>
                          <a:prstGeom prst="rect">
                            <a:avLst/>
                          </a:prstGeom>
                          <a:noFill/>
                          <a:ln>
                            <a:noFill/>
                          </a:ln>
                        </pic:spPr>
                      </pic:pic>
                    </a:graphicData>
                  </a:graphic>
                </wp:inline>
              </w:drawing>
            </w:r>
          </w:p>
        </w:tc>
        <w:tc>
          <w:tcPr>
            <w:tcW w:w="3096" w:type="dxa"/>
          </w:tcPr>
          <w:p w14:paraId="633E6EC1" w14:textId="77777777" w:rsidR="00904BBA" w:rsidRDefault="00904BBA">
            <w:pPr>
              <w:spacing w:before="180" w:after="120"/>
              <w:jc w:val="center"/>
            </w:pPr>
            <w:r>
              <w:rPr>
                <w:noProof/>
              </w:rPr>
              <w:drawing>
                <wp:inline distT="0" distB="0" distL="0" distR="0" wp14:anchorId="648122FB" wp14:editId="4927EA59">
                  <wp:extent cx="778137" cy="1044000"/>
                  <wp:effectExtent l="0" t="0" r="3175" b="381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778137" cy="1044000"/>
                          </a:xfrm>
                          <a:prstGeom prst="rect">
                            <a:avLst/>
                          </a:prstGeom>
                          <a:noFill/>
                          <a:ln>
                            <a:noFill/>
                          </a:ln>
                        </pic:spPr>
                      </pic:pic>
                    </a:graphicData>
                  </a:graphic>
                </wp:inline>
              </w:drawing>
            </w:r>
          </w:p>
        </w:tc>
      </w:tr>
    </w:tbl>
    <w:p w14:paraId="42158E78" w14:textId="77777777" w:rsidR="00904BBA" w:rsidRDefault="00904BBA">
      <w:pPr>
        <w:pStyle w:val="Footnotesection"/>
        <w:spacing w:before="80"/>
        <w:ind w:left="890" w:hanging="890"/>
      </w:pPr>
      <w:r>
        <w:tab/>
        <w:t>[Regulation 218 amended: SL 2020/253 r. 28; SL 2021/200 r. 63.]</w:t>
      </w:r>
    </w:p>
    <w:p w14:paraId="50075D0C" w14:textId="77777777" w:rsidR="00904BBA" w:rsidRDefault="00904BBA">
      <w:pPr>
        <w:pStyle w:val="Heading5"/>
      </w:pPr>
      <w:bookmarkStart w:id="871" w:name="_Toc229509089"/>
      <w:bookmarkStart w:id="872" w:name="_Toc216771458"/>
      <w:r>
        <w:rPr>
          <w:rStyle w:val="CharSectno"/>
        </w:rPr>
        <w:t>218A</w:t>
      </w:r>
      <w:r>
        <w:t>.</w:t>
      </w:r>
      <w:r>
        <w:tab/>
        <w:t>No wheeled devices signs</w:t>
      </w:r>
      <w:bookmarkEnd w:id="871"/>
      <w:bookmarkEnd w:id="872"/>
    </w:p>
    <w:p w14:paraId="45896BD4" w14:textId="77777777" w:rsidR="00904BBA" w:rsidRDefault="00904BBA">
      <w:pPr>
        <w:pStyle w:val="Subsection"/>
      </w:pPr>
      <w:r>
        <w:tab/>
      </w:r>
      <w:r>
        <w:tab/>
        <w:t>A person riding an electric rideable device on a road must not travel past a “no wheeled devices” sign.</w:t>
      </w:r>
    </w:p>
    <w:p w14:paraId="43FA6F05" w14:textId="77777777" w:rsidR="00904BBA" w:rsidRDefault="00904BBA">
      <w:pPr>
        <w:pStyle w:val="Penstart"/>
      </w:pPr>
      <w:r>
        <w:tab/>
        <w:t>Modified penalty: 1 PU</w:t>
      </w:r>
    </w:p>
    <w:p w14:paraId="7981E5D5" w14:textId="77777777" w:rsidR="00904BBA" w:rsidRDefault="00904BBA">
      <w:pPr>
        <w:keepNext/>
        <w:spacing w:before="120" w:after="120"/>
        <w:jc w:val="center"/>
        <w:rPr>
          <w:rFonts w:ascii="Arial" w:hAnsi="Arial"/>
        </w:rPr>
      </w:pPr>
      <w:r>
        <w:rPr>
          <w:rFonts w:ascii="Arial" w:hAnsi="Arial"/>
        </w:rPr>
        <w:t>No wheeled devices sign</w:t>
      </w:r>
    </w:p>
    <w:p w14:paraId="075B267A" w14:textId="77777777" w:rsidR="00904BBA" w:rsidRDefault="00904BBA">
      <w:pPr>
        <w:spacing w:before="120"/>
        <w:jc w:val="center"/>
        <w:rPr>
          <w:rFonts w:ascii="Arial" w:hAnsi="Arial"/>
        </w:rPr>
      </w:pPr>
      <w:r>
        <w:rPr>
          <w:rFonts w:ascii="Arial" w:hAnsi="Arial"/>
          <w:noProof/>
        </w:rPr>
        <w:drawing>
          <wp:inline distT="0" distB="0" distL="0" distR="0" wp14:anchorId="1B563924" wp14:editId="55DAE7A1">
            <wp:extent cx="1085850" cy="1085850"/>
            <wp:effectExtent l="0" t="0" r="0" b="0"/>
            <wp:docPr id="514" name="Picture 514" descr="20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206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Pr>
          <w:rFonts w:ascii="Arial" w:hAnsi="Arial"/>
        </w:rPr>
        <w:tab/>
      </w:r>
      <w:r>
        <w:rPr>
          <w:rFonts w:ascii="Arial" w:hAnsi="Arial"/>
          <w:noProof/>
        </w:rPr>
        <w:drawing>
          <wp:inline distT="0" distB="0" distL="0" distR="0" wp14:anchorId="49F4E541" wp14:editId="530BB951">
            <wp:extent cx="1174750" cy="1568450"/>
            <wp:effectExtent l="0" t="0" r="6350" b="0"/>
            <wp:docPr id="76" name="Picture 76" descr="20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206B"/>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174750" cy="1568450"/>
                    </a:xfrm>
                    <a:prstGeom prst="rect">
                      <a:avLst/>
                    </a:prstGeom>
                    <a:noFill/>
                    <a:ln>
                      <a:noFill/>
                    </a:ln>
                  </pic:spPr>
                </pic:pic>
              </a:graphicData>
            </a:graphic>
          </wp:inline>
        </w:drawing>
      </w:r>
    </w:p>
    <w:p w14:paraId="4EDFC0CE" w14:textId="77777777" w:rsidR="00904BBA" w:rsidRDefault="00904BBA">
      <w:pPr>
        <w:pStyle w:val="Footnotesection"/>
      </w:pPr>
      <w:r>
        <w:tab/>
        <w:t>[Regulation 218A inserted: SL 2021/200 r. 64.]</w:t>
      </w:r>
    </w:p>
    <w:p w14:paraId="78F4784C" w14:textId="77777777" w:rsidR="00904BBA" w:rsidRDefault="00904BBA">
      <w:pPr>
        <w:pStyle w:val="Heading5"/>
        <w:spacing w:before="240"/>
        <w:rPr>
          <w:snapToGrid w:val="0"/>
        </w:rPr>
      </w:pPr>
      <w:bookmarkStart w:id="873" w:name="_Toc229509090"/>
      <w:bookmarkStart w:id="874" w:name="_Toc216771459"/>
      <w:r>
        <w:rPr>
          <w:rStyle w:val="CharSectno"/>
        </w:rPr>
        <w:t>219</w:t>
      </w:r>
      <w:r>
        <w:rPr>
          <w:snapToGrid w:val="0"/>
        </w:rPr>
        <w:t>.</w:t>
      </w:r>
      <w:r>
        <w:rPr>
          <w:snapToGrid w:val="0"/>
        </w:rPr>
        <w:tab/>
      </w:r>
      <w:r>
        <w:t>Riders of bicycles and electric rideable devices not to cause obstruction</w:t>
      </w:r>
      <w:bookmarkEnd w:id="873"/>
      <w:bookmarkEnd w:id="874"/>
    </w:p>
    <w:p w14:paraId="55B7F72A" w14:textId="77777777" w:rsidR="00904BBA" w:rsidRDefault="00904BBA">
      <w:pPr>
        <w:pStyle w:val="Subsection"/>
        <w:keepNext/>
        <w:spacing w:before="180"/>
        <w:rPr>
          <w:snapToGrid w:val="0"/>
        </w:rPr>
      </w:pPr>
      <w:r>
        <w:rPr>
          <w:snapToGrid w:val="0"/>
        </w:rPr>
        <w:tab/>
        <w:t>(1)</w:t>
      </w:r>
      <w:r>
        <w:rPr>
          <w:snapToGrid w:val="0"/>
        </w:rPr>
        <w:tab/>
        <w:t xml:space="preserve">The rider of a bicycle </w:t>
      </w:r>
      <w:r>
        <w:t>or electric rideable device</w:t>
      </w:r>
      <w:r>
        <w:rPr>
          <w:snapToGrid w:val="0"/>
        </w:rPr>
        <w:t xml:space="preserve"> must not unreasonably obstruct or prevent the free passage of a vehicle or pedestrian by moving into the path of the vehicle or a pedestrian.</w:t>
      </w:r>
    </w:p>
    <w:p w14:paraId="0D91F455" w14:textId="77777777" w:rsidR="00904BBA" w:rsidRDefault="00904BBA">
      <w:pPr>
        <w:pStyle w:val="Penstart"/>
      </w:pPr>
      <w:r>
        <w:tab/>
        <w:t>Modified penalty: 1 PU</w:t>
      </w:r>
    </w:p>
    <w:p w14:paraId="33570DD6" w14:textId="77777777" w:rsidR="00904BBA" w:rsidRDefault="00904BBA">
      <w:pPr>
        <w:pStyle w:val="Subsection"/>
        <w:keepNext/>
        <w:keepLines/>
        <w:rPr>
          <w:snapToGrid w:val="0"/>
        </w:rPr>
      </w:pPr>
      <w:r>
        <w:rPr>
          <w:snapToGrid w:val="0"/>
        </w:rPr>
        <w:tab/>
        <w:t>(2)</w:t>
      </w:r>
      <w:r>
        <w:rPr>
          <w:snapToGrid w:val="0"/>
        </w:rPr>
        <w:tab/>
        <w:t xml:space="preserve">A person must not leave a bicycle </w:t>
      </w:r>
      <w:r>
        <w:t>or electric rideable device</w:t>
      </w:r>
      <w:r>
        <w:rPr>
          <w:snapToGrid w:val="0"/>
        </w:rPr>
        <w:t xml:space="preserve"> in or upon a road so as to become an obstruction.</w:t>
      </w:r>
    </w:p>
    <w:p w14:paraId="2DBAA3FC" w14:textId="77777777" w:rsidR="00904BBA" w:rsidRDefault="00904BBA">
      <w:pPr>
        <w:pStyle w:val="Penstart"/>
        <w:keepNext/>
        <w:keepLines/>
        <w:rPr>
          <w:snapToGrid w:val="0"/>
        </w:rPr>
      </w:pPr>
      <w:r>
        <w:rPr>
          <w:snapToGrid w:val="0"/>
        </w:rPr>
        <w:tab/>
        <w:t>Modified penalty: 1 PU</w:t>
      </w:r>
    </w:p>
    <w:p w14:paraId="6C31BAD5" w14:textId="77777777" w:rsidR="00904BBA" w:rsidRDefault="00904BBA">
      <w:pPr>
        <w:pStyle w:val="Footnotesection"/>
        <w:spacing w:before="80"/>
        <w:ind w:left="890" w:hanging="890"/>
      </w:pPr>
      <w:r>
        <w:tab/>
        <w:t>[Regulation 219 amended: SL 2020/253 r. 28; SL 2021/200 r. 65.]</w:t>
      </w:r>
    </w:p>
    <w:p w14:paraId="4AD977BD" w14:textId="77777777" w:rsidR="00904BBA" w:rsidRDefault="00904BBA">
      <w:pPr>
        <w:pStyle w:val="Heading5"/>
        <w:rPr>
          <w:snapToGrid w:val="0"/>
        </w:rPr>
      </w:pPr>
      <w:bookmarkStart w:id="875" w:name="_Toc229509091"/>
      <w:bookmarkStart w:id="876" w:name="_Toc216771460"/>
      <w:r>
        <w:rPr>
          <w:rStyle w:val="CharSectno"/>
        </w:rPr>
        <w:t>220</w:t>
      </w:r>
      <w:r>
        <w:rPr>
          <w:snapToGrid w:val="0"/>
        </w:rPr>
        <w:t>.</w:t>
      </w:r>
      <w:r>
        <w:rPr>
          <w:snapToGrid w:val="0"/>
        </w:rPr>
        <w:tab/>
      </w:r>
      <w:r>
        <w:t>Towing of bicycles or electric rideable devices</w:t>
      </w:r>
      <w:bookmarkEnd w:id="875"/>
      <w:bookmarkEnd w:id="876"/>
    </w:p>
    <w:p w14:paraId="13D358F7" w14:textId="77777777" w:rsidR="00904BBA" w:rsidRDefault="00904BBA">
      <w:pPr>
        <w:pStyle w:val="Subsection"/>
        <w:keepNext/>
        <w:rPr>
          <w:snapToGrid w:val="0"/>
        </w:rPr>
      </w:pPr>
      <w:r>
        <w:rPr>
          <w:snapToGrid w:val="0"/>
        </w:rPr>
        <w:tab/>
        <w:t>(1)</w:t>
      </w:r>
      <w:r>
        <w:rPr>
          <w:snapToGrid w:val="0"/>
        </w:rPr>
        <w:tab/>
        <w:t xml:space="preserve">The rider of a bicycle </w:t>
      </w:r>
      <w:r>
        <w:t>or electric rideable device must not attach themselves to, or permit themselves</w:t>
      </w:r>
      <w:r>
        <w:rPr>
          <w:snapToGrid w:val="0"/>
        </w:rPr>
        <w:t xml:space="preserve"> to be drawn by, any other vehicle.</w:t>
      </w:r>
    </w:p>
    <w:p w14:paraId="2E08C443" w14:textId="77777777" w:rsidR="00904BBA" w:rsidRDefault="00904BBA">
      <w:pPr>
        <w:pStyle w:val="Penstart"/>
        <w:rPr>
          <w:snapToGrid w:val="0"/>
        </w:rPr>
      </w:pPr>
      <w:r>
        <w:rPr>
          <w:snapToGrid w:val="0"/>
        </w:rPr>
        <w:tab/>
        <w:t>Modified penalty: 2 PU</w:t>
      </w:r>
    </w:p>
    <w:p w14:paraId="215E1196" w14:textId="77777777" w:rsidR="00904BBA" w:rsidRDefault="00904BBA">
      <w:pPr>
        <w:pStyle w:val="Subsection"/>
        <w:rPr>
          <w:snapToGrid w:val="0"/>
        </w:rPr>
      </w:pPr>
      <w:r>
        <w:rPr>
          <w:snapToGrid w:val="0"/>
        </w:rPr>
        <w:tab/>
        <w:t>(2)</w:t>
      </w:r>
      <w:r>
        <w:rPr>
          <w:snapToGrid w:val="0"/>
        </w:rPr>
        <w:tab/>
        <w:t xml:space="preserve">The driver of a vehicle must not permit the rider of a </w:t>
      </w:r>
      <w:r>
        <w:t>bicycle or electric rideable device to attach themselves</w:t>
      </w:r>
      <w:r>
        <w:rPr>
          <w:snapToGrid w:val="0"/>
        </w:rPr>
        <w:t xml:space="preserve"> to, or be drawn by, the vehicle.</w:t>
      </w:r>
    </w:p>
    <w:p w14:paraId="30D579C4" w14:textId="77777777" w:rsidR="00904BBA" w:rsidRDefault="00904BBA">
      <w:pPr>
        <w:pStyle w:val="Penstart"/>
        <w:rPr>
          <w:snapToGrid w:val="0"/>
        </w:rPr>
      </w:pPr>
      <w:r>
        <w:rPr>
          <w:snapToGrid w:val="0"/>
        </w:rPr>
        <w:tab/>
        <w:t>Modified penalty: 2 PU</w:t>
      </w:r>
    </w:p>
    <w:p w14:paraId="08AD189E" w14:textId="77777777" w:rsidR="00904BBA" w:rsidRDefault="00904BBA">
      <w:pPr>
        <w:pStyle w:val="Footnotesection"/>
        <w:spacing w:before="80"/>
        <w:ind w:left="890" w:hanging="890"/>
      </w:pPr>
      <w:r>
        <w:tab/>
        <w:t>[Regulation 220 amended: SL 2020/253 r. 28; SL 2021/200 r. 66.]</w:t>
      </w:r>
    </w:p>
    <w:p w14:paraId="739612A7" w14:textId="77777777" w:rsidR="00904BBA" w:rsidRDefault="00904BBA">
      <w:pPr>
        <w:pStyle w:val="Heading5"/>
        <w:rPr>
          <w:snapToGrid w:val="0"/>
        </w:rPr>
      </w:pPr>
      <w:bookmarkStart w:id="877" w:name="_Toc229509092"/>
      <w:bookmarkStart w:id="878" w:name="_Toc216771461"/>
      <w:r>
        <w:rPr>
          <w:rStyle w:val="CharSectno"/>
        </w:rPr>
        <w:t>221</w:t>
      </w:r>
      <w:r>
        <w:rPr>
          <w:snapToGrid w:val="0"/>
        </w:rPr>
        <w:t>.</w:t>
      </w:r>
      <w:r>
        <w:rPr>
          <w:snapToGrid w:val="0"/>
        </w:rPr>
        <w:tab/>
        <w:t>Riding too close behind motor vehicle</w:t>
      </w:r>
      <w:bookmarkEnd w:id="877"/>
      <w:bookmarkEnd w:id="878"/>
    </w:p>
    <w:p w14:paraId="5F5685C8" w14:textId="77777777" w:rsidR="00904BBA" w:rsidRDefault="00904BBA">
      <w:pPr>
        <w:pStyle w:val="Subsection"/>
        <w:rPr>
          <w:snapToGrid w:val="0"/>
        </w:rPr>
      </w:pPr>
      <w:r>
        <w:rPr>
          <w:snapToGrid w:val="0"/>
        </w:rPr>
        <w:tab/>
      </w:r>
      <w:r>
        <w:rPr>
          <w:snapToGrid w:val="0"/>
        </w:rPr>
        <w:tab/>
        <w:t xml:space="preserve">A person must not ride a bicycle </w:t>
      </w:r>
      <w:r>
        <w:t>or electric rideable device</w:t>
      </w:r>
      <w:r>
        <w:rPr>
          <w:snapToGrid w:val="0"/>
        </w:rPr>
        <w:t xml:space="preserve"> within 2 m of the rear of a motor vehicle, over a distance of more than 200 m.</w:t>
      </w:r>
    </w:p>
    <w:p w14:paraId="15571FE7" w14:textId="77777777" w:rsidR="00904BBA" w:rsidRDefault="00904BBA">
      <w:pPr>
        <w:pStyle w:val="Penstart"/>
        <w:rPr>
          <w:snapToGrid w:val="0"/>
        </w:rPr>
      </w:pPr>
      <w:r>
        <w:rPr>
          <w:snapToGrid w:val="0"/>
        </w:rPr>
        <w:tab/>
        <w:t>Modified penalty: 2 PU</w:t>
      </w:r>
    </w:p>
    <w:p w14:paraId="4A6F9704" w14:textId="77777777" w:rsidR="00904BBA" w:rsidRDefault="00904BBA">
      <w:pPr>
        <w:pStyle w:val="Footnotesection"/>
        <w:spacing w:before="80"/>
        <w:ind w:left="890" w:hanging="890"/>
      </w:pPr>
      <w:r>
        <w:tab/>
        <w:t>[Regulation 221 amended: SL 2020/253 r. 28; SL 2021/200 r. 67.]</w:t>
      </w:r>
    </w:p>
    <w:p w14:paraId="360153D6" w14:textId="77777777" w:rsidR="00904BBA" w:rsidRDefault="00904BBA">
      <w:pPr>
        <w:pStyle w:val="Heading5"/>
        <w:rPr>
          <w:snapToGrid w:val="0"/>
        </w:rPr>
      </w:pPr>
      <w:bookmarkStart w:id="879" w:name="_Toc229509093"/>
      <w:bookmarkStart w:id="880" w:name="_Toc216771462"/>
      <w:r>
        <w:rPr>
          <w:rStyle w:val="CharSectno"/>
        </w:rPr>
        <w:t>222</w:t>
      </w:r>
      <w:r>
        <w:rPr>
          <w:snapToGrid w:val="0"/>
        </w:rPr>
        <w:t>.</w:t>
      </w:r>
      <w:r>
        <w:rPr>
          <w:snapToGrid w:val="0"/>
        </w:rPr>
        <w:tab/>
      </w:r>
      <w:r>
        <w:t>Riders of bicycles to wear and ensure passengers wear protective helmets</w:t>
      </w:r>
      <w:bookmarkEnd w:id="879"/>
      <w:bookmarkEnd w:id="880"/>
    </w:p>
    <w:p w14:paraId="6BFA1B58" w14:textId="77777777" w:rsidR="00904BBA" w:rsidRDefault="00904BBA">
      <w:pPr>
        <w:pStyle w:val="Subsection"/>
        <w:keepNext/>
        <w:keepLines/>
        <w:rPr>
          <w:snapToGrid w:val="0"/>
        </w:rPr>
      </w:pPr>
      <w:r>
        <w:rPr>
          <w:snapToGrid w:val="0"/>
        </w:rPr>
        <w:tab/>
        <w:t>(1)</w:t>
      </w:r>
      <w:r>
        <w:rPr>
          <w:snapToGrid w:val="0"/>
        </w:rPr>
        <w:tab/>
        <w:t>In this regulation and in regulation 223 —</w:t>
      </w:r>
    </w:p>
    <w:p w14:paraId="74F800AB" w14:textId="77777777" w:rsidR="00904BBA" w:rsidRDefault="00904BBA">
      <w:pPr>
        <w:pStyle w:val="Defstart"/>
      </w:pPr>
      <w:r>
        <w:tab/>
      </w:r>
      <w:r>
        <w:rPr>
          <w:rStyle w:val="CharDefText"/>
        </w:rPr>
        <w:t>protective helmet</w:t>
      </w:r>
      <w:r>
        <w:t xml:space="preserve"> means a helmet that is, or is of a standard or type that is, approved by the CEO, for the purposes of this regulation, by notice in the </w:t>
      </w:r>
      <w:r>
        <w:rPr>
          <w:i/>
        </w:rPr>
        <w:t>Government Gazette</w:t>
      </w:r>
      <w:r>
        <w:t>.</w:t>
      </w:r>
    </w:p>
    <w:p w14:paraId="693E8A24" w14:textId="77777777" w:rsidR="00904BBA" w:rsidRDefault="00904BBA">
      <w:pPr>
        <w:pStyle w:val="Subsection"/>
        <w:rPr>
          <w:snapToGrid w:val="0"/>
        </w:rPr>
      </w:pPr>
      <w:r>
        <w:rPr>
          <w:snapToGrid w:val="0"/>
        </w:rPr>
        <w:tab/>
        <w:t>(2)</w:t>
      </w:r>
      <w:r>
        <w:rPr>
          <w:snapToGrid w:val="0"/>
        </w:rPr>
        <w:tab/>
        <w:t>Except as provided in this regulation, a person must not ride a bicycle on a road or any path unless —</w:t>
      </w:r>
    </w:p>
    <w:p w14:paraId="1F46882F" w14:textId="77777777" w:rsidR="00904BBA" w:rsidRDefault="00904BBA">
      <w:pPr>
        <w:pStyle w:val="Indenta"/>
        <w:rPr>
          <w:snapToGrid w:val="0"/>
        </w:rPr>
      </w:pPr>
      <w:r>
        <w:rPr>
          <w:snapToGrid w:val="0"/>
        </w:rPr>
        <w:tab/>
        <w:t>(a)</w:t>
      </w:r>
      <w:r>
        <w:rPr>
          <w:snapToGrid w:val="0"/>
        </w:rPr>
        <w:tab/>
        <w:t>that person is wearing a protective helmet securely fastened on his or her head; and</w:t>
      </w:r>
    </w:p>
    <w:p w14:paraId="6FE32546" w14:textId="77777777" w:rsidR="00904BBA" w:rsidRDefault="00904BBA">
      <w:pPr>
        <w:pStyle w:val="Indenta"/>
        <w:rPr>
          <w:snapToGrid w:val="0"/>
        </w:rPr>
      </w:pPr>
      <w:r>
        <w:rPr>
          <w:snapToGrid w:val="0"/>
        </w:rPr>
        <w:tab/>
        <w:t>(b)</w:t>
      </w:r>
      <w:r>
        <w:rPr>
          <w:snapToGrid w:val="0"/>
        </w:rPr>
        <w:tab/>
        <w:t>where any other person is being carried on that bicycle, that other person is wearing a protective helmet securely fastened on his or her head.</w:t>
      </w:r>
    </w:p>
    <w:p w14:paraId="7819E317" w14:textId="77777777" w:rsidR="00904BBA" w:rsidRDefault="00904BBA">
      <w:pPr>
        <w:pStyle w:val="Penstart"/>
        <w:rPr>
          <w:snapToGrid w:val="0"/>
        </w:rPr>
      </w:pPr>
      <w:r>
        <w:rPr>
          <w:snapToGrid w:val="0"/>
        </w:rPr>
        <w:tab/>
        <w:t>Modified penalty: 1 PU</w:t>
      </w:r>
    </w:p>
    <w:p w14:paraId="1429E284" w14:textId="77777777" w:rsidR="00904BBA" w:rsidRDefault="00904BBA">
      <w:pPr>
        <w:pStyle w:val="Subsection"/>
        <w:keepNext/>
        <w:rPr>
          <w:snapToGrid w:val="0"/>
        </w:rPr>
      </w:pPr>
      <w:r>
        <w:rPr>
          <w:snapToGrid w:val="0"/>
        </w:rPr>
        <w:tab/>
        <w:t>(3)</w:t>
      </w:r>
      <w:r>
        <w:rPr>
          <w:snapToGrid w:val="0"/>
        </w:rPr>
        <w:tab/>
        <w:t>Subregulation (2) does not apply to a person who —</w:t>
      </w:r>
    </w:p>
    <w:p w14:paraId="25E3B0DB" w14:textId="77777777" w:rsidR="00904BBA" w:rsidRDefault="00904BBA">
      <w:pPr>
        <w:pStyle w:val="Indenta"/>
        <w:rPr>
          <w:snapToGrid w:val="0"/>
        </w:rPr>
      </w:pPr>
      <w:r>
        <w:rPr>
          <w:snapToGrid w:val="0"/>
        </w:rPr>
        <w:tab/>
        <w:t>(a)</w:t>
      </w:r>
      <w:r>
        <w:rPr>
          <w:snapToGrid w:val="0"/>
        </w:rPr>
        <w:tab/>
        <w:t>is a member of a religious or cultural group and who is wearing a headdress customarily worn by members of that group, if the wearing of that headdress makes it impractical for a person to wear a protective helmet; or</w:t>
      </w:r>
    </w:p>
    <w:p w14:paraId="2B047F4D" w14:textId="77777777" w:rsidR="00904BBA" w:rsidRDefault="00904BBA">
      <w:pPr>
        <w:pStyle w:val="Indenta"/>
        <w:rPr>
          <w:snapToGrid w:val="0"/>
        </w:rPr>
      </w:pPr>
      <w:r>
        <w:rPr>
          <w:snapToGrid w:val="0"/>
        </w:rPr>
        <w:tab/>
        <w:t>(b)</w:t>
      </w:r>
      <w:r>
        <w:rPr>
          <w:snapToGrid w:val="0"/>
        </w:rPr>
        <w:tab/>
        <w:t xml:space="preserve">has been exempted in writing by the </w:t>
      </w:r>
      <w:r>
        <w:t>CEO</w:t>
      </w:r>
      <w:r>
        <w:rPr>
          <w:snapToGrid w:val="0"/>
        </w:rPr>
        <w:t xml:space="preserve"> from wearing a protective helmet for medical reasons, and is complying with any terms and conditions of that exemption.</w:t>
      </w:r>
    </w:p>
    <w:p w14:paraId="66947A39" w14:textId="77777777" w:rsidR="00904BBA" w:rsidRDefault="00904BBA">
      <w:pPr>
        <w:pStyle w:val="Subsection"/>
        <w:spacing w:before="100"/>
        <w:rPr>
          <w:snapToGrid w:val="0"/>
        </w:rPr>
      </w:pPr>
      <w:r>
        <w:rPr>
          <w:snapToGrid w:val="0"/>
        </w:rPr>
        <w:tab/>
        <w:t>(4)</w:t>
      </w:r>
      <w:r>
        <w:rPr>
          <w:snapToGrid w:val="0"/>
        </w:rPr>
        <w:tab/>
      </w:r>
      <w:r>
        <w:t>The</w:t>
      </w:r>
      <w:r>
        <w:rPr>
          <w:snapToGrid w:val="0"/>
        </w:rPr>
        <w:t xml:space="preserve"> </w:t>
      </w:r>
      <w:r>
        <w:t>CEO</w:t>
      </w:r>
      <w:r>
        <w:rPr>
          <w:snapToGrid w:val="0"/>
        </w:rPr>
        <w:t xml:space="preserve"> may at any time, by notice in writing to the person, amend or revoke an exemption granted under subregulation (3)(b).</w:t>
      </w:r>
    </w:p>
    <w:p w14:paraId="6921C0F5" w14:textId="77777777" w:rsidR="00904BBA" w:rsidRDefault="00904BBA">
      <w:pPr>
        <w:pStyle w:val="Subsection"/>
        <w:rPr>
          <w:snapToGrid w:val="0"/>
        </w:rPr>
      </w:pPr>
      <w:r>
        <w:rPr>
          <w:snapToGrid w:val="0"/>
        </w:rPr>
        <w:tab/>
        <w:t>(5)</w:t>
      </w:r>
      <w:r>
        <w:rPr>
          <w:snapToGrid w:val="0"/>
        </w:rPr>
        <w:tab/>
        <w:t>Subregulation (2)(b) does not apply to a person riding a three or four</w:t>
      </w:r>
      <w:r>
        <w:rPr>
          <w:snapToGrid w:val="0"/>
        </w:rPr>
        <w:noBreakHyphen/>
        <w:t>wheeled bicycle who is carrying a paying passenger.</w:t>
      </w:r>
    </w:p>
    <w:p w14:paraId="4EF4788E" w14:textId="77777777" w:rsidR="00904BBA" w:rsidRDefault="00904BBA">
      <w:pPr>
        <w:pStyle w:val="Footnotesection"/>
      </w:pPr>
      <w:r>
        <w:tab/>
        <w:t>[Regulation 222 amended: Gazette 13 Nov 2009 p. 4601; 23 Dec 2014 p. 4928; SL 2020/253 r. 28.]</w:t>
      </w:r>
    </w:p>
    <w:p w14:paraId="13C1BB9A" w14:textId="77777777" w:rsidR="00904BBA" w:rsidRDefault="00904BBA">
      <w:pPr>
        <w:pStyle w:val="Ednotesection"/>
      </w:pPr>
      <w:r>
        <w:t>[</w:t>
      </w:r>
      <w:r>
        <w:rPr>
          <w:b/>
        </w:rPr>
        <w:t>222A.</w:t>
      </w:r>
      <w:r>
        <w:tab/>
        <w:t>Deleted: Gazette 30 Aug 2011 p. 3517.]</w:t>
      </w:r>
    </w:p>
    <w:p w14:paraId="0A46B886" w14:textId="77777777" w:rsidR="00904BBA" w:rsidRDefault="00904BBA">
      <w:pPr>
        <w:pStyle w:val="Heading5"/>
        <w:spacing w:before="120"/>
      </w:pPr>
      <w:bookmarkStart w:id="881" w:name="_Toc229509094"/>
      <w:bookmarkStart w:id="882" w:name="_Toc216771463"/>
      <w:r>
        <w:rPr>
          <w:rStyle w:val="CharSectno"/>
        </w:rPr>
        <w:t>223A</w:t>
      </w:r>
      <w:r>
        <w:t>.</w:t>
      </w:r>
      <w:r>
        <w:tab/>
        <w:t>Passengers on bicycles to wear protective helmets</w:t>
      </w:r>
      <w:bookmarkEnd w:id="881"/>
      <w:bookmarkEnd w:id="882"/>
    </w:p>
    <w:p w14:paraId="56219B49" w14:textId="77777777" w:rsidR="00904BBA" w:rsidRDefault="00904BBA">
      <w:pPr>
        <w:pStyle w:val="Subsection"/>
      </w:pPr>
      <w:r>
        <w:tab/>
        <w:t>(1)</w:t>
      </w:r>
      <w:r>
        <w:tab/>
        <w:t xml:space="preserve">In this regulation — </w:t>
      </w:r>
    </w:p>
    <w:p w14:paraId="624F189C" w14:textId="77777777" w:rsidR="00904BBA" w:rsidRDefault="00904BBA">
      <w:pPr>
        <w:pStyle w:val="Defstart"/>
      </w:pPr>
      <w:r>
        <w:rPr>
          <w:b/>
        </w:rPr>
        <w:tab/>
      </w:r>
      <w:r>
        <w:rPr>
          <w:rStyle w:val="CharDefText"/>
        </w:rPr>
        <w:t>protective helmet</w:t>
      </w:r>
      <w:r>
        <w:rPr>
          <w:b/>
        </w:rPr>
        <w:t xml:space="preserve"> </w:t>
      </w:r>
      <w:r>
        <w:t>has the meaning given in regulation 222(1).</w:t>
      </w:r>
    </w:p>
    <w:p w14:paraId="0F6FF164" w14:textId="77777777" w:rsidR="00904BBA" w:rsidRDefault="00904BBA">
      <w:pPr>
        <w:pStyle w:val="Subsection"/>
        <w:spacing w:before="100"/>
      </w:pPr>
      <w:r>
        <w:tab/>
        <w:t>(2)</w:t>
      </w:r>
      <w:r>
        <w:tab/>
        <w:t>A person must wear a protective helmet securely fastened on his or her head when being carried as a passenger on a bicycle.</w:t>
      </w:r>
    </w:p>
    <w:p w14:paraId="548C3F33" w14:textId="77777777" w:rsidR="00904BBA" w:rsidRDefault="00904BBA">
      <w:pPr>
        <w:pStyle w:val="Penstart"/>
      </w:pPr>
      <w:r>
        <w:tab/>
        <w:t>Modified penalty:  1 PU</w:t>
      </w:r>
    </w:p>
    <w:p w14:paraId="2361785F" w14:textId="77777777" w:rsidR="00904BBA" w:rsidRDefault="00904BBA">
      <w:pPr>
        <w:pStyle w:val="Ednotesubsection"/>
      </w:pPr>
      <w:r>
        <w:tab/>
        <w:t>[(3)</w:t>
      </w:r>
      <w:r>
        <w:tab/>
        <w:t>deleted]</w:t>
      </w:r>
    </w:p>
    <w:p w14:paraId="6D539D1D" w14:textId="77777777" w:rsidR="00904BBA" w:rsidRDefault="00904BBA">
      <w:pPr>
        <w:pStyle w:val="Subsection"/>
        <w:spacing w:before="100"/>
      </w:pPr>
      <w:r>
        <w:tab/>
        <w:t>(4)</w:t>
      </w:r>
      <w:r>
        <w:tab/>
        <w:t>Subregulation (2) does not apply to a person who is exempt from wearing a protective helmet under the provisions of regulation 222(3).</w:t>
      </w:r>
    </w:p>
    <w:p w14:paraId="3BBF621D" w14:textId="77777777" w:rsidR="00904BBA" w:rsidRDefault="00904BBA">
      <w:pPr>
        <w:pStyle w:val="Subsection"/>
        <w:spacing w:before="100"/>
      </w:pPr>
      <w:r>
        <w:tab/>
        <w:t>(5)</w:t>
      </w:r>
      <w:r>
        <w:tab/>
        <w:t>Subregulation (2) does not apply to a paying passenger on a three or four</w:t>
      </w:r>
      <w:r>
        <w:noBreakHyphen/>
        <w:t>wheeled bicycle.</w:t>
      </w:r>
    </w:p>
    <w:p w14:paraId="3823C0B0" w14:textId="77777777" w:rsidR="00904BBA" w:rsidRDefault="00904BBA">
      <w:pPr>
        <w:pStyle w:val="Footnotesection"/>
      </w:pPr>
      <w:r>
        <w:tab/>
        <w:t>[Regulation 223A inserted: Gazette 13 Nov 2009 p. 4601</w:t>
      </w:r>
      <w:r>
        <w:noBreakHyphen/>
        <w:t>2; amended: Gazette 30 Aug 2011 p. 3517</w:t>
      </w:r>
      <w:r>
        <w:noBreakHyphen/>
        <w:t>18.]</w:t>
      </w:r>
    </w:p>
    <w:p w14:paraId="4EA3E4B9" w14:textId="77777777" w:rsidR="00904BBA" w:rsidRDefault="00904BBA">
      <w:pPr>
        <w:pStyle w:val="Heading5"/>
      </w:pPr>
      <w:bookmarkStart w:id="883" w:name="_Toc229509095"/>
      <w:bookmarkStart w:id="884" w:name="_Toc216771464"/>
      <w:r>
        <w:rPr>
          <w:rStyle w:val="CharSectno"/>
        </w:rPr>
        <w:t>223B</w:t>
      </w:r>
      <w:r>
        <w:t>.</w:t>
      </w:r>
      <w:r>
        <w:tab/>
        <w:t>Riders of electric rideable devices to wear protective helmets</w:t>
      </w:r>
      <w:bookmarkEnd w:id="883"/>
      <w:bookmarkEnd w:id="884"/>
    </w:p>
    <w:p w14:paraId="008A5D4F" w14:textId="77777777" w:rsidR="00904BBA" w:rsidRDefault="00904BBA">
      <w:pPr>
        <w:pStyle w:val="Subsection"/>
      </w:pPr>
      <w:r>
        <w:tab/>
        <w:t>(1)</w:t>
      </w:r>
      <w:r>
        <w:tab/>
        <w:t xml:space="preserve">In this regulation — </w:t>
      </w:r>
    </w:p>
    <w:p w14:paraId="572A59D8" w14:textId="77777777" w:rsidR="00904BBA" w:rsidRDefault="00904BBA">
      <w:pPr>
        <w:pStyle w:val="Defstart"/>
      </w:pPr>
      <w:r>
        <w:tab/>
      </w:r>
      <w:r>
        <w:rPr>
          <w:rStyle w:val="CharDefText"/>
        </w:rPr>
        <w:t>protective helmet (bicycle)</w:t>
      </w:r>
      <w:r>
        <w:t xml:space="preserve"> means a protective helmet as defined in regulation 222(1);</w:t>
      </w:r>
    </w:p>
    <w:p w14:paraId="0EC58B84" w14:textId="77777777" w:rsidR="00904BBA" w:rsidRDefault="00904BBA">
      <w:pPr>
        <w:pStyle w:val="Defstart"/>
      </w:pPr>
      <w:r>
        <w:tab/>
      </w:r>
      <w:r>
        <w:rPr>
          <w:rStyle w:val="CharDefText"/>
        </w:rPr>
        <w:t>protective helmet (motor cycle)</w:t>
      </w:r>
      <w:r>
        <w:t xml:space="preserve"> means a protective helmet as defined in regulation 244(1).</w:t>
      </w:r>
    </w:p>
    <w:p w14:paraId="4B85EFF0" w14:textId="77777777" w:rsidR="00904BBA" w:rsidRDefault="00904BBA">
      <w:pPr>
        <w:pStyle w:val="Subsection"/>
      </w:pPr>
      <w:r>
        <w:tab/>
        <w:t>(2)</w:t>
      </w:r>
      <w:r>
        <w:tab/>
        <w:t>A person must not ride an electric rideable device on a road or path unless the person is wearing a protective helmet (bicycle) or protective helmet (motor cycle) securely fastened on the person’s head.</w:t>
      </w:r>
    </w:p>
    <w:p w14:paraId="6C52B1BC" w14:textId="77777777" w:rsidR="00904BBA" w:rsidRDefault="00904BBA">
      <w:pPr>
        <w:pStyle w:val="Penstart"/>
      </w:pPr>
      <w:r>
        <w:tab/>
        <w:t>Modified penalty: 1 PU</w:t>
      </w:r>
    </w:p>
    <w:p w14:paraId="3B797A8C" w14:textId="77777777" w:rsidR="00904BBA" w:rsidRDefault="00904BBA">
      <w:pPr>
        <w:pStyle w:val="Subsection"/>
      </w:pPr>
      <w:r>
        <w:tab/>
        <w:t>(3)</w:t>
      </w:r>
      <w:r>
        <w:tab/>
        <w:t>Subregulation (2) does not apply to a person who —</w:t>
      </w:r>
    </w:p>
    <w:p w14:paraId="3E5F3370" w14:textId="77777777" w:rsidR="00904BBA" w:rsidRDefault="00904BBA">
      <w:pPr>
        <w:pStyle w:val="Indenta"/>
      </w:pPr>
      <w:r>
        <w:tab/>
        <w:t>(a)</w:t>
      </w:r>
      <w:r>
        <w:tab/>
        <w:t>is a member of a religious or cultural group and who is wearing a headdress customarily worn by members of that group, if the wearing of that headdress makes it impractical for a person to wear a protective helmet in accordance with subregulation (2); or</w:t>
      </w:r>
    </w:p>
    <w:p w14:paraId="65451CB6" w14:textId="77777777" w:rsidR="00904BBA" w:rsidRDefault="00904BBA">
      <w:pPr>
        <w:pStyle w:val="Indenta"/>
      </w:pPr>
      <w:r>
        <w:tab/>
        <w:t>(b)</w:t>
      </w:r>
      <w:r>
        <w:tab/>
        <w:t>has been exempted in writing by the CEO from wearing a protective helmet in accordance with subregulation (2) for medical reasons, and is complying with any terms and conditions of that exemption.</w:t>
      </w:r>
    </w:p>
    <w:p w14:paraId="276B67D5" w14:textId="77777777" w:rsidR="00904BBA" w:rsidRDefault="00904BBA">
      <w:pPr>
        <w:pStyle w:val="Subsection"/>
        <w:keepNext/>
      </w:pPr>
      <w:r>
        <w:tab/>
        <w:t>(4)</w:t>
      </w:r>
      <w:r>
        <w:tab/>
        <w:t>The CEO may at any time, by notice in writing to the person, amend or revoke an exemption granted under subregulation (3)(b).</w:t>
      </w:r>
    </w:p>
    <w:p w14:paraId="5E7B1791" w14:textId="77777777" w:rsidR="00904BBA" w:rsidRDefault="00904BBA">
      <w:pPr>
        <w:pStyle w:val="Footnotesection"/>
      </w:pPr>
      <w:r>
        <w:tab/>
        <w:t>[Regulation 223B inserted: SL 2021/200 r. 68.]</w:t>
      </w:r>
    </w:p>
    <w:p w14:paraId="3343F091" w14:textId="77777777" w:rsidR="00904BBA" w:rsidRDefault="00904BBA">
      <w:pPr>
        <w:pStyle w:val="Heading5"/>
        <w:rPr>
          <w:snapToGrid w:val="0"/>
        </w:rPr>
      </w:pPr>
      <w:bookmarkStart w:id="885" w:name="_Toc229509096"/>
      <w:bookmarkStart w:id="886" w:name="_Toc216771465"/>
      <w:r>
        <w:rPr>
          <w:rStyle w:val="CharSectno"/>
        </w:rPr>
        <w:t>223</w:t>
      </w:r>
      <w:r>
        <w:rPr>
          <w:snapToGrid w:val="0"/>
        </w:rPr>
        <w:t>.</w:t>
      </w:r>
      <w:r>
        <w:rPr>
          <w:snapToGrid w:val="0"/>
        </w:rPr>
        <w:tab/>
        <w:t>Riding with person on bicycle trailer</w:t>
      </w:r>
      <w:bookmarkEnd w:id="885"/>
      <w:bookmarkEnd w:id="886"/>
    </w:p>
    <w:p w14:paraId="5070AAD0" w14:textId="77777777" w:rsidR="00904BBA" w:rsidRDefault="00904BBA">
      <w:pPr>
        <w:pStyle w:val="Subsection"/>
        <w:rPr>
          <w:snapToGrid w:val="0"/>
        </w:rPr>
      </w:pPr>
      <w:r>
        <w:rPr>
          <w:snapToGrid w:val="0"/>
        </w:rPr>
        <w:tab/>
        <w:t>(1)</w:t>
      </w:r>
      <w:r>
        <w:rPr>
          <w:snapToGrid w:val="0"/>
        </w:rPr>
        <w:tab/>
        <w:t>The rider of a bicycle must not tow a bicycle trailer with a person in or on the bicycle trailer, unless —</w:t>
      </w:r>
    </w:p>
    <w:p w14:paraId="0D55D9FD" w14:textId="77777777" w:rsidR="00904BBA" w:rsidRDefault="00904BBA">
      <w:pPr>
        <w:pStyle w:val="Indenta"/>
        <w:rPr>
          <w:snapToGrid w:val="0"/>
        </w:rPr>
      </w:pPr>
      <w:r>
        <w:rPr>
          <w:snapToGrid w:val="0"/>
        </w:rPr>
        <w:tab/>
        <w:t>(a)</w:t>
      </w:r>
      <w:r>
        <w:rPr>
          <w:snapToGrid w:val="0"/>
        </w:rPr>
        <w:tab/>
        <w:t>the rider is 16 years of age, or older; and</w:t>
      </w:r>
    </w:p>
    <w:p w14:paraId="31986C05" w14:textId="77777777" w:rsidR="00904BBA" w:rsidRDefault="00904BBA">
      <w:pPr>
        <w:pStyle w:val="Indenta"/>
        <w:rPr>
          <w:snapToGrid w:val="0"/>
        </w:rPr>
      </w:pPr>
      <w:r>
        <w:rPr>
          <w:snapToGrid w:val="0"/>
        </w:rPr>
        <w:tab/>
        <w:t>(b)</w:t>
      </w:r>
      <w:r>
        <w:rPr>
          <w:snapToGrid w:val="0"/>
        </w:rPr>
        <w:tab/>
        <w:t>the person in or on the bicycle trailer is under 10 years of age; and</w:t>
      </w:r>
    </w:p>
    <w:p w14:paraId="3F74BCA1" w14:textId="77777777" w:rsidR="00904BBA" w:rsidRDefault="00904BBA">
      <w:pPr>
        <w:pStyle w:val="Indenta"/>
        <w:rPr>
          <w:snapToGrid w:val="0"/>
        </w:rPr>
      </w:pPr>
      <w:r>
        <w:rPr>
          <w:snapToGrid w:val="0"/>
        </w:rPr>
        <w:tab/>
        <w:t>(c)</w:t>
      </w:r>
      <w:r>
        <w:rPr>
          <w:snapToGrid w:val="0"/>
        </w:rPr>
        <w:tab/>
        <w:t>the bicycle trailer can safely carry the person; and</w:t>
      </w:r>
    </w:p>
    <w:p w14:paraId="7C754AE5" w14:textId="77777777" w:rsidR="00904BBA" w:rsidRDefault="00904BBA">
      <w:pPr>
        <w:pStyle w:val="Indenta"/>
        <w:rPr>
          <w:snapToGrid w:val="0"/>
        </w:rPr>
      </w:pPr>
      <w:r>
        <w:rPr>
          <w:snapToGrid w:val="0"/>
        </w:rPr>
        <w:tab/>
        <w:t>(d)</w:t>
      </w:r>
      <w:r>
        <w:rPr>
          <w:snapToGrid w:val="0"/>
        </w:rPr>
        <w:tab/>
        <w:t>the person in or on the bicycle trailer is wearing a protective helmet securely fitted and fastened on the person’s head.</w:t>
      </w:r>
    </w:p>
    <w:p w14:paraId="3AC72E4D" w14:textId="77777777" w:rsidR="00904BBA" w:rsidRDefault="00904BBA">
      <w:pPr>
        <w:pStyle w:val="Penstart"/>
        <w:rPr>
          <w:snapToGrid w:val="0"/>
        </w:rPr>
      </w:pPr>
      <w:r>
        <w:rPr>
          <w:snapToGrid w:val="0"/>
        </w:rPr>
        <w:tab/>
        <w:t>Modified penalty: 1 PU</w:t>
      </w:r>
    </w:p>
    <w:p w14:paraId="0648043C" w14:textId="77777777" w:rsidR="00904BBA" w:rsidRDefault="00904BBA">
      <w:pPr>
        <w:pStyle w:val="Subsection"/>
        <w:rPr>
          <w:snapToGrid w:val="0"/>
        </w:rPr>
      </w:pPr>
      <w:r>
        <w:rPr>
          <w:snapToGrid w:val="0"/>
        </w:rPr>
        <w:tab/>
        <w:t>(2)</w:t>
      </w:r>
      <w:r>
        <w:rPr>
          <w:snapToGrid w:val="0"/>
        </w:rPr>
        <w:tab/>
        <w:t>Subregulation (1)(d) does not apply to a person who is exempt from wearing a protective helmet under the provisions of regulation </w:t>
      </w:r>
      <w:r>
        <w:t>222(3)</w:t>
      </w:r>
      <w:r>
        <w:rPr>
          <w:snapToGrid w:val="0"/>
        </w:rPr>
        <w:t>.</w:t>
      </w:r>
    </w:p>
    <w:p w14:paraId="13D7377C" w14:textId="77777777" w:rsidR="00904BBA" w:rsidRDefault="00904BBA">
      <w:pPr>
        <w:pStyle w:val="Subsection"/>
        <w:keepNext/>
        <w:rPr>
          <w:snapToGrid w:val="0"/>
        </w:rPr>
      </w:pPr>
      <w:r>
        <w:rPr>
          <w:snapToGrid w:val="0"/>
        </w:rPr>
        <w:tab/>
        <w:t>(3)</w:t>
      </w:r>
      <w:r>
        <w:rPr>
          <w:snapToGrid w:val="0"/>
        </w:rPr>
        <w:tab/>
        <w:t>In this regulation —</w:t>
      </w:r>
    </w:p>
    <w:p w14:paraId="427840AD" w14:textId="77777777" w:rsidR="00904BBA" w:rsidRDefault="00904BBA">
      <w:pPr>
        <w:pStyle w:val="Defstart"/>
      </w:pPr>
      <w:r>
        <w:tab/>
      </w:r>
      <w:r>
        <w:rPr>
          <w:rStyle w:val="CharDefText"/>
        </w:rPr>
        <w:t>bicycle trailer</w:t>
      </w:r>
      <w:r>
        <w:t xml:space="preserve"> means a vehicle that is built to be towed, or is towed, by a bicycle;</w:t>
      </w:r>
    </w:p>
    <w:p w14:paraId="1A560245" w14:textId="77777777" w:rsidR="00904BBA" w:rsidRDefault="00904BBA">
      <w:pPr>
        <w:pStyle w:val="Defstart"/>
      </w:pPr>
      <w:r>
        <w:tab/>
      </w:r>
      <w:r>
        <w:rPr>
          <w:rStyle w:val="CharDefText"/>
        </w:rPr>
        <w:t>protective helmet</w:t>
      </w:r>
      <w:r>
        <w:t xml:space="preserve"> has the meaning given in regulation 222(1).</w:t>
      </w:r>
    </w:p>
    <w:p w14:paraId="70A1C73D" w14:textId="77777777" w:rsidR="00904BBA" w:rsidRDefault="00904BBA">
      <w:pPr>
        <w:pStyle w:val="Footnotesection"/>
        <w:spacing w:before="80"/>
        <w:ind w:left="890" w:hanging="890"/>
      </w:pPr>
      <w:r>
        <w:tab/>
        <w:t>[Regulation 223 amended: SL 2020/253 r. 28.]</w:t>
      </w:r>
    </w:p>
    <w:p w14:paraId="09655584" w14:textId="77777777" w:rsidR="00904BBA" w:rsidRDefault="00904BBA">
      <w:pPr>
        <w:pStyle w:val="Heading5"/>
        <w:spacing w:before="180"/>
        <w:rPr>
          <w:snapToGrid w:val="0"/>
        </w:rPr>
      </w:pPr>
      <w:bookmarkStart w:id="887" w:name="_Toc229509097"/>
      <w:bookmarkStart w:id="888" w:name="_Toc216771466"/>
      <w:r>
        <w:rPr>
          <w:rStyle w:val="CharSectno"/>
        </w:rPr>
        <w:t>224</w:t>
      </w:r>
      <w:r>
        <w:rPr>
          <w:snapToGrid w:val="0"/>
        </w:rPr>
        <w:t>.</w:t>
      </w:r>
      <w:r>
        <w:rPr>
          <w:snapToGrid w:val="0"/>
        </w:rPr>
        <w:tab/>
      </w:r>
      <w:r>
        <w:t>Lights and other equipment on bicycles and electric rideable devices</w:t>
      </w:r>
      <w:bookmarkEnd w:id="887"/>
      <w:bookmarkEnd w:id="888"/>
    </w:p>
    <w:p w14:paraId="0F8E613A" w14:textId="77777777" w:rsidR="00904BBA" w:rsidRDefault="00904BBA">
      <w:pPr>
        <w:pStyle w:val="Subsection"/>
      </w:pPr>
      <w:r>
        <w:tab/>
        <w:t>(1A)</w:t>
      </w:r>
      <w:r>
        <w:tab/>
        <w:t xml:space="preserve">In this regulation — </w:t>
      </w:r>
    </w:p>
    <w:p w14:paraId="6434B15B" w14:textId="77777777" w:rsidR="00904BBA" w:rsidRDefault="00904BBA">
      <w:pPr>
        <w:pStyle w:val="Defstart"/>
      </w:pPr>
      <w:r>
        <w:tab/>
      </w:r>
      <w:r>
        <w:rPr>
          <w:rStyle w:val="CharDefText"/>
        </w:rPr>
        <w:t>warning device</w:t>
      </w:r>
      <w:r>
        <w:t xml:space="preserve"> means a bell, horn or similar audible warning instrument.</w:t>
      </w:r>
    </w:p>
    <w:p w14:paraId="5484CE3E" w14:textId="77777777" w:rsidR="00904BBA" w:rsidRDefault="00904BBA">
      <w:pPr>
        <w:pStyle w:val="Subsection"/>
        <w:spacing w:before="180"/>
        <w:rPr>
          <w:snapToGrid w:val="0"/>
        </w:rPr>
      </w:pPr>
      <w:r>
        <w:rPr>
          <w:snapToGrid w:val="0"/>
        </w:rPr>
        <w:tab/>
        <w:t>(1)</w:t>
      </w:r>
      <w:r>
        <w:rPr>
          <w:snapToGrid w:val="0"/>
        </w:rPr>
        <w:tab/>
        <w:t xml:space="preserve">A person must not ride a bicycle </w:t>
      </w:r>
      <w:r>
        <w:t xml:space="preserve">or electric rideable device </w:t>
      </w:r>
      <w:r>
        <w:rPr>
          <w:snapToGrid w:val="0"/>
        </w:rPr>
        <w:t xml:space="preserve">during the hours of darkness, or in hazardous weather conditions causing reduced visibility, unless the </w:t>
      </w:r>
      <w:r>
        <w:t xml:space="preserve">bicycle or electric rideable device, </w:t>
      </w:r>
      <w:r>
        <w:rPr>
          <w:snapToGrid w:val="0"/>
        </w:rPr>
        <w:t>or the rider, displays —</w:t>
      </w:r>
    </w:p>
    <w:p w14:paraId="05E906BB" w14:textId="77777777" w:rsidR="00904BBA" w:rsidRDefault="00904BBA">
      <w:pPr>
        <w:pStyle w:val="Indenta"/>
        <w:rPr>
          <w:snapToGrid w:val="0"/>
        </w:rPr>
      </w:pPr>
      <w:r>
        <w:rPr>
          <w:snapToGrid w:val="0"/>
        </w:rPr>
        <w:tab/>
        <w:t>(a)</w:t>
      </w:r>
      <w:r>
        <w:rPr>
          <w:snapToGrid w:val="0"/>
        </w:rPr>
        <w:tab/>
        <w:t xml:space="preserve">a flashing or steady white light that is clearly visible for at least 200 m from the front of the </w:t>
      </w:r>
      <w:r>
        <w:t>bicycle or electric rideable device; and</w:t>
      </w:r>
    </w:p>
    <w:p w14:paraId="57B3DE1E" w14:textId="77777777" w:rsidR="00904BBA" w:rsidRDefault="00904BBA">
      <w:pPr>
        <w:pStyle w:val="Indenta"/>
        <w:rPr>
          <w:snapToGrid w:val="0"/>
        </w:rPr>
      </w:pPr>
      <w:r>
        <w:rPr>
          <w:snapToGrid w:val="0"/>
        </w:rPr>
        <w:tab/>
        <w:t>(b)</w:t>
      </w:r>
      <w:r>
        <w:rPr>
          <w:snapToGrid w:val="0"/>
        </w:rPr>
        <w:tab/>
        <w:t xml:space="preserve">a flashing or steady red light that is clearly visible for at least 200 m from the rear of the </w:t>
      </w:r>
      <w:r>
        <w:t>bicycle or electric rideable device; and</w:t>
      </w:r>
    </w:p>
    <w:p w14:paraId="2A5D08DB" w14:textId="77777777" w:rsidR="00904BBA" w:rsidRDefault="00904BBA">
      <w:pPr>
        <w:pStyle w:val="Indenta"/>
        <w:keepNext/>
        <w:rPr>
          <w:snapToGrid w:val="0"/>
        </w:rPr>
      </w:pPr>
      <w:r>
        <w:rPr>
          <w:snapToGrid w:val="0"/>
        </w:rPr>
        <w:tab/>
        <w:t>(c)</w:t>
      </w:r>
      <w:r>
        <w:rPr>
          <w:snapToGrid w:val="0"/>
        </w:rPr>
        <w:tab/>
        <w:t xml:space="preserve">a red reflector that is clearly visible for at least 50 m from the rear of the </w:t>
      </w:r>
      <w:r>
        <w:t>bicycle or electric rideable device when light is projected onto it by a motor vehicle’s</w:t>
      </w:r>
      <w:r>
        <w:rPr>
          <w:snapToGrid w:val="0"/>
        </w:rPr>
        <w:t xml:space="preserve"> headlight on low</w:t>
      </w:r>
      <w:r>
        <w:rPr>
          <w:snapToGrid w:val="0"/>
        </w:rPr>
        <w:noBreakHyphen/>
        <w:t>beam.</w:t>
      </w:r>
    </w:p>
    <w:p w14:paraId="4E2978DF" w14:textId="77777777" w:rsidR="00904BBA" w:rsidRDefault="00904BBA">
      <w:pPr>
        <w:pStyle w:val="Penstart"/>
        <w:rPr>
          <w:snapToGrid w:val="0"/>
        </w:rPr>
      </w:pPr>
      <w:r>
        <w:rPr>
          <w:snapToGrid w:val="0"/>
        </w:rPr>
        <w:tab/>
        <w:t>Modified penalty: 2 PU</w:t>
      </w:r>
    </w:p>
    <w:p w14:paraId="280EEF82" w14:textId="77777777" w:rsidR="00904BBA" w:rsidRDefault="00904BBA">
      <w:pPr>
        <w:pStyle w:val="Subsection"/>
      </w:pPr>
      <w:r>
        <w:tab/>
        <w:t>(2A)</w:t>
      </w:r>
      <w:r>
        <w:tab/>
        <w:t>A person must not ride a bicycle during the hours of darkness, or in hazardous weather conditions causing reduced visibility, unless the bicycle has affixed, to each wheel, 2 yellow side reflectors complying with the requirements for reflectors in Australian Standard AS 1927</w:t>
      </w:r>
      <w:r>
        <w:noBreakHyphen/>
        <w:t>1998 (</w:t>
      </w:r>
      <w:r>
        <w:rPr>
          <w:i/>
        </w:rPr>
        <w:t>Pedal Bicycle</w:t>
      </w:r>
      <w:r>
        <w:rPr>
          <w:i/>
        </w:rPr>
        <w:noBreakHyphen/>
        <w:t>Safety Requirements</w:t>
      </w:r>
      <w:r>
        <w:t>) and Australian Standard AS 2142</w:t>
      </w:r>
      <w:r>
        <w:noBreakHyphen/>
        <w:t>1978 (</w:t>
      </w:r>
      <w:r>
        <w:rPr>
          <w:i/>
        </w:rPr>
        <w:t>Specification for Reflectors for Pedal Bicycles</w:t>
      </w:r>
      <w:r>
        <w:t>).</w:t>
      </w:r>
    </w:p>
    <w:p w14:paraId="600728AA" w14:textId="77777777" w:rsidR="00904BBA" w:rsidRDefault="00904BBA">
      <w:pPr>
        <w:pStyle w:val="Penstart"/>
      </w:pPr>
      <w:r>
        <w:tab/>
        <w:t>Modified penalty: 1 PU</w:t>
      </w:r>
    </w:p>
    <w:p w14:paraId="0DAFE4D1" w14:textId="77777777" w:rsidR="00904BBA" w:rsidRDefault="00904BBA">
      <w:pPr>
        <w:pStyle w:val="Subsection"/>
      </w:pPr>
      <w:r>
        <w:tab/>
        <w:t>(2B)</w:t>
      </w:r>
      <w:r>
        <w:tab/>
        <w:t>A person must not ride a bicycle during the hours of darkness, or in hazardous weather conditions causing reduced visibility, unless the bicycle has affixed, to both sides of each pedal, yellow pedal reflectors complying with the requirements for reflectors in Australian Standard AS 2142</w:t>
      </w:r>
      <w:r>
        <w:noBreakHyphen/>
        <w:t>1978 (</w:t>
      </w:r>
      <w:r>
        <w:rPr>
          <w:i/>
        </w:rPr>
        <w:t>Specification for Reflectors for Pedal Bicycles</w:t>
      </w:r>
      <w:r>
        <w:t>).</w:t>
      </w:r>
    </w:p>
    <w:p w14:paraId="2FE9DE59" w14:textId="77777777" w:rsidR="00904BBA" w:rsidRDefault="00904BBA">
      <w:pPr>
        <w:pStyle w:val="Penstart"/>
      </w:pPr>
      <w:r>
        <w:tab/>
        <w:t>Modified penalty: 1 PU</w:t>
      </w:r>
    </w:p>
    <w:p w14:paraId="3A03CD8E" w14:textId="77777777" w:rsidR="00904BBA" w:rsidRDefault="00904BBA">
      <w:pPr>
        <w:pStyle w:val="Subsection"/>
        <w:keepNext/>
      </w:pPr>
      <w:r>
        <w:tab/>
        <w:t>(2C)</w:t>
      </w:r>
      <w:r>
        <w:tab/>
        <w:t>A person must not ride a bicycle or electric rideable device that has affixed a reflector capable of reflecting red light in the forward direction.</w:t>
      </w:r>
    </w:p>
    <w:p w14:paraId="3EF19687" w14:textId="77777777" w:rsidR="00904BBA" w:rsidRDefault="00904BBA">
      <w:pPr>
        <w:pStyle w:val="Penstart"/>
      </w:pPr>
      <w:r>
        <w:tab/>
        <w:t>Modified penalty: 1 PU</w:t>
      </w:r>
    </w:p>
    <w:p w14:paraId="55289FFE" w14:textId="77777777" w:rsidR="00904BBA" w:rsidRDefault="00904BBA">
      <w:pPr>
        <w:pStyle w:val="Subsection"/>
        <w:rPr>
          <w:snapToGrid w:val="0"/>
        </w:rPr>
      </w:pPr>
      <w:r>
        <w:rPr>
          <w:snapToGrid w:val="0"/>
        </w:rPr>
        <w:tab/>
        <w:t>(2)</w:t>
      </w:r>
      <w:r>
        <w:rPr>
          <w:snapToGrid w:val="0"/>
        </w:rPr>
        <w:tab/>
        <w:t>A person must not ride a bicycle that does not have —</w:t>
      </w:r>
    </w:p>
    <w:p w14:paraId="128EC325" w14:textId="77777777" w:rsidR="00904BBA" w:rsidRDefault="00904BBA">
      <w:pPr>
        <w:pStyle w:val="Indenta"/>
        <w:rPr>
          <w:snapToGrid w:val="0"/>
        </w:rPr>
      </w:pPr>
      <w:r>
        <w:rPr>
          <w:snapToGrid w:val="0"/>
        </w:rPr>
        <w:tab/>
        <w:t>(a)</w:t>
      </w:r>
      <w:r>
        <w:rPr>
          <w:snapToGrid w:val="0"/>
        </w:rPr>
        <w:tab/>
        <w:t>at least one effective brake; and</w:t>
      </w:r>
    </w:p>
    <w:p w14:paraId="09E11D30" w14:textId="77777777" w:rsidR="00904BBA" w:rsidRDefault="00904BBA">
      <w:pPr>
        <w:pStyle w:val="Indenta"/>
        <w:rPr>
          <w:snapToGrid w:val="0"/>
        </w:rPr>
      </w:pPr>
      <w:r>
        <w:rPr>
          <w:snapToGrid w:val="0"/>
        </w:rPr>
        <w:tab/>
        <w:t>(b)</w:t>
      </w:r>
      <w:r>
        <w:rPr>
          <w:snapToGrid w:val="0"/>
        </w:rPr>
        <w:tab/>
        <w:t xml:space="preserve">a </w:t>
      </w:r>
      <w:r>
        <w:t>warning device</w:t>
      </w:r>
      <w:r>
        <w:rPr>
          <w:snapToGrid w:val="0"/>
        </w:rPr>
        <w:t xml:space="preserve"> in working order.</w:t>
      </w:r>
    </w:p>
    <w:p w14:paraId="1C297D80" w14:textId="77777777" w:rsidR="00904BBA" w:rsidRDefault="00904BBA">
      <w:pPr>
        <w:pStyle w:val="Penstart"/>
        <w:rPr>
          <w:snapToGrid w:val="0"/>
        </w:rPr>
      </w:pPr>
      <w:r>
        <w:rPr>
          <w:snapToGrid w:val="0"/>
        </w:rPr>
        <w:tab/>
        <w:t>Modified penalty: 2 PU</w:t>
      </w:r>
    </w:p>
    <w:p w14:paraId="7EC060C7" w14:textId="77777777" w:rsidR="00904BBA" w:rsidRDefault="00904BBA">
      <w:pPr>
        <w:pStyle w:val="Subsection"/>
      </w:pPr>
      <w:r>
        <w:tab/>
        <w:t>(3)</w:t>
      </w:r>
      <w:r>
        <w:tab/>
        <w:t>A person must not ride an electric rideable device during the hours of darkness, or in hazardous weather conditions causing reduced visibility, unless the device or the rider displays 2 yellow side reflectors.</w:t>
      </w:r>
    </w:p>
    <w:p w14:paraId="354DA4DC" w14:textId="77777777" w:rsidR="00904BBA" w:rsidRDefault="00904BBA">
      <w:pPr>
        <w:pStyle w:val="Penstart"/>
      </w:pPr>
      <w:r>
        <w:tab/>
        <w:t>Modified penalty: 1 PU</w:t>
      </w:r>
    </w:p>
    <w:p w14:paraId="7EBA5B6B" w14:textId="77777777" w:rsidR="00904BBA" w:rsidRDefault="00904BBA">
      <w:pPr>
        <w:pStyle w:val="Subsection"/>
      </w:pPr>
      <w:r>
        <w:tab/>
        <w:t>(4)</w:t>
      </w:r>
      <w:r>
        <w:tab/>
        <w:t>A person must not ride an electric rideable device that does not have a warning device in working order, unless because of the design of the electric rideable device it is not practicable for it to be fitted with a warning device.</w:t>
      </w:r>
    </w:p>
    <w:p w14:paraId="4E520D5C" w14:textId="77777777" w:rsidR="00904BBA" w:rsidRDefault="00904BBA">
      <w:pPr>
        <w:pStyle w:val="Penstart"/>
      </w:pPr>
      <w:r>
        <w:tab/>
        <w:t>Modified penalty: 2 PU</w:t>
      </w:r>
    </w:p>
    <w:p w14:paraId="3CD75511" w14:textId="77777777" w:rsidR="00904BBA" w:rsidRDefault="00904BBA">
      <w:pPr>
        <w:pStyle w:val="Footnotesection"/>
        <w:spacing w:before="80"/>
        <w:ind w:left="890" w:hanging="890"/>
      </w:pPr>
      <w:r>
        <w:tab/>
        <w:t>[Regulation 224 amended: Gazette 30 Aug 2011 p. 3518; SL 2020/253 r. 28; SL 2021/200 r. 69.]</w:t>
      </w:r>
    </w:p>
    <w:p w14:paraId="2BE7546E" w14:textId="77777777" w:rsidR="00904BBA" w:rsidRDefault="00904BBA">
      <w:pPr>
        <w:pStyle w:val="Heading5"/>
      </w:pPr>
      <w:bookmarkStart w:id="889" w:name="_Toc229509098"/>
      <w:bookmarkStart w:id="890" w:name="_Toc216771467"/>
      <w:r>
        <w:rPr>
          <w:rStyle w:val="CharSectno"/>
        </w:rPr>
        <w:t>225</w:t>
      </w:r>
      <w:r>
        <w:t>.</w:t>
      </w:r>
      <w:r>
        <w:tab/>
        <w:t>Red bicycle crossing lights</w:t>
      </w:r>
      <w:bookmarkEnd w:id="889"/>
      <w:bookmarkEnd w:id="890"/>
    </w:p>
    <w:p w14:paraId="649EBEF9" w14:textId="77777777" w:rsidR="00904BBA" w:rsidRDefault="00904BBA">
      <w:pPr>
        <w:pStyle w:val="Subsection"/>
      </w:pPr>
      <w:r>
        <w:tab/>
      </w:r>
      <w:r>
        <w:tab/>
        <w:t>Except as provided in regulation 43B, the rider of a bicycle or electric rideable device on or approaching a carriageway with bicycle crossing lights must not cross or enter that carriageway if —</w:t>
      </w:r>
    </w:p>
    <w:p w14:paraId="39114D72" w14:textId="77777777" w:rsidR="00904BBA" w:rsidRDefault="00904BBA">
      <w:pPr>
        <w:pStyle w:val="Indenta"/>
      </w:pPr>
      <w:r>
        <w:tab/>
        <w:t>(a)</w:t>
      </w:r>
      <w:r>
        <w:tab/>
        <w:t>a static red bicycle crossing light facing the rider is displayed; or</w:t>
      </w:r>
    </w:p>
    <w:p w14:paraId="67D4D2F9" w14:textId="77777777" w:rsidR="00904BBA" w:rsidRDefault="00904BBA">
      <w:pPr>
        <w:pStyle w:val="Indenta"/>
        <w:keepLines/>
      </w:pPr>
      <w:r>
        <w:tab/>
        <w:t>(b)</w:t>
      </w:r>
      <w:r>
        <w:tab/>
        <w:t>a red bicycle crossing light facing the rider is flashing.</w:t>
      </w:r>
    </w:p>
    <w:p w14:paraId="6AAE7C03" w14:textId="77777777" w:rsidR="00904BBA" w:rsidRDefault="00904BBA">
      <w:pPr>
        <w:pStyle w:val="Penstart"/>
        <w:keepLines/>
      </w:pPr>
      <w:r>
        <w:tab/>
        <w:t>Modified penalty: 1 PU</w:t>
      </w:r>
    </w:p>
    <w:p w14:paraId="42D86BF6" w14:textId="77777777" w:rsidR="00904BBA" w:rsidRDefault="00904BBA">
      <w:pPr>
        <w:pStyle w:val="MiscellaneousBody"/>
        <w:keepNext/>
        <w:keepLines/>
        <w:tabs>
          <w:tab w:val="left" w:pos="851"/>
        </w:tabs>
        <w:spacing w:after="120"/>
        <w:rPr>
          <w:i/>
        </w:rPr>
      </w:pPr>
      <w:r>
        <w:rPr>
          <w:i/>
        </w:rPr>
        <w:tab/>
        <w:t>Example</w:t>
      </w:r>
    </w:p>
    <w:tbl>
      <w:tblPr>
        <w:tblW w:w="0" w:type="auto"/>
        <w:tblInd w:w="708" w:type="dxa"/>
        <w:tblLayout w:type="fixed"/>
        <w:tblLook w:val="0000" w:firstRow="0" w:lastRow="0" w:firstColumn="0" w:lastColumn="0" w:noHBand="0" w:noVBand="0"/>
      </w:tblPr>
      <w:tblGrid>
        <w:gridCol w:w="3480"/>
        <w:gridCol w:w="3240"/>
      </w:tblGrid>
      <w:tr w:rsidR="00AF4452" w14:paraId="56353351" w14:textId="77777777">
        <w:tc>
          <w:tcPr>
            <w:tcW w:w="3480" w:type="dxa"/>
          </w:tcPr>
          <w:p w14:paraId="03B2934A" w14:textId="77777777" w:rsidR="00904BBA" w:rsidRDefault="00904BBA">
            <w:pPr>
              <w:keepNext/>
              <w:keepLines/>
              <w:jc w:val="center"/>
              <w:rPr>
                <w:rFonts w:ascii="Arial" w:hAnsi="Arial"/>
              </w:rPr>
            </w:pPr>
            <w:r>
              <w:rPr>
                <w:rFonts w:ascii="Arial" w:hAnsi="Arial"/>
              </w:rPr>
              <w:t>Red bicycle crossing light</w:t>
            </w:r>
          </w:p>
          <w:p w14:paraId="74C925F7" w14:textId="77777777" w:rsidR="00904BBA" w:rsidRDefault="00904BBA">
            <w:pPr>
              <w:keepLines/>
              <w:rPr>
                <w:i/>
                <w:iCs/>
              </w:rPr>
            </w:pPr>
            <w:r>
              <w:rPr>
                <w:rFonts w:ascii="Arial" w:hAnsi="Arial"/>
                <w:i/>
                <w:iCs/>
                <w:sz w:val="16"/>
              </w:rPr>
              <w:t>(bicycle symbol in red</w:t>
            </w:r>
            <w:r>
              <w:rPr>
                <w:rFonts w:ascii="Arial" w:hAnsi="Arial" w:cs="Arial"/>
                <w:i/>
                <w:iCs/>
                <w:sz w:val="16"/>
              </w:rPr>
              <w:t>)</w:t>
            </w:r>
          </w:p>
        </w:tc>
        <w:tc>
          <w:tcPr>
            <w:tcW w:w="3240" w:type="dxa"/>
          </w:tcPr>
          <w:p w14:paraId="63C27BC0" w14:textId="77777777" w:rsidR="00904BBA" w:rsidRDefault="00904BBA">
            <w:pPr>
              <w:keepNext/>
              <w:keepLines/>
              <w:jc w:val="center"/>
              <w:rPr>
                <w:rFonts w:ascii="Arial" w:hAnsi="Arial"/>
              </w:rPr>
            </w:pPr>
            <w:r>
              <w:rPr>
                <w:rFonts w:ascii="Arial" w:hAnsi="Arial"/>
              </w:rPr>
              <w:t>Green bicycle crossing light</w:t>
            </w:r>
          </w:p>
          <w:p w14:paraId="37125AE1" w14:textId="77777777" w:rsidR="00904BBA" w:rsidRDefault="00904BBA">
            <w:pPr>
              <w:keepLines/>
              <w:rPr>
                <w:i/>
                <w:iCs/>
                <w:sz w:val="16"/>
              </w:rPr>
            </w:pPr>
            <w:r>
              <w:rPr>
                <w:rFonts w:ascii="Arial" w:hAnsi="Arial"/>
                <w:i/>
                <w:iCs/>
                <w:sz w:val="16"/>
              </w:rPr>
              <w:t>(bicycle symbol in green</w:t>
            </w:r>
            <w:r>
              <w:rPr>
                <w:rFonts w:ascii="Arial" w:hAnsi="Arial" w:cs="Arial"/>
                <w:i/>
                <w:iCs/>
                <w:sz w:val="16"/>
              </w:rPr>
              <w:t>)</w:t>
            </w:r>
          </w:p>
        </w:tc>
      </w:tr>
      <w:tr w:rsidR="00AF4452" w14:paraId="794F317D" w14:textId="77777777">
        <w:tc>
          <w:tcPr>
            <w:tcW w:w="3480" w:type="dxa"/>
          </w:tcPr>
          <w:p w14:paraId="51FE9280" w14:textId="77777777" w:rsidR="00904BBA" w:rsidRDefault="00904BBA">
            <w:pPr>
              <w:keepNext/>
              <w:keepLines/>
              <w:spacing w:before="180" w:after="120"/>
              <w:jc w:val="center"/>
            </w:pPr>
            <w:r>
              <w:rPr>
                <w:noProof/>
              </w:rPr>
              <w:drawing>
                <wp:inline distT="0" distB="0" distL="0" distR="0" wp14:anchorId="03D135F1" wp14:editId="0C0F060B">
                  <wp:extent cx="1056429" cy="1044000"/>
                  <wp:effectExtent l="0" t="0" r="0" b="381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056429" cy="1044000"/>
                          </a:xfrm>
                          <a:prstGeom prst="rect">
                            <a:avLst/>
                          </a:prstGeom>
                          <a:noFill/>
                          <a:ln>
                            <a:noFill/>
                          </a:ln>
                        </pic:spPr>
                      </pic:pic>
                    </a:graphicData>
                  </a:graphic>
                </wp:inline>
              </w:drawing>
            </w:r>
          </w:p>
        </w:tc>
        <w:tc>
          <w:tcPr>
            <w:tcW w:w="3240" w:type="dxa"/>
          </w:tcPr>
          <w:p w14:paraId="2E471DCE" w14:textId="77777777" w:rsidR="00904BBA" w:rsidRDefault="00904BBA">
            <w:pPr>
              <w:keepNext/>
              <w:keepLines/>
              <w:spacing w:before="180" w:after="120"/>
              <w:jc w:val="center"/>
            </w:pPr>
            <w:r>
              <w:rPr>
                <w:noProof/>
              </w:rPr>
              <w:drawing>
                <wp:inline distT="0" distB="0" distL="0" distR="0" wp14:anchorId="37677CE8" wp14:editId="182FB0DE">
                  <wp:extent cx="1044000" cy="1044000"/>
                  <wp:effectExtent l="0" t="0" r="3810" b="381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r>
    </w:tbl>
    <w:p w14:paraId="6E2A7774" w14:textId="77777777" w:rsidR="00904BBA" w:rsidRDefault="00904BBA">
      <w:pPr>
        <w:pStyle w:val="Footnotesection"/>
      </w:pPr>
      <w:r>
        <w:tab/>
        <w:t>[Regulation 225 inserted: Gazette 23 Sep 2003 p. 4168</w:t>
      </w:r>
      <w:r>
        <w:noBreakHyphen/>
        <w:t>9; amended: Gazette 22 Dec 2006 p. 5821; SL 2020/253 r. 25; SL 2021/200 r. 70.]</w:t>
      </w:r>
    </w:p>
    <w:p w14:paraId="6E357E78" w14:textId="77777777" w:rsidR="00904BBA" w:rsidRDefault="00904BBA">
      <w:pPr>
        <w:pStyle w:val="Heading5"/>
        <w:keepLines w:val="0"/>
        <w:widowControl w:val="0"/>
        <w:spacing w:before="240"/>
        <w:rPr>
          <w:snapToGrid w:val="0"/>
        </w:rPr>
      </w:pPr>
      <w:bookmarkStart w:id="891" w:name="_Toc229509099"/>
      <w:bookmarkStart w:id="892" w:name="_Toc216771468"/>
      <w:r>
        <w:rPr>
          <w:rStyle w:val="CharSectno"/>
        </w:rPr>
        <w:t>226</w:t>
      </w:r>
      <w:r>
        <w:rPr>
          <w:snapToGrid w:val="0"/>
        </w:rPr>
        <w:t>.</w:t>
      </w:r>
      <w:r>
        <w:rPr>
          <w:snapToGrid w:val="0"/>
        </w:rPr>
        <w:tab/>
        <w:t>Stopping for yellow bicycle crossing light</w:t>
      </w:r>
      <w:bookmarkEnd w:id="891"/>
      <w:bookmarkEnd w:id="892"/>
    </w:p>
    <w:p w14:paraId="1541C000" w14:textId="77777777" w:rsidR="00904BBA" w:rsidRDefault="00904BBA">
      <w:pPr>
        <w:pStyle w:val="Subsection"/>
        <w:spacing w:before="180"/>
        <w:rPr>
          <w:snapToGrid w:val="0"/>
        </w:rPr>
      </w:pPr>
      <w:r>
        <w:rPr>
          <w:snapToGrid w:val="0"/>
        </w:rPr>
        <w:tab/>
        <w:t>(1)</w:t>
      </w:r>
      <w:r>
        <w:rPr>
          <w:snapToGrid w:val="0"/>
        </w:rPr>
        <w:tab/>
        <w:t xml:space="preserve">If the rider of a bicycle </w:t>
      </w:r>
      <w:r>
        <w:t>or electric rideable device</w:t>
      </w:r>
      <w:r>
        <w:rPr>
          <w:snapToGrid w:val="0"/>
        </w:rPr>
        <w:t xml:space="preserve"> is approaching bicycle crossing lights showing a yellow bicycle crossing light and the rider can stop safely before reaching the bicycle crossing lights, </w:t>
      </w:r>
      <w:r>
        <w:t>the rider</w:t>
      </w:r>
      <w:r>
        <w:rPr>
          <w:snapToGrid w:val="0"/>
        </w:rPr>
        <w:t xml:space="preserve"> must stop before reaching the lights.</w:t>
      </w:r>
    </w:p>
    <w:p w14:paraId="166F83F6" w14:textId="77777777" w:rsidR="00904BBA" w:rsidRDefault="00904BBA">
      <w:pPr>
        <w:pStyle w:val="Penstart"/>
        <w:rPr>
          <w:snapToGrid w:val="0"/>
        </w:rPr>
      </w:pPr>
      <w:r>
        <w:rPr>
          <w:snapToGrid w:val="0"/>
        </w:rPr>
        <w:tab/>
      </w:r>
      <w:r>
        <w:t>Modified penalty: 1 PU</w:t>
      </w:r>
    </w:p>
    <w:p w14:paraId="4F26448A" w14:textId="77777777" w:rsidR="00904BBA" w:rsidRDefault="00904BBA">
      <w:pPr>
        <w:pStyle w:val="Subsection"/>
        <w:spacing w:before="180"/>
        <w:rPr>
          <w:snapToGrid w:val="0"/>
        </w:rPr>
      </w:pPr>
      <w:r>
        <w:rPr>
          <w:snapToGrid w:val="0"/>
        </w:rPr>
        <w:tab/>
        <w:t>(2)</w:t>
      </w:r>
      <w:r>
        <w:rPr>
          <w:snapToGrid w:val="0"/>
        </w:rPr>
        <w:tab/>
        <w:t xml:space="preserve">If the rider of a bicycle </w:t>
      </w:r>
      <w:r>
        <w:t>or electric rideable device</w:t>
      </w:r>
      <w:r>
        <w:rPr>
          <w:snapToGrid w:val="0"/>
        </w:rPr>
        <w:t xml:space="preserve"> has stopped before reaching bicycle crossing lights showing a yellow bicycle crossing light, and the lights change to red, </w:t>
      </w:r>
      <w:r>
        <w:t>the rider</w:t>
      </w:r>
      <w:r>
        <w:rPr>
          <w:snapToGrid w:val="0"/>
        </w:rPr>
        <w:t xml:space="preserve"> must not proceed until —</w:t>
      </w:r>
    </w:p>
    <w:p w14:paraId="0A20499D" w14:textId="77777777" w:rsidR="00904BBA" w:rsidRDefault="00904BBA">
      <w:pPr>
        <w:pStyle w:val="Indenta"/>
        <w:rPr>
          <w:snapToGrid w:val="0"/>
        </w:rPr>
      </w:pPr>
      <w:r>
        <w:rPr>
          <w:snapToGrid w:val="0"/>
        </w:rPr>
        <w:tab/>
        <w:t>(a)</w:t>
      </w:r>
      <w:r>
        <w:rPr>
          <w:snapToGrid w:val="0"/>
        </w:rPr>
        <w:tab/>
        <w:t>the bicycle crossing lights change to green; or</w:t>
      </w:r>
    </w:p>
    <w:p w14:paraId="13B4B998" w14:textId="77777777" w:rsidR="00904BBA" w:rsidRDefault="00904BBA">
      <w:pPr>
        <w:pStyle w:val="Indenta"/>
        <w:rPr>
          <w:snapToGrid w:val="0"/>
        </w:rPr>
      </w:pPr>
      <w:r>
        <w:rPr>
          <w:snapToGrid w:val="0"/>
        </w:rPr>
        <w:tab/>
        <w:t>(b)</w:t>
      </w:r>
      <w:r>
        <w:rPr>
          <w:snapToGrid w:val="0"/>
        </w:rPr>
        <w:tab/>
        <w:t>neither a red nor a yellow bicycle light is showing.</w:t>
      </w:r>
    </w:p>
    <w:p w14:paraId="1740C07B" w14:textId="77777777" w:rsidR="00904BBA" w:rsidRDefault="00904BBA">
      <w:pPr>
        <w:pStyle w:val="Penstart"/>
        <w:rPr>
          <w:snapToGrid w:val="0"/>
        </w:rPr>
      </w:pPr>
      <w:r>
        <w:rPr>
          <w:snapToGrid w:val="0"/>
        </w:rPr>
        <w:tab/>
        <w:t>Modified penalty: 2 PU</w:t>
      </w:r>
    </w:p>
    <w:p w14:paraId="2A24F45E" w14:textId="77777777" w:rsidR="00904BBA" w:rsidRDefault="00904BBA">
      <w:pPr>
        <w:keepNext/>
        <w:keepLines/>
        <w:spacing w:before="120"/>
        <w:ind w:left="992"/>
        <w:jc w:val="center"/>
        <w:rPr>
          <w:rFonts w:ascii="Arial" w:hAnsi="Arial"/>
        </w:rPr>
      </w:pPr>
      <w:r>
        <w:rPr>
          <w:rFonts w:ascii="Arial" w:hAnsi="Arial"/>
        </w:rPr>
        <w:t>Yellow bicycle crossing light</w:t>
      </w:r>
    </w:p>
    <w:p w14:paraId="66BF9123" w14:textId="77777777" w:rsidR="00904BBA" w:rsidRDefault="00904BBA">
      <w:pPr>
        <w:keepNext/>
        <w:keepLines/>
        <w:spacing w:before="80"/>
        <w:ind w:left="992"/>
        <w:jc w:val="center"/>
        <w:rPr>
          <w:rFonts w:ascii="Arial" w:hAnsi="Arial"/>
          <w:i/>
          <w:sz w:val="16"/>
        </w:rPr>
      </w:pPr>
      <w:r>
        <w:rPr>
          <w:rFonts w:ascii="Arial" w:hAnsi="Arial"/>
          <w:i/>
          <w:sz w:val="16"/>
        </w:rPr>
        <w:t>(bicycle symbol in yellow)</w:t>
      </w:r>
    </w:p>
    <w:p w14:paraId="5E2FE77F" w14:textId="77777777" w:rsidR="00904BBA" w:rsidRDefault="00904BBA">
      <w:pPr>
        <w:keepNext/>
        <w:spacing w:before="180" w:after="120"/>
        <w:ind w:left="992"/>
        <w:jc w:val="center"/>
      </w:pPr>
      <w:r>
        <w:rPr>
          <w:noProof/>
        </w:rPr>
        <w:drawing>
          <wp:inline distT="0" distB="0" distL="0" distR="0" wp14:anchorId="78A0ED4B" wp14:editId="50BC3C5F">
            <wp:extent cx="1044000" cy="1044000"/>
            <wp:effectExtent l="0" t="0" r="3810" b="381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p w14:paraId="6ED0CFAC" w14:textId="77777777" w:rsidR="00904BBA" w:rsidRDefault="00904BBA">
      <w:pPr>
        <w:pStyle w:val="Footnotesection"/>
        <w:spacing w:before="80"/>
        <w:ind w:left="890" w:hanging="890"/>
      </w:pPr>
      <w:r>
        <w:tab/>
        <w:t>[Regulation 226 amended: Gazette 22 Dec 2006 p. 5821; SL 2020/253 r. 28; SL 2021/200 r. 71.]</w:t>
      </w:r>
    </w:p>
    <w:p w14:paraId="5BBBDFD6" w14:textId="77777777" w:rsidR="00904BBA" w:rsidRDefault="00904BBA">
      <w:pPr>
        <w:pStyle w:val="Heading5"/>
        <w:spacing w:before="240"/>
        <w:rPr>
          <w:snapToGrid w:val="0"/>
        </w:rPr>
      </w:pPr>
      <w:bookmarkStart w:id="893" w:name="_Toc229509100"/>
      <w:bookmarkStart w:id="894" w:name="_Toc216771469"/>
      <w:r>
        <w:rPr>
          <w:rStyle w:val="CharSectno"/>
        </w:rPr>
        <w:t>227</w:t>
      </w:r>
      <w:r>
        <w:rPr>
          <w:snapToGrid w:val="0"/>
        </w:rPr>
        <w:t>.</w:t>
      </w:r>
      <w:r>
        <w:rPr>
          <w:snapToGrid w:val="0"/>
        </w:rPr>
        <w:tab/>
        <w:t>Proceeding when bicycle crossing lights change to yellow or red</w:t>
      </w:r>
      <w:bookmarkEnd w:id="893"/>
      <w:bookmarkEnd w:id="894"/>
    </w:p>
    <w:p w14:paraId="5186F360" w14:textId="77777777" w:rsidR="00904BBA" w:rsidRDefault="00904BBA">
      <w:pPr>
        <w:pStyle w:val="Subsection"/>
        <w:rPr>
          <w:snapToGrid w:val="0"/>
        </w:rPr>
      </w:pPr>
      <w:r>
        <w:rPr>
          <w:snapToGrid w:val="0"/>
        </w:rPr>
        <w:tab/>
        <w:t>(1)</w:t>
      </w:r>
      <w:r>
        <w:rPr>
          <w:snapToGrid w:val="0"/>
        </w:rPr>
        <w:tab/>
        <w:t xml:space="preserve">If bicycle crossing lights at an intersection change from green to yellow while a rider of a bicycle </w:t>
      </w:r>
      <w:r>
        <w:t>or electric rideable device</w:t>
      </w:r>
      <w:r>
        <w:rPr>
          <w:snapToGrid w:val="0"/>
        </w:rPr>
        <w:t xml:space="preserve"> is in the intersection, the rider must finish crossing the intersection as soon as the rider can do so safely.</w:t>
      </w:r>
    </w:p>
    <w:p w14:paraId="41339386" w14:textId="77777777" w:rsidR="00904BBA" w:rsidRDefault="00904BBA">
      <w:pPr>
        <w:pStyle w:val="Penstart"/>
        <w:rPr>
          <w:snapToGrid w:val="0"/>
        </w:rPr>
      </w:pPr>
      <w:r>
        <w:rPr>
          <w:snapToGrid w:val="0"/>
        </w:rPr>
        <w:tab/>
        <w:t>Modified penalty: 1 PU</w:t>
      </w:r>
    </w:p>
    <w:p w14:paraId="72AF59DD" w14:textId="77777777" w:rsidR="00904BBA" w:rsidRDefault="00904BBA">
      <w:pPr>
        <w:pStyle w:val="Subsection"/>
        <w:keepNext/>
        <w:spacing w:before="180"/>
        <w:rPr>
          <w:snapToGrid w:val="0"/>
        </w:rPr>
      </w:pPr>
      <w:r>
        <w:rPr>
          <w:snapToGrid w:val="0"/>
        </w:rPr>
        <w:tab/>
        <w:t>(2)</w:t>
      </w:r>
      <w:r>
        <w:rPr>
          <w:snapToGrid w:val="0"/>
        </w:rPr>
        <w:tab/>
        <w:t xml:space="preserve">If bicycle crossing lights at a place on a carriageway where the rider of a bicycle </w:t>
      </w:r>
      <w:r>
        <w:t>or electric rideable device</w:t>
      </w:r>
      <w:r>
        <w:rPr>
          <w:snapToGrid w:val="0"/>
        </w:rPr>
        <w:t xml:space="preserve"> is crossing the carriageway change from green to yellow while the rider is on the carriageway, the rider must cross the carriageway as soon as the rider can do so safely.</w:t>
      </w:r>
    </w:p>
    <w:p w14:paraId="4C17597D" w14:textId="77777777" w:rsidR="00904BBA" w:rsidRDefault="00904BBA">
      <w:pPr>
        <w:pStyle w:val="Penstart"/>
        <w:rPr>
          <w:snapToGrid w:val="0"/>
        </w:rPr>
      </w:pPr>
      <w:r>
        <w:rPr>
          <w:snapToGrid w:val="0"/>
        </w:rPr>
        <w:tab/>
        <w:t>Modified penalty: 1 PU</w:t>
      </w:r>
    </w:p>
    <w:p w14:paraId="36D0E0F5" w14:textId="77777777" w:rsidR="00904BBA" w:rsidRDefault="00904BBA">
      <w:pPr>
        <w:pStyle w:val="Subsection"/>
      </w:pPr>
      <w:r>
        <w:tab/>
        <w:t>(3)</w:t>
      </w:r>
      <w:r>
        <w:tab/>
        <w:t>If bicycle crossing lights at an intersection change from green to red (static or flashing) while a rider of a bicycle or electric rideable device is in the intersection, the rider must proceed to the nearest kerb, island or median strip in the direction of travel of the rider and not continue crossing the intersection until the bicycle crossing lights are green.</w:t>
      </w:r>
    </w:p>
    <w:p w14:paraId="0652FAF6" w14:textId="77777777" w:rsidR="00904BBA" w:rsidRDefault="00904BBA">
      <w:pPr>
        <w:pStyle w:val="Penstart"/>
        <w:spacing w:before="120"/>
      </w:pPr>
      <w:r>
        <w:tab/>
        <w:t>Modified penalty: 1 PU</w:t>
      </w:r>
    </w:p>
    <w:p w14:paraId="38726EAF" w14:textId="77777777" w:rsidR="00904BBA" w:rsidRDefault="00904BBA">
      <w:pPr>
        <w:pStyle w:val="Subsection"/>
        <w:spacing w:before="180"/>
      </w:pPr>
      <w:r>
        <w:tab/>
        <w:t>(4)</w:t>
      </w:r>
      <w:r>
        <w:tab/>
        <w:t>If bicycle crossing lights at a place on a carriageway where the rider of a bicycle or electric rideable device is crossing the carriageway change from green to red (static or flashing) while the rider is on the carriageway, the rider must proceed to the nearest kerb, island or median strip in the direction of travel of the rider and not continue crossing the carriageway until the bicycle crossing lights are green.</w:t>
      </w:r>
    </w:p>
    <w:p w14:paraId="190CF5B6" w14:textId="77777777" w:rsidR="00904BBA" w:rsidRDefault="00904BBA">
      <w:pPr>
        <w:pStyle w:val="Penstart"/>
        <w:spacing w:before="120"/>
      </w:pPr>
      <w:r>
        <w:tab/>
        <w:t>Modified penalty: 1 PU</w:t>
      </w:r>
    </w:p>
    <w:p w14:paraId="213AFB32" w14:textId="77777777" w:rsidR="00904BBA" w:rsidRDefault="00904BBA">
      <w:pPr>
        <w:pStyle w:val="Subsection"/>
        <w:spacing w:before="180"/>
      </w:pPr>
      <w:r>
        <w:tab/>
        <w:t>(5)</w:t>
      </w:r>
      <w:r>
        <w:tab/>
        <w:t>Despite this regulation, if a rider cannot operate the bicycle crossing lights from a kerb, island or median strip, that rider may cross to the far side of the carriageway when —</w:t>
      </w:r>
    </w:p>
    <w:p w14:paraId="6EC369DA" w14:textId="77777777" w:rsidR="00904BBA" w:rsidRDefault="00904BBA">
      <w:pPr>
        <w:pStyle w:val="Indenta"/>
        <w:spacing w:before="100"/>
      </w:pPr>
      <w:r>
        <w:tab/>
        <w:t>(a)</w:t>
      </w:r>
      <w:r>
        <w:tab/>
        <w:t>the traffic</w:t>
      </w:r>
      <w:r>
        <w:noBreakHyphen/>
        <w:t>control signals display a circular green signal or a flashing circular yellow signal, or there is no circular red signal showing; and</w:t>
      </w:r>
    </w:p>
    <w:p w14:paraId="59C0D557" w14:textId="77777777" w:rsidR="00904BBA" w:rsidRDefault="00904BBA">
      <w:pPr>
        <w:pStyle w:val="Indenta"/>
        <w:spacing w:before="100"/>
      </w:pPr>
      <w:r>
        <w:tab/>
        <w:t>(b)</w:t>
      </w:r>
      <w:r>
        <w:tab/>
        <w:t>it is safe to do so.</w:t>
      </w:r>
    </w:p>
    <w:p w14:paraId="55C56244" w14:textId="77777777" w:rsidR="00904BBA" w:rsidRDefault="00904BBA">
      <w:pPr>
        <w:pStyle w:val="Footnotesection"/>
        <w:ind w:left="890" w:hanging="890"/>
      </w:pPr>
      <w:r>
        <w:tab/>
        <w:t>[Regulation 227 amended: Gazette 23 Sep 2003 p. 4169; 31 Dec 2013 p. 6567-8; SL 2020/253 r. 28; SL 2021/200 r. 72.]</w:t>
      </w:r>
    </w:p>
    <w:p w14:paraId="1057A79E" w14:textId="77777777" w:rsidR="00904BBA" w:rsidRDefault="00904BBA">
      <w:pPr>
        <w:pStyle w:val="Heading5"/>
        <w:widowControl w:val="0"/>
        <w:spacing w:before="120"/>
        <w:rPr>
          <w:snapToGrid w:val="0"/>
        </w:rPr>
      </w:pPr>
      <w:bookmarkStart w:id="895" w:name="_Toc229509101"/>
      <w:bookmarkStart w:id="896" w:name="_Toc216771470"/>
      <w:r>
        <w:rPr>
          <w:rStyle w:val="CharSectno"/>
        </w:rPr>
        <w:t>228</w:t>
      </w:r>
      <w:r>
        <w:rPr>
          <w:snapToGrid w:val="0"/>
        </w:rPr>
        <w:t>.</w:t>
      </w:r>
      <w:r>
        <w:rPr>
          <w:snapToGrid w:val="0"/>
        </w:rPr>
        <w:tab/>
      </w:r>
      <w:r>
        <w:t>Minimum age to ride power assisted pedal cycle or electric rideable device</w:t>
      </w:r>
      <w:bookmarkEnd w:id="895"/>
      <w:bookmarkEnd w:id="896"/>
    </w:p>
    <w:p w14:paraId="0DC614DE" w14:textId="77777777" w:rsidR="00904BBA" w:rsidRDefault="00904BBA">
      <w:pPr>
        <w:pStyle w:val="Subsection"/>
        <w:keepNext/>
        <w:keepLines/>
        <w:widowControl w:val="0"/>
        <w:rPr>
          <w:snapToGrid w:val="0"/>
        </w:rPr>
      </w:pPr>
      <w:r>
        <w:rPr>
          <w:snapToGrid w:val="0"/>
        </w:rPr>
        <w:tab/>
      </w:r>
      <w:r>
        <w:t>(1)</w:t>
      </w:r>
      <w:r>
        <w:tab/>
        <w:t>A person who is</w:t>
      </w:r>
      <w:r>
        <w:rPr>
          <w:snapToGrid w:val="0"/>
        </w:rPr>
        <w:t xml:space="preserve"> under 16 years of age must not ride a power assisted pedal cycle with the power assistance engaged.</w:t>
      </w:r>
    </w:p>
    <w:p w14:paraId="031B5288" w14:textId="77777777" w:rsidR="00904BBA" w:rsidRDefault="00904BBA">
      <w:pPr>
        <w:pStyle w:val="Penstart"/>
        <w:spacing w:before="100"/>
        <w:rPr>
          <w:snapToGrid w:val="0"/>
        </w:rPr>
      </w:pPr>
      <w:r>
        <w:rPr>
          <w:snapToGrid w:val="0"/>
        </w:rPr>
        <w:tab/>
        <w:t>Modified penalty: 1 PU</w:t>
      </w:r>
    </w:p>
    <w:p w14:paraId="4A39E2A1" w14:textId="77777777" w:rsidR="00904BBA" w:rsidRDefault="00904BBA">
      <w:pPr>
        <w:pStyle w:val="Subsection"/>
      </w:pPr>
      <w:r>
        <w:tab/>
        <w:t>(2)</w:t>
      </w:r>
      <w:r>
        <w:tab/>
        <w:t>A person who is under 16 years of age must not ride an electric rideable device with its motor, or any of its motors, engaged.</w:t>
      </w:r>
    </w:p>
    <w:p w14:paraId="29B80F50" w14:textId="77777777" w:rsidR="00904BBA" w:rsidRDefault="00904BBA">
      <w:pPr>
        <w:pStyle w:val="Penstart"/>
      </w:pPr>
      <w:r>
        <w:tab/>
        <w:t>Modified penalty: 1 PU</w:t>
      </w:r>
    </w:p>
    <w:p w14:paraId="15302BDC" w14:textId="77777777" w:rsidR="00904BBA" w:rsidRDefault="00904BBA">
      <w:pPr>
        <w:pStyle w:val="Footnotesection"/>
        <w:ind w:left="890" w:hanging="890"/>
      </w:pPr>
      <w:r>
        <w:tab/>
        <w:t>[Regulation 228 amended: SL 2020/253 r. 28; SL 2021/200 r. 73.]</w:t>
      </w:r>
    </w:p>
    <w:p w14:paraId="740F4872" w14:textId="77777777" w:rsidR="00904BBA" w:rsidRDefault="00904BBA">
      <w:pPr>
        <w:pStyle w:val="Heading5"/>
        <w:keepNext w:val="0"/>
        <w:keepLines w:val="0"/>
        <w:widowControl w:val="0"/>
        <w:spacing w:before="180"/>
        <w:rPr>
          <w:snapToGrid w:val="0"/>
        </w:rPr>
      </w:pPr>
      <w:bookmarkStart w:id="897" w:name="_Toc229509102"/>
      <w:bookmarkStart w:id="898" w:name="_Toc216771471"/>
      <w:r>
        <w:rPr>
          <w:rStyle w:val="CharSectno"/>
        </w:rPr>
        <w:t>229</w:t>
      </w:r>
      <w:r>
        <w:rPr>
          <w:snapToGrid w:val="0"/>
        </w:rPr>
        <w:t>.</w:t>
      </w:r>
      <w:r>
        <w:rPr>
          <w:snapToGrid w:val="0"/>
        </w:rPr>
        <w:tab/>
      </w:r>
      <w:r>
        <w:t>Proper control of bicycles and electric rideable devices</w:t>
      </w:r>
      <w:bookmarkEnd w:id="897"/>
      <w:bookmarkEnd w:id="898"/>
    </w:p>
    <w:p w14:paraId="095B4018" w14:textId="77777777" w:rsidR="00904BBA" w:rsidRDefault="00904BBA">
      <w:pPr>
        <w:pStyle w:val="Subsection"/>
        <w:spacing w:before="120"/>
        <w:rPr>
          <w:snapToGrid w:val="0"/>
        </w:rPr>
      </w:pPr>
      <w:r>
        <w:rPr>
          <w:snapToGrid w:val="0"/>
        </w:rPr>
        <w:tab/>
      </w:r>
      <w:r>
        <w:rPr>
          <w:snapToGrid w:val="0"/>
        </w:rPr>
        <w:tab/>
        <w:t>A person must not on any road or path —</w:t>
      </w:r>
    </w:p>
    <w:p w14:paraId="0CB683CE" w14:textId="77777777" w:rsidR="00904BBA" w:rsidRDefault="00904BBA">
      <w:pPr>
        <w:pStyle w:val="Indenta"/>
        <w:widowControl w:val="0"/>
        <w:spacing w:before="60"/>
        <w:rPr>
          <w:snapToGrid w:val="0"/>
        </w:rPr>
      </w:pPr>
      <w:r>
        <w:rPr>
          <w:snapToGrid w:val="0"/>
        </w:rPr>
        <w:tab/>
        <w:t>(a)</w:t>
      </w:r>
      <w:r>
        <w:rPr>
          <w:snapToGrid w:val="0"/>
        </w:rPr>
        <w:tab/>
        <w:t xml:space="preserve">ride a bicycle </w:t>
      </w:r>
      <w:r>
        <w:t xml:space="preserve">or electric rideable device </w:t>
      </w:r>
      <w:r>
        <w:rPr>
          <w:snapToGrid w:val="0"/>
        </w:rPr>
        <w:t xml:space="preserve">while under the influence of alcohol, drugs or alcohol and drugs to such an extent as to be incapable of having proper control of the </w:t>
      </w:r>
      <w:r>
        <w:t>bicycle or electric rideable device; or</w:t>
      </w:r>
    </w:p>
    <w:p w14:paraId="50EB3A52" w14:textId="77777777" w:rsidR="00904BBA" w:rsidRDefault="00904BBA">
      <w:pPr>
        <w:pStyle w:val="Indenta"/>
        <w:rPr>
          <w:snapToGrid w:val="0"/>
        </w:rPr>
      </w:pPr>
      <w:r>
        <w:rPr>
          <w:snapToGrid w:val="0"/>
        </w:rPr>
        <w:tab/>
        <w:t>(b)</w:t>
      </w:r>
      <w:r>
        <w:rPr>
          <w:snapToGrid w:val="0"/>
        </w:rPr>
        <w:tab/>
        <w:t xml:space="preserve">ride a bicycle </w:t>
      </w:r>
      <w:r>
        <w:t xml:space="preserve">or electric rideable device </w:t>
      </w:r>
      <w:r>
        <w:rPr>
          <w:snapToGrid w:val="0"/>
        </w:rPr>
        <w:t>recklessly or without due care and attention.</w:t>
      </w:r>
    </w:p>
    <w:p w14:paraId="6B293660" w14:textId="77777777" w:rsidR="00904BBA" w:rsidRDefault="00904BBA">
      <w:pPr>
        <w:pStyle w:val="Penstart"/>
        <w:rPr>
          <w:snapToGrid w:val="0"/>
        </w:rPr>
      </w:pPr>
      <w:r>
        <w:rPr>
          <w:snapToGrid w:val="0"/>
        </w:rPr>
        <w:tab/>
        <w:t>Modified penalty: 2 PU</w:t>
      </w:r>
    </w:p>
    <w:p w14:paraId="2717F1DE" w14:textId="77777777" w:rsidR="00904BBA" w:rsidRDefault="00904BBA">
      <w:pPr>
        <w:pStyle w:val="Footnotesection"/>
      </w:pPr>
      <w:r>
        <w:tab/>
        <w:t>[Regulation 229 amended: Gazette 23 Sep 2003 p. 4169; SL 2020/253 r. 28; SL 2021/200 r. 74.]</w:t>
      </w:r>
    </w:p>
    <w:p w14:paraId="5CA6A830" w14:textId="77777777" w:rsidR="00904BBA" w:rsidRDefault="00904BBA">
      <w:pPr>
        <w:pStyle w:val="Heading5"/>
      </w:pPr>
      <w:bookmarkStart w:id="899" w:name="_Toc229509103"/>
      <w:bookmarkStart w:id="900" w:name="_Toc216771472"/>
      <w:r>
        <w:rPr>
          <w:rStyle w:val="CharSectno"/>
        </w:rPr>
        <w:t>229A</w:t>
      </w:r>
      <w:r>
        <w:t>.</w:t>
      </w:r>
      <w:r>
        <w:tab/>
        <w:t>Electric rideable device must not have sharp protrusions</w:t>
      </w:r>
      <w:bookmarkEnd w:id="899"/>
      <w:bookmarkEnd w:id="900"/>
    </w:p>
    <w:p w14:paraId="008F31C7" w14:textId="77777777" w:rsidR="00904BBA" w:rsidRDefault="00904BBA">
      <w:pPr>
        <w:pStyle w:val="Subsection"/>
        <w:keepNext/>
      </w:pPr>
      <w:r>
        <w:tab/>
      </w:r>
      <w:r>
        <w:tab/>
        <w:t>A person must not ride an electric rideable device on a road if any part of the device, or any object fitted to the device, has a point or sharp edge the presence of which is likely to increase the risk of injury to any person.</w:t>
      </w:r>
    </w:p>
    <w:p w14:paraId="107547D5" w14:textId="77777777" w:rsidR="00904BBA" w:rsidRDefault="00904BBA">
      <w:pPr>
        <w:pStyle w:val="Penstart"/>
        <w:keepNext/>
      </w:pPr>
      <w:r>
        <w:tab/>
        <w:t>Modified penalty: 2 PU</w:t>
      </w:r>
    </w:p>
    <w:p w14:paraId="7E51741E" w14:textId="77777777" w:rsidR="00904BBA" w:rsidRDefault="00904BBA">
      <w:pPr>
        <w:pStyle w:val="Footnotesection"/>
      </w:pPr>
      <w:r>
        <w:tab/>
        <w:t>[Regulation 229A inserted: SL 2021/200 r. 75.]</w:t>
      </w:r>
    </w:p>
    <w:p w14:paraId="15E0A204" w14:textId="77777777" w:rsidR="00904BBA" w:rsidRDefault="00904BBA">
      <w:pPr>
        <w:pStyle w:val="Heading3"/>
      </w:pPr>
      <w:bookmarkStart w:id="901" w:name="_Toc226712745"/>
      <w:bookmarkStart w:id="902" w:name="_Toc226713809"/>
      <w:bookmarkStart w:id="903" w:name="_Toc229509104"/>
      <w:bookmarkStart w:id="904" w:name="_Toc216427394"/>
      <w:bookmarkStart w:id="905" w:name="_Toc216428221"/>
      <w:bookmarkStart w:id="906" w:name="_Toc216771473"/>
      <w:r>
        <w:rPr>
          <w:rStyle w:val="CharDivNo"/>
        </w:rPr>
        <w:t>Division 2</w:t>
      </w:r>
      <w:r>
        <w:t> — </w:t>
      </w:r>
      <w:r>
        <w:rPr>
          <w:rStyle w:val="CharDivText"/>
        </w:rPr>
        <w:t>Electric personal transporters (EPTs)</w:t>
      </w:r>
      <w:bookmarkEnd w:id="901"/>
      <w:bookmarkEnd w:id="902"/>
      <w:bookmarkEnd w:id="903"/>
      <w:bookmarkEnd w:id="904"/>
      <w:bookmarkEnd w:id="905"/>
      <w:bookmarkEnd w:id="906"/>
    </w:p>
    <w:p w14:paraId="65B4401A" w14:textId="77777777" w:rsidR="00904BBA" w:rsidRDefault="00904BBA">
      <w:pPr>
        <w:pStyle w:val="Footnoteheading"/>
      </w:pPr>
      <w:r>
        <w:tab/>
        <w:t>[Heading inserted: Gazette 12 Apr 2013 p. 1535.]</w:t>
      </w:r>
    </w:p>
    <w:p w14:paraId="4F0C1EAE" w14:textId="77777777" w:rsidR="00904BBA" w:rsidRDefault="00904BBA">
      <w:pPr>
        <w:pStyle w:val="Heading4"/>
      </w:pPr>
      <w:bookmarkStart w:id="907" w:name="_Toc226712746"/>
      <w:bookmarkStart w:id="908" w:name="_Toc226713810"/>
      <w:bookmarkStart w:id="909" w:name="_Toc229509105"/>
      <w:bookmarkStart w:id="910" w:name="_Toc216427395"/>
      <w:bookmarkStart w:id="911" w:name="_Toc216428222"/>
      <w:bookmarkStart w:id="912" w:name="_Toc216771474"/>
      <w:r>
        <w:t>Subdivision 1 — Preliminary</w:t>
      </w:r>
      <w:bookmarkEnd w:id="907"/>
      <w:bookmarkEnd w:id="908"/>
      <w:bookmarkEnd w:id="909"/>
      <w:bookmarkEnd w:id="910"/>
      <w:bookmarkEnd w:id="911"/>
      <w:bookmarkEnd w:id="912"/>
    </w:p>
    <w:p w14:paraId="1F01CF02" w14:textId="77777777" w:rsidR="00904BBA" w:rsidRDefault="00904BBA">
      <w:pPr>
        <w:pStyle w:val="Footnoteheading"/>
      </w:pPr>
      <w:r>
        <w:tab/>
        <w:t>[Heading inserted: Gazette 12 Apr 2013 p. 1535.]</w:t>
      </w:r>
    </w:p>
    <w:p w14:paraId="236F3261" w14:textId="77777777" w:rsidR="00904BBA" w:rsidRDefault="00904BBA">
      <w:pPr>
        <w:pStyle w:val="Heading5"/>
      </w:pPr>
      <w:bookmarkStart w:id="913" w:name="_Toc229509106"/>
      <w:bookmarkStart w:id="914" w:name="_Toc216771475"/>
      <w:r>
        <w:rPr>
          <w:rStyle w:val="CharSectno"/>
        </w:rPr>
        <w:t>230A</w:t>
      </w:r>
      <w:r>
        <w:t>.</w:t>
      </w:r>
      <w:r>
        <w:tab/>
        <w:t>Terms used</w:t>
      </w:r>
      <w:bookmarkEnd w:id="913"/>
      <w:bookmarkEnd w:id="914"/>
    </w:p>
    <w:p w14:paraId="7BEC84FB" w14:textId="77777777" w:rsidR="00904BBA" w:rsidRDefault="00904BBA">
      <w:pPr>
        <w:pStyle w:val="Subsection"/>
      </w:pPr>
      <w:r>
        <w:tab/>
      </w:r>
      <w:r>
        <w:tab/>
        <w:t xml:space="preserve">In this Division — </w:t>
      </w:r>
    </w:p>
    <w:p w14:paraId="3BB697E8" w14:textId="77777777" w:rsidR="00904BBA" w:rsidRDefault="00904BBA">
      <w:pPr>
        <w:pStyle w:val="Defstart"/>
      </w:pPr>
      <w:r>
        <w:tab/>
      </w:r>
      <w:r>
        <w:rPr>
          <w:rStyle w:val="CharDefText"/>
        </w:rPr>
        <w:t>commercial operator</w:t>
      </w:r>
      <w:r>
        <w:t xml:space="preserve"> or </w:t>
      </w:r>
      <w:r>
        <w:rPr>
          <w:rStyle w:val="CharDefText"/>
        </w:rPr>
        <w:t xml:space="preserve">operator </w:t>
      </w:r>
      <w:r>
        <w:t>means a person who hires out an EPT for reward or commercial gain;</w:t>
      </w:r>
    </w:p>
    <w:p w14:paraId="66EE6988" w14:textId="77777777" w:rsidR="00904BBA" w:rsidRDefault="00904BBA">
      <w:pPr>
        <w:pStyle w:val="Defstart"/>
      </w:pPr>
      <w:r>
        <w:tab/>
      </w:r>
      <w:r>
        <w:rPr>
          <w:rStyle w:val="CharDefText"/>
        </w:rPr>
        <w:t>protective helmet</w:t>
      </w:r>
      <w:r>
        <w:t xml:space="preserve"> has the meaning given in regulation 222(1);</w:t>
      </w:r>
    </w:p>
    <w:p w14:paraId="635386D5" w14:textId="77777777" w:rsidR="00904BBA" w:rsidRDefault="00904BBA">
      <w:pPr>
        <w:pStyle w:val="Defstart"/>
      </w:pPr>
      <w:r>
        <w:tab/>
      </w:r>
      <w:r>
        <w:rPr>
          <w:rStyle w:val="CharDefText"/>
        </w:rPr>
        <w:t>staff member</w:t>
      </w:r>
      <w:r>
        <w:t>, of a commercial operator, includes an employee, agent or contractor of the operator;</w:t>
      </w:r>
    </w:p>
    <w:p w14:paraId="16687FF5" w14:textId="77777777" w:rsidR="00904BBA" w:rsidRDefault="00904BBA">
      <w:pPr>
        <w:pStyle w:val="Defstart"/>
      </w:pPr>
      <w:r>
        <w:tab/>
      </w:r>
      <w:r>
        <w:rPr>
          <w:rStyle w:val="CharDefText"/>
        </w:rPr>
        <w:t>supervised tour</w:t>
      </w:r>
      <w:r>
        <w:t xml:space="preserve"> has the meaning given in regulation 230L(1)(a).</w:t>
      </w:r>
    </w:p>
    <w:p w14:paraId="4201A708" w14:textId="77777777" w:rsidR="00904BBA" w:rsidRDefault="00904BBA">
      <w:pPr>
        <w:pStyle w:val="Footnotesection"/>
      </w:pPr>
      <w:r>
        <w:tab/>
        <w:t>[Regulation 230A inserted: Gazette 12 Apr 2013 p. 1535.]</w:t>
      </w:r>
    </w:p>
    <w:p w14:paraId="5471AD41" w14:textId="77777777" w:rsidR="00904BBA" w:rsidRDefault="00904BBA">
      <w:pPr>
        <w:pStyle w:val="Heading5"/>
      </w:pPr>
      <w:bookmarkStart w:id="915" w:name="_Toc229509107"/>
      <w:bookmarkStart w:id="916" w:name="_Toc216771476"/>
      <w:r>
        <w:rPr>
          <w:rStyle w:val="CharSectno"/>
        </w:rPr>
        <w:t>230B</w:t>
      </w:r>
      <w:r>
        <w:t>.</w:t>
      </w:r>
      <w:r>
        <w:tab/>
        <w:t>EPTs and EPT use areas</w:t>
      </w:r>
      <w:bookmarkEnd w:id="915"/>
      <w:bookmarkEnd w:id="916"/>
    </w:p>
    <w:p w14:paraId="28107E2A" w14:textId="77777777" w:rsidR="00904BBA" w:rsidRDefault="00904BBA">
      <w:pPr>
        <w:pStyle w:val="Subsection"/>
        <w:spacing w:before="120"/>
      </w:pPr>
      <w:r>
        <w:tab/>
        <w:t>(1)</w:t>
      </w:r>
      <w:r>
        <w:tab/>
        <w:t xml:space="preserve">The Minister, by notice published in the </w:t>
      </w:r>
      <w:r>
        <w:rPr>
          <w:i/>
        </w:rPr>
        <w:t>Gazette</w:t>
      </w:r>
      <w:r>
        <w:t xml:space="preserve">, may — </w:t>
      </w:r>
    </w:p>
    <w:p w14:paraId="1BC4EC26" w14:textId="77777777" w:rsidR="00904BBA" w:rsidRDefault="00904BBA">
      <w:pPr>
        <w:pStyle w:val="Indenta"/>
      </w:pPr>
      <w:r>
        <w:tab/>
        <w:t>(a)</w:t>
      </w:r>
      <w:r>
        <w:tab/>
        <w:t>declare a standard, or type, of appropriate vehicle described in the notice as an electric personal transporter; and</w:t>
      </w:r>
    </w:p>
    <w:p w14:paraId="6CA42DF1" w14:textId="77777777" w:rsidR="00904BBA" w:rsidRDefault="00904BBA">
      <w:pPr>
        <w:pStyle w:val="Indenta"/>
      </w:pPr>
      <w:r>
        <w:tab/>
        <w:t>(b)</w:t>
      </w:r>
      <w:r>
        <w:tab/>
        <w:t>declare an area described in the notice as an electric personal transporter use area; and</w:t>
      </w:r>
    </w:p>
    <w:p w14:paraId="718362F8" w14:textId="77777777" w:rsidR="00904BBA" w:rsidRDefault="00904BBA">
      <w:pPr>
        <w:pStyle w:val="Indenta"/>
      </w:pPr>
      <w:r>
        <w:tab/>
        <w:t>(c)</w:t>
      </w:r>
      <w:r>
        <w:tab/>
        <w:t>vary or revoke a previous notice under this regulation.</w:t>
      </w:r>
    </w:p>
    <w:p w14:paraId="5878BE00" w14:textId="77777777" w:rsidR="00904BBA" w:rsidRDefault="00904BBA">
      <w:pPr>
        <w:pStyle w:val="Subsection"/>
        <w:spacing w:before="120"/>
      </w:pPr>
      <w:r>
        <w:tab/>
        <w:t>(2)</w:t>
      </w:r>
      <w:r>
        <w:tab/>
        <w:t xml:space="preserve">In subregulation (1)(a) — </w:t>
      </w:r>
    </w:p>
    <w:p w14:paraId="2B1DF439" w14:textId="77777777" w:rsidR="00904BBA" w:rsidRDefault="00904BBA">
      <w:pPr>
        <w:pStyle w:val="Defstart"/>
      </w:pPr>
      <w:r>
        <w:tab/>
      </w:r>
      <w:r>
        <w:rPr>
          <w:rStyle w:val="CharDefText"/>
        </w:rPr>
        <w:t>appropriate vehicle</w:t>
      </w:r>
      <w:r>
        <w:t xml:space="preserve"> means a vehicle that has one or 2 wheels, that balances itself and is built to be powered primarily or entirely by an electric motor that forms part of the vehicle.</w:t>
      </w:r>
    </w:p>
    <w:p w14:paraId="372EE99A" w14:textId="77777777" w:rsidR="00904BBA" w:rsidRDefault="00904BBA">
      <w:pPr>
        <w:pStyle w:val="Footnotesection"/>
        <w:ind w:left="890" w:hanging="890"/>
      </w:pPr>
      <w:r>
        <w:tab/>
        <w:t>[Regulation 230B inserted: Gazette 12 Apr 2013 p. 1535.]</w:t>
      </w:r>
    </w:p>
    <w:p w14:paraId="1DC489F2" w14:textId="77777777" w:rsidR="00904BBA" w:rsidRDefault="00904BBA">
      <w:pPr>
        <w:pStyle w:val="Heading4"/>
      </w:pPr>
      <w:bookmarkStart w:id="917" w:name="_Toc226712749"/>
      <w:bookmarkStart w:id="918" w:name="_Toc226713813"/>
      <w:bookmarkStart w:id="919" w:name="_Toc229509108"/>
      <w:bookmarkStart w:id="920" w:name="_Toc216427398"/>
      <w:bookmarkStart w:id="921" w:name="_Toc216428225"/>
      <w:bookmarkStart w:id="922" w:name="_Toc216771477"/>
      <w:r>
        <w:t>Subdivision 2 — Provisions for EPT riders</w:t>
      </w:r>
      <w:bookmarkEnd w:id="917"/>
      <w:bookmarkEnd w:id="918"/>
      <w:bookmarkEnd w:id="919"/>
      <w:bookmarkEnd w:id="920"/>
      <w:bookmarkEnd w:id="921"/>
      <w:bookmarkEnd w:id="922"/>
    </w:p>
    <w:p w14:paraId="17ECC9F4" w14:textId="77777777" w:rsidR="00904BBA" w:rsidRDefault="00904BBA">
      <w:pPr>
        <w:pStyle w:val="Footnoteheading"/>
        <w:keepNext/>
      </w:pPr>
      <w:r>
        <w:tab/>
        <w:t>[Heading inserted: Gazette 12 Apr 2013 p. 1535.]</w:t>
      </w:r>
    </w:p>
    <w:p w14:paraId="720C6297" w14:textId="77777777" w:rsidR="00904BBA" w:rsidRDefault="00904BBA">
      <w:pPr>
        <w:pStyle w:val="Heading5"/>
        <w:spacing w:before="180"/>
      </w:pPr>
      <w:bookmarkStart w:id="923" w:name="_Toc229509109"/>
      <w:bookmarkStart w:id="924" w:name="_Toc216771478"/>
      <w:r>
        <w:rPr>
          <w:rStyle w:val="CharSectno"/>
        </w:rPr>
        <w:t>230C</w:t>
      </w:r>
      <w:r>
        <w:t>.</w:t>
      </w:r>
      <w:r>
        <w:tab/>
        <w:t>EPTs to be ridden in EPT use areas only</w:t>
      </w:r>
      <w:bookmarkEnd w:id="923"/>
      <w:bookmarkEnd w:id="924"/>
    </w:p>
    <w:p w14:paraId="602F2999" w14:textId="77777777" w:rsidR="00904BBA" w:rsidRDefault="00904BBA">
      <w:pPr>
        <w:pStyle w:val="Subsection"/>
        <w:spacing w:before="120"/>
      </w:pPr>
      <w:r>
        <w:tab/>
      </w:r>
      <w:r>
        <w:tab/>
        <w:t>A person must not ride an EPT other than in an EPT use area.</w:t>
      </w:r>
    </w:p>
    <w:p w14:paraId="0C5BBE68" w14:textId="77777777" w:rsidR="00904BBA" w:rsidRDefault="00904BBA">
      <w:pPr>
        <w:pStyle w:val="Penstart"/>
        <w:rPr>
          <w:snapToGrid w:val="0"/>
        </w:rPr>
      </w:pPr>
      <w:r>
        <w:rPr>
          <w:snapToGrid w:val="0"/>
        </w:rPr>
        <w:tab/>
        <w:t>Modified penalty: 2 PU</w:t>
      </w:r>
    </w:p>
    <w:p w14:paraId="36A45DDE" w14:textId="77777777" w:rsidR="00904BBA" w:rsidRDefault="00904BBA">
      <w:pPr>
        <w:pStyle w:val="Footnotesection"/>
        <w:ind w:left="890" w:hanging="890"/>
      </w:pPr>
      <w:r>
        <w:tab/>
        <w:t>[Regulation 230C inserted: Gazette 12 Apr 2013 p. 1535; amended: SL 2020/253 r. 28.]</w:t>
      </w:r>
    </w:p>
    <w:p w14:paraId="5AB1EF6E" w14:textId="77777777" w:rsidR="00904BBA" w:rsidRDefault="00904BBA">
      <w:pPr>
        <w:pStyle w:val="Heading5"/>
        <w:spacing w:before="180"/>
      </w:pPr>
      <w:bookmarkStart w:id="925" w:name="_Toc229509110"/>
      <w:bookmarkStart w:id="926" w:name="_Toc216771479"/>
      <w:r>
        <w:rPr>
          <w:rStyle w:val="CharSectno"/>
        </w:rPr>
        <w:t>230D</w:t>
      </w:r>
      <w:r>
        <w:t>.</w:t>
      </w:r>
      <w:r>
        <w:tab/>
        <w:t>Riders to be at least 12 years of age</w:t>
      </w:r>
      <w:bookmarkEnd w:id="925"/>
      <w:bookmarkEnd w:id="926"/>
    </w:p>
    <w:p w14:paraId="773B2A5F" w14:textId="77777777" w:rsidR="00904BBA" w:rsidRDefault="00904BBA">
      <w:pPr>
        <w:pStyle w:val="Subsection"/>
        <w:spacing w:before="120"/>
      </w:pPr>
      <w:r>
        <w:tab/>
      </w:r>
      <w:r>
        <w:tab/>
        <w:t>A person must not ride an EPT unless the person is at least 12 years of age.</w:t>
      </w:r>
    </w:p>
    <w:p w14:paraId="33D56F6E" w14:textId="77777777" w:rsidR="00904BBA" w:rsidRDefault="00904BBA">
      <w:pPr>
        <w:pStyle w:val="Footnotesection"/>
      </w:pPr>
      <w:r>
        <w:tab/>
        <w:t>[Regulation 230D inserted: Gazette 12 Apr 2013 p. 1535; amended: SL 2020/253 r. 28.]</w:t>
      </w:r>
    </w:p>
    <w:p w14:paraId="1E209E9D" w14:textId="77777777" w:rsidR="00904BBA" w:rsidRDefault="00904BBA">
      <w:pPr>
        <w:pStyle w:val="Heading5"/>
        <w:spacing w:before="180"/>
      </w:pPr>
      <w:bookmarkStart w:id="927" w:name="_Toc229509111"/>
      <w:bookmarkStart w:id="928" w:name="_Toc216771480"/>
      <w:r>
        <w:rPr>
          <w:rStyle w:val="CharSectno"/>
        </w:rPr>
        <w:t>230E</w:t>
      </w:r>
      <w:r>
        <w:t>.</w:t>
      </w:r>
      <w:r>
        <w:tab/>
        <w:t>EPT to be supplied and supervised by commercial operator</w:t>
      </w:r>
      <w:bookmarkEnd w:id="927"/>
      <w:bookmarkEnd w:id="928"/>
    </w:p>
    <w:p w14:paraId="6471A3BB" w14:textId="77777777" w:rsidR="00904BBA" w:rsidRDefault="00904BBA">
      <w:pPr>
        <w:pStyle w:val="Subsection"/>
        <w:spacing w:before="120"/>
      </w:pPr>
      <w:r>
        <w:tab/>
      </w:r>
      <w:r>
        <w:tab/>
        <w:t xml:space="preserve">A person must not ride an EPT unless the person is riding with the permission of the commercial operator who has supplied the EPT to the person and — </w:t>
      </w:r>
    </w:p>
    <w:p w14:paraId="76A32DB3" w14:textId="77777777" w:rsidR="00904BBA" w:rsidRDefault="00904BBA">
      <w:pPr>
        <w:pStyle w:val="Indenta"/>
        <w:spacing w:before="60"/>
      </w:pPr>
      <w:r>
        <w:tab/>
        <w:t>(a)</w:t>
      </w:r>
      <w:r>
        <w:tab/>
        <w:t xml:space="preserve">the person is taking part in a ride that — </w:t>
      </w:r>
    </w:p>
    <w:p w14:paraId="6D1D1406" w14:textId="77777777" w:rsidR="00904BBA" w:rsidRDefault="00904BBA">
      <w:pPr>
        <w:pStyle w:val="Indenti"/>
        <w:spacing w:before="60"/>
      </w:pPr>
      <w:r>
        <w:tab/>
        <w:t>(i)</w:t>
      </w:r>
      <w:r>
        <w:tab/>
        <w:t xml:space="preserve">is part of; or </w:t>
      </w:r>
    </w:p>
    <w:p w14:paraId="0F962EE2" w14:textId="77777777" w:rsidR="00904BBA" w:rsidRDefault="00904BBA">
      <w:pPr>
        <w:pStyle w:val="Indenti"/>
        <w:keepNext/>
      </w:pPr>
      <w:r>
        <w:tab/>
        <w:t>(ii)</w:t>
      </w:r>
      <w:r>
        <w:tab/>
        <w:t>in preparation for,</w:t>
      </w:r>
    </w:p>
    <w:p w14:paraId="0F913B98" w14:textId="77777777" w:rsidR="00904BBA" w:rsidRDefault="00904BBA">
      <w:pPr>
        <w:pStyle w:val="Indenta"/>
      </w:pPr>
      <w:r>
        <w:tab/>
      </w:r>
      <w:r>
        <w:tab/>
        <w:t>a supervised tour that is provided by the operator and supervised by the operator or a staff member of the operator; or</w:t>
      </w:r>
    </w:p>
    <w:p w14:paraId="51A7DF21" w14:textId="77777777" w:rsidR="00904BBA" w:rsidRDefault="00904BBA">
      <w:pPr>
        <w:pStyle w:val="Indenta"/>
      </w:pPr>
      <w:r>
        <w:tab/>
        <w:t>(b)</w:t>
      </w:r>
      <w:r>
        <w:tab/>
        <w:t>the person is being trained in the use of the EPT by the operator or a staff member of the operator.</w:t>
      </w:r>
    </w:p>
    <w:p w14:paraId="3027D592" w14:textId="77777777" w:rsidR="00904BBA" w:rsidRDefault="00904BBA">
      <w:pPr>
        <w:pStyle w:val="Penstart"/>
        <w:rPr>
          <w:snapToGrid w:val="0"/>
        </w:rPr>
      </w:pPr>
      <w:r>
        <w:rPr>
          <w:snapToGrid w:val="0"/>
        </w:rPr>
        <w:tab/>
        <w:t>Modified penalty: 2 PU</w:t>
      </w:r>
    </w:p>
    <w:p w14:paraId="0339210D" w14:textId="77777777" w:rsidR="00904BBA" w:rsidRDefault="00904BBA">
      <w:pPr>
        <w:pStyle w:val="Footnotesection"/>
      </w:pPr>
      <w:r>
        <w:tab/>
        <w:t>[Regulation 230E inserted: Gazette 12 Apr 2013 p. 1536; amended: SL 2020/253 r. 28.]</w:t>
      </w:r>
    </w:p>
    <w:p w14:paraId="41B5AF7D" w14:textId="77777777" w:rsidR="00904BBA" w:rsidRDefault="00904BBA">
      <w:pPr>
        <w:pStyle w:val="Heading5"/>
        <w:spacing w:before="180"/>
      </w:pPr>
      <w:bookmarkStart w:id="929" w:name="_Toc229509112"/>
      <w:bookmarkStart w:id="930" w:name="_Toc216771481"/>
      <w:r>
        <w:rPr>
          <w:rStyle w:val="CharSectno"/>
        </w:rPr>
        <w:t>230F</w:t>
      </w:r>
      <w:r>
        <w:t>.</w:t>
      </w:r>
      <w:r>
        <w:tab/>
        <w:t>Riders to wear protective helmets</w:t>
      </w:r>
      <w:bookmarkEnd w:id="929"/>
      <w:bookmarkEnd w:id="930"/>
    </w:p>
    <w:p w14:paraId="721A17FD" w14:textId="77777777" w:rsidR="00904BBA" w:rsidRDefault="00904BBA">
      <w:pPr>
        <w:pStyle w:val="Subsection"/>
        <w:keepNext/>
        <w:spacing w:before="120"/>
      </w:pPr>
      <w:r>
        <w:tab/>
      </w:r>
      <w:r>
        <w:tab/>
        <w:t>A person must not ride an EPT unless the person is wearing a protective helmet securely fastened on his or her head.</w:t>
      </w:r>
    </w:p>
    <w:p w14:paraId="6E1743FC" w14:textId="77777777" w:rsidR="00904BBA" w:rsidRDefault="00904BBA">
      <w:pPr>
        <w:pStyle w:val="Penstart"/>
        <w:keepNext/>
        <w:rPr>
          <w:snapToGrid w:val="0"/>
        </w:rPr>
      </w:pPr>
      <w:r>
        <w:rPr>
          <w:snapToGrid w:val="0"/>
        </w:rPr>
        <w:tab/>
        <w:t>Modified penalty: 2 PU</w:t>
      </w:r>
    </w:p>
    <w:p w14:paraId="0D981D26" w14:textId="77777777" w:rsidR="00904BBA" w:rsidRDefault="00904BBA">
      <w:pPr>
        <w:pStyle w:val="Footnotesection"/>
        <w:keepLines w:val="0"/>
        <w:widowControl w:val="0"/>
        <w:spacing w:before="80"/>
        <w:ind w:left="890" w:hanging="890"/>
      </w:pPr>
      <w:r>
        <w:tab/>
        <w:t>[Regulation 230F inserted: Gazette 12 Apr 2013 p. 1536; amended: SL 2020/253 r. 28.]</w:t>
      </w:r>
    </w:p>
    <w:p w14:paraId="1FA3055C" w14:textId="77777777" w:rsidR="00904BBA" w:rsidRDefault="00904BBA">
      <w:pPr>
        <w:pStyle w:val="Heading5"/>
      </w:pPr>
      <w:bookmarkStart w:id="931" w:name="_Toc229509113"/>
      <w:bookmarkStart w:id="932" w:name="_Toc216771482"/>
      <w:r>
        <w:rPr>
          <w:rStyle w:val="CharSectno"/>
        </w:rPr>
        <w:t>230G</w:t>
      </w:r>
      <w:r>
        <w:t>.</w:t>
      </w:r>
      <w:r>
        <w:tab/>
        <w:t>Towing of EPTs prohibited</w:t>
      </w:r>
      <w:bookmarkEnd w:id="931"/>
      <w:bookmarkEnd w:id="932"/>
    </w:p>
    <w:p w14:paraId="4C1169FF" w14:textId="77777777" w:rsidR="00904BBA" w:rsidRDefault="00904BBA">
      <w:pPr>
        <w:pStyle w:val="Subsection"/>
      </w:pPr>
      <w:r>
        <w:tab/>
        <w:t>(1)</w:t>
      </w:r>
      <w:r>
        <w:tab/>
        <w:t>The rider of an EPT must not attach himself or herself or the EPT to, or permit himself or herself or the EPT to be drawn by, or to draw, any other vehicle.</w:t>
      </w:r>
    </w:p>
    <w:p w14:paraId="531C31BA" w14:textId="77777777" w:rsidR="00904BBA" w:rsidRDefault="00904BBA">
      <w:pPr>
        <w:pStyle w:val="Penstart"/>
      </w:pPr>
      <w:r>
        <w:tab/>
        <w:t>Modified penalty: 2 PU</w:t>
      </w:r>
    </w:p>
    <w:p w14:paraId="7BACA175" w14:textId="77777777" w:rsidR="00904BBA" w:rsidRDefault="00904BBA">
      <w:pPr>
        <w:pStyle w:val="Subsection"/>
        <w:keepNext/>
      </w:pPr>
      <w:r>
        <w:tab/>
        <w:t>(2)</w:t>
      </w:r>
      <w:r>
        <w:tab/>
        <w:t>The driver of a vehicle must not permit the rider of an EPT to attach himself or herself or the EPT to, or be drawn by, or to draw, the vehicle.</w:t>
      </w:r>
    </w:p>
    <w:p w14:paraId="28BAED22" w14:textId="77777777" w:rsidR="00904BBA" w:rsidRDefault="00904BBA">
      <w:pPr>
        <w:pStyle w:val="Penstart"/>
        <w:keepNext/>
      </w:pPr>
      <w:r>
        <w:tab/>
        <w:t>Modified penalty: 2 PU</w:t>
      </w:r>
    </w:p>
    <w:p w14:paraId="2627ECEC" w14:textId="77777777" w:rsidR="00904BBA" w:rsidRDefault="00904BBA">
      <w:pPr>
        <w:pStyle w:val="Footnotesection"/>
      </w:pPr>
      <w:r>
        <w:tab/>
        <w:t>[Regulation 230G inserted: Gazette 12 Apr 2013 p. 1536; amended: SL 2020/253 r. 28.]</w:t>
      </w:r>
    </w:p>
    <w:p w14:paraId="64B8DCB8" w14:textId="77777777" w:rsidR="00904BBA" w:rsidRDefault="00904BBA">
      <w:pPr>
        <w:pStyle w:val="Heading5"/>
      </w:pPr>
      <w:bookmarkStart w:id="933" w:name="_Toc229509114"/>
      <w:bookmarkStart w:id="934" w:name="_Toc216771483"/>
      <w:r>
        <w:rPr>
          <w:rStyle w:val="CharSectno"/>
        </w:rPr>
        <w:t>230H</w:t>
      </w:r>
      <w:r>
        <w:t>.</w:t>
      </w:r>
      <w:r>
        <w:tab/>
        <w:t>Riding EPTs</w:t>
      </w:r>
      <w:bookmarkEnd w:id="933"/>
      <w:bookmarkEnd w:id="934"/>
    </w:p>
    <w:p w14:paraId="22F86785" w14:textId="77777777" w:rsidR="00904BBA" w:rsidRDefault="00904BBA">
      <w:pPr>
        <w:pStyle w:val="Subsection"/>
      </w:pPr>
      <w:r>
        <w:tab/>
        <w:t>(1)</w:t>
      </w:r>
      <w:r>
        <w:tab/>
        <w:t>A person must not ride an EPT on a dividing strip or median strip.</w:t>
      </w:r>
    </w:p>
    <w:p w14:paraId="2EA829A4" w14:textId="77777777" w:rsidR="00904BBA" w:rsidRDefault="00904BBA">
      <w:pPr>
        <w:pStyle w:val="Penstart"/>
        <w:rPr>
          <w:snapToGrid w:val="0"/>
        </w:rPr>
      </w:pPr>
      <w:r>
        <w:rPr>
          <w:snapToGrid w:val="0"/>
        </w:rPr>
        <w:tab/>
        <w:t>Modified penalty: 2 PU</w:t>
      </w:r>
    </w:p>
    <w:p w14:paraId="045247A2" w14:textId="77777777" w:rsidR="00904BBA" w:rsidRDefault="00904BBA">
      <w:pPr>
        <w:pStyle w:val="Subsection"/>
        <w:keepNext/>
      </w:pPr>
      <w:r>
        <w:tab/>
        <w:t>(2)</w:t>
      </w:r>
      <w:r>
        <w:tab/>
        <w:t xml:space="preserve">A person riding an EPT must — </w:t>
      </w:r>
    </w:p>
    <w:p w14:paraId="6392B72A" w14:textId="77777777" w:rsidR="00904BBA" w:rsidRDefault="00904BBA">
      <w:pPr>
        <w:pStyle w:val="Indenta"/>
      </w:pPr>
      <w:r>
        <w:tab/>
        <w:t>(a)</w:t>
      </w:r>
      <w:r>
        <w:tab/>
        <w:t>keep to the left of any path the rider is on, except when the rider is overtaking; and</w:t>
      </w:r>
    </w:p>
    <w:p w14:paraId="0E89B1A2" w14:textId="77777777" w:rsidR="00904BBA" w:rsidRDefault="00904BBA">
      <w:pPr>
        <w:pStyle w:val="Indenta"/>
        <w:keepNext/>
        <w:keepLines/>
      </w:pPr>
      <w:r>
        <w:tab/>
        <w:t>(b)</w:t>
      </w:r>
      <w:r>
        <w:tab/>
        <w:t>give way to all pedestrians, including pedestrians riding wheeled recreational devices.</w:t>
      </w:r>
    </w:p>
    <w:p w14:paraId="5370527E" w14:textId="77777777" w:rsidR="00904BBA" w:rsidRDefault="00904BBA">
      <w:pPr>
        <w:pStyle w:val="Penstart"/>
        <w:keepNext/>
        <w:keepLines/>
        <w:rPr>
          <w:snapToGrid w:val="0"/>
        </w:rPr>
      </w:pPr>
      <w:r>
        <w:rPr>
          <w:snapToGrid w:val="0"/>
        </w:rPr>
        <w:tab/>
        <w:t>Modified penalty: 2 PU</w:t>
      </w:r>
    </w:p>
    <w:p w14:paraId="17197FEC" w14:textId="77777777" w:rsidR="00904BBA" w:rsidRDefault="00904BBA">
      <w:pPr>
        <w:pStyle w:val="Footnotesection"/>
      </w:pPr>
      <w:r>
        <w:tab/>
        <w:t>[Regulation 230H inserted: Gazette 12 Apr 2013 p. 1536; amended: SL 2020/253 r. 28.]</w:t>
      </w:r>
    </w:p>
    <w:p w14:paraId="484D3389" w14:textId="77777777" w:rsidR="00904BBA" w:rsidRDefault="00904BBA">
      <w:pPr>
        <w:pStyle w:val="Heading5"/>
        <w:spacing w:before="180"/>
      </w:pPr>
      <w:bookmarkStart w:id="935" w:name="_Toc229509115"/>
      <w:bookmarkStart w:id="936" w:name="_Toc216771484"/>
      <w:r>
        <w:rPr>
          <w:rStyle w:val="CharSectno"/>
        </w:rPr>
        <w:t>230I</w:t>
      </w:r>
      <w:r>
        <w:t>.</w:t>
      </w:r>
      <w:r>
        <w:tab/>
        <w:t>No passengers or animals on EPTs</w:t>
      </w:r>
      <w:bookmarkEnd w:id="935"/>
      <w:bookmarkEnd w:id="936"/>
    </w:p>
    <w:p w14:paraId="54BEEE74" w14:textId="77777777" w:rsidR="00904BBA" w:rsidRDefault="00904BBA">
      <w:pPr>
        <w:pStyle w:val="Subsection"/>
      </w:pPr>
      <w:r>
        <w:tab/>
      </w:r>
      <w:r>
        <w:tab/>
        <w:t>A person riding an EPT must not carry a passenger or animal on the EPT.</w:t>
      </w:r>
    </w:p>
    <w:p w14:paraId="3BCEB042" w14:textId="77777777" w:rsidR="00904BBA" w:rsidRDefault="00904BBA">
      <w:pPr>
        <w:pStyle w:val="Penstart"/>
        <w:rPr>
          <w:snapToGrid w:val="0"/>
        </w:rPr>
      </w:pPr>
      <w:r>
        <w:rPr>
          <w:snapToGrid w:val="0"/>
        </w:rPr>
        <w:tab/>
        <w:t>Modified penalty: 2 PU</w:t>
      </w:r>
    </w:p>
    <w:p w14:paraId="034C9ED5" w14:textId="77777777" w:rsidR="00904BBA" w:rsidRDefault="00904BBA">
      <w:pPr>
        <w:pStyle w:val="Footnotesection"/>
      </w:pPr>
      <w:r>
        <w:tab/>
        <w:t>[Regulation 230I inserted: Gazette 12 Apr 2013 p. 1537; amended: SL 2020/253 r. 28.]</w:t>
      </w:r>
    </w:p>
    <w:p w14:paraId="2D761677" w14:textId="77777777" w:rsidR="00904BBA" w:rsidRDefault="00904BBA">
      <w:pPr>
        <w:pStyle w:val="Heading5"/>
        <w:spacing w:before="180"/>
      </w:pPr>
      <w:bookmarkStart w:id="937" w:name="_Toc229509116"/>
      <w:bookmarkStart w:id="938" w:name="_Toc216771485"/>
      <w:r>
        <w:rPr>
          <w:rStyle w:val="CharSectno"/>
        </w:rPr>
        <w:t>230J</w:t>
      </w:r>
      <w:r>
        <w:t>.</w:t>
      </w:r>
      <w:r>
        <w:tab/>
        <w:t>EPT rider not to cause obstruction</w:t>
      </w:r>
      <w:bookmarkEnd w:id="937"/>
      <w:bookmarkEnd w:id="938"/>
    </w:p>
    <w:p w14:paraId="264898D8" w14:textId="77777777" w:rsidR="00904BBA" w:rsidRDefault="00904BBA">
      <w:pPr>
        <w:pStyle w:val="Subsection"/>
      </w:pPr>
      <w:r>
        <w:tab/>
        <w:t>(1)</w:t>
      </w:r>
      <w:r>
        <w:tab/>
        <w:t>An EPT rider must not unreasonably obstruct or prevent the free passage of any other EPT rider, a pedestrian or a vehicle by moving into the path of a vehicle or a pedestrian.</w:t>
      </w:r>
    </w:p>
    <w:p w14:paraId="4A1C5722" w14:textId="77777777" w:rsidR="00904BBA" w:rsidRDefault="00904BBA">
      <w:pPr>
        <w:pStyle w:val="Subsection"/>
      </w:pPr>
      <w:r>
        <w:tab/>
        <w:t>(2)</w:t>
      </w:r>
      <w:r>
        <w:tab/>
        <w:t>A person must not leave an EPT in or upon a road so as to become an obstruction.</w:t>
      </w:r>
    </w:p>
    <w:p w14:paraId="3C4783D3" w14:textId="77777777" w:rsidR="00904BBA" w:rsidRDefault="00904BBA">
      <w:pPr>
        <w:pStyle w:val="Penstart"/>
        <w:rPr>
          <w:snapToGrid w:val="0"/>
        </w:rPr>
      </w:pPr>
      <w:r>
        <w:rPr>
          <w:snapToGrid w:val="0"/>
        </w:rPr>
        <w:tab/>
        <w:t>Modified penalty: 2 PU</w:t>
      </w:r>
    </w:p>
    <w:p w14:paraId="1E9912A4" w14:textId="77777777" w:rsidR="00904BBA" w:rsidRDefault="00904BBA">
      <w:pPr>
        <w:pStyle w:val="Footnotesection"/>
      </w:pPr>
      <w:r>
        <w:tab/>
        <w:t>[Regulation 230J inserted: Gazette 12 Apr 2013 p. 1537; amended: SL 2020/253 r. 28.]</w:t>
      </w:r>
    </w:p>
    <w:p w14:paraId="716CE103" w14:textId="77777777" w:rsidR="00904BBA" w:rsidRDefault="00904BBA">
      <w:pPr>
        <w:pStyle w:val="Heading4"/>
        <w:spacing w:before="200"/>
      </w:pPr>
      <w:bookmarkStart w:id="939" w:name="_Toc226712758"/>
      <w:bookmarkStart w:id="940" w:name="_Toc226713822"/>
      <w:bookmarkStart w:id="941" w:name="_Toc229509117"/>
      <w:bookmarkStart w:id="942" w:name="_Toc216427407"/>
      <w:bookmarkStart w:id="943" w:name="_Toc216428234"/>
      <w:bookmarkStart w:id="944" w:name="_Toc216771486"/>
      <w:r>
        <w:t>Subdivision 3 — Provisions for commercial operators of EPTs</w:t>
      </w:r>
      <w:bookmarkEnd w:id="939"/>
      <w:bookmarkEnd w:id="940"/>
      <w:bookmarkEnd w:id="941"/>
      <w:bookmarkEnd w:id="942"/>
      <w:bookmarkEnd w:id="943"/>
      <w:bookmarkEnd w:id="944"/>
    </w:p>
    <w:p w14:paraId="79011C35" w14:textId="77777777" w:rsidR="00904BBA" w:rsidRDefault="00904BBA">
      <w:pPr>
        <w:pStyle w:val="Footnoteheading"/>
      </w:pPr>
      <w:r>
        <w:tab/>
        <w:t>[Heading inserted: Gazette 12 Apr 2013 p. 1537.]</w:t>
      </w:r>
    </w:p>
    <w:p w14:paraId="3AA421A7" w14:textId="77777777" w:rsidR="00904BBA" w:rsidRDefault="00904BBA">
      <w:pPr>
        <w:pStyle w:val="Heading5"/>
        <w:spacing w:before="180"/>
      </w:pPr>
      <w:bookmarkStart w:id="945" w:name="_Toc229509118"/>
      <w:bookmarkStart w:id="946" w:name="_Toc216771487"/>
      <w:r>
        <w:rPr>
          <w:rStyle w:val="CharSectno"/>
        </w:rPr>
        <w:t>230K</w:t>
      </w:r>
      <w:r>
        <w:t>.</w:t>
      </w:r>
      <w:r>
        <w:tab/>
        <w:t>EPTs not to be able to exceed 10 km/h and to be fitted with warning devices</w:t>
      </w:r>
      <w:bookmarkEnd w:id="945"/>
      <w:bookmarkEnd w:id="946"/>
    </w:p>
    <w:p w14:paraId="45ABDC02" w14:textId="77777777" w:rsidR="00904BBA" w:rsidRDefault="00904BBA">
      <w:pPr>
        <w:pStyle w:val="Subsection"/>
      </w:pPr>
      <w:r>
        <w:tab/>
        <w:t>(1)</w:t>
      </w:r>
      <w:r>
        <w:tab/>
        <w:t xml:space="preserve">A commercial operator must ensure that each EPT supplied to a rider by the operator cannot travel at a </w:t>
      </w:r>
      <w:r>
        <w:rPr>
          <w:color w:val="000000"/>
        </w:rPr>
        <w:t xml:space="preserve">speed </w:t>
      </w:r>
      <w:r>
        <w:t>exceeding 10 km/h.</w:t>
      </w:r>
    </w:p>
    <w:p w14:paraId="6D24187C" w14:textId="77777777" w:rsidR="00904BBA" w:rsidRDefault="00904BBA">
      <w:pPr>
        <w:pStyle w:val="Penstart"/>
        <w:spacing w:before="40"/>
        <w:rPr>
          <w:snapToGrid w:val="0"/>
        </w:rPr>
      </w:pPr>
      <w:r>
        <w:rPr>
          <w:snapToGrid w:val="0"/>
        </w:rPr>
        <w:tab/>
        <w:t>Modified penalty: 2 PU</w:t>
      </w:r>
    </w:p>
    <w:p w14:paraId="1CCC2C22" w14:textId="77777777" w:rsidR="00904BBA" w:rsidRDefault="00904BBA">
      <w:pPr>
        <w:pStyle w:val="Subsection"/>
      </w:pPr>
      <w:r>
        <w:tab/>
        <w:t>(2)</w:t>
      </w:r>
      <w:r>
        <w:tab/>
        <w:t>A commercial operator must ensure that each EPT supplied by the operator to a person is fitted with a bell, horn, or similar warning device, in working order.</w:t>
      </w:r>
    </w:p>
    <w:p w14:paraId="5FC5DB28" w14:textId="77777777" w:rsidR="00904BBA" w:rsidRDefault="00904BBA">
      <w:pPr>
        <w:pStyle w:val="Penstart"/>
        <w:rPr>
          <w:snapToGrid w:val="0"/>
        </w:rPr>
      </w:pPr>
      <w:r>
        <w:rPr>
          <w:snapToGrid w:val="0"/>
        </w:rPr>
        <w:tab/>
        <w:t>Modified penalty: 2 PU</w:t>
      </w:r>
    </w:p>
    <w:p w14:paraId="44758052" w14:textId="77777777" w:rsidR="00904BBA" w:rsidRDefault="00904BBA">
      <w:pPr>
        <w:pStyle w:val="Footnotesection"/>
      </w:pPr>
      <w:r>
        <w:tab/>
        <w:t>[Regulation 230K inserted: Gazette 12 Apr 2013 p. 1537; amended: SL 2020/253 r. 28.]</w:t>
      </w:r>
    </w:p>
    <w:p w14:paraId="6AC8AE1E" w14:textId="77777777" w:rsidR="00904BBA" w:rsidRDefault="00904BBA">
      <w:pPr>
        <w:pStyle w:val="Heading5"/>
      </w:pPr>
      <w:bookmarkStart w:id="947" w:name="_Toc229509119"/>
      <w:bookmarkStart w:id="948" w:name="_Toc216771488"/>
      <w:r>
        <w:rPr>
          <w:rStyle w:val="CharSectno"/>
        </w:rPr>
        <w:t>230L</w:t>
      </w:r>
      <w:r>
        <w:t>.</w:t>
      </w:r>
      <w:r>
        <w:tab/>
        <w:t>EPTs only to be for supervised tours or during training for supervised tours</w:t>
      </w:r>
      <w:bookmarkEnd w:id="947"/>
      <w:bookmarkEnd w:id="948"/>
    </w:p>
    <w:p w14:paraId="2FCC970E" w14:textId="77777777" w:rsidR="00904BBA" w:rsidRDefault="00904BBA">
      <w:pPr>
        <w:pStyle w:val="Subsection"/>
      </w:pPr>
      <w:r>
        <w:tab/>
        <w:t>(1)</w:t>
      </w:r>
      <w:r>
        <w:tab/>
        <w:t xml:space="preserve">A commercial operator must ensure that a person does not ride an EPT supplied by the operator unless — </w:t>
      </w:r>
    </w:p>
    <w:p w14:paraId="56CBCC20" w14:textId="77777777" w:rsidR="00904BBA" w:rsidRDefault="00904BBA">
      <w:pPr>
        <w:pStyle w:val="Indenta"/>
      </w:pPr>
      <w:r>
        <w:tab/>
        <w:t>(a)</w:t>
      </w:r>
      <w:r>
        <w:tab/>
        <w:t xml:space="preserve">the person is taking part in a ride that — </w:t>
      </w:r>
    </w:p>
    <w:p w14:paraId="6362D1DF" w14:textId="77777777" w:rsidR="00904BBA" w:rsidRDefault="00904BBA">
      <w:pPr>
        <w:pStyle w:val="Indenti"/>
      </w:pPr>
      <w:r>
        <w:tab/>
        <w:t>(i)</w:t>
      </w:r>
      <w:r>
        <w:tab/>
        <w:t>is part of; or</w:t>
      </w:r>
    </w:p>
    <w:p w14:paraId="611A4794" w14:textId="77777777" w:rsidR="00904BBA" w:rsidRDefault="00904BBA">
      <w:pPr>
        <w:pStyle w:val="Indenti"/>
        <w:keepNext/>
      </w:pPr>
      <w:r>
        <w:tab/>
        <w:t>(ii)</w:t>
      </w:r>
      <w:r>
        <w:tab/>
        <w:t>in preparation for,</w:t>
      </w:r>
    </w:p>
    <w:p w14:paraId="4838E45D" w14:textId="77777777" w:rsidR="00904BBA" w:rsidRDefault="00904BBA">
      <w:pPr>
        <w:pStyle w:val="Indenta"/>
      </w:pPr>
      <w:r>
        <w:tab/>
      </w:r>
      <w:r>
        <w:tab/>
        <w:t xml:space="preserve">a tour (a </w:t>
      </w:r>
      <w:r>
        <w:rPr>
          <w:rStyle w:val="CharDefText"/>
        </w:rPr>
        <w:t>supervised tour</w:t>
      </w:r>
      <w:r>
        <w:t>) that is provided by the operator and supervised by the operator or a staff member of the operator; or</w:t>
      </w:r>
    </w:p>
    <w:p w14:paraId="499D9754" w14:textId="77777777" w:rsidR="00904BBA" w:rsidRDefault="00904BBA">
      <w:pPr>
        <w:pStyle w:val="Indenta"/>
      </w:pPr>
      <w:r>
        <w:tab/>
        <w:t>(b)</w:t>
      </w:r>
      <w:r>
        <w:tab/>
        <w:t>the person is being trained in the use of the EPT by the operator or a staff member of the operator, in accordance with subregulation (2).</w:t>
      </w:r>
    </w:p>
    <w:p w14:paraId="3DC35FA9" w14:textId="77777777" w:rsidR="00904BBA" w:rsidRDefault="00904BBA">
      <w:pPr>
        <w:pStyle w:val="Penstart"/>
        <w:rPr>
          <w:snapToGrid w:val="0"/>
        </w:rPr>
      </w:pPr>
      <w:r>
        <w:rPr>
          <w:snapToGrid w:val="0"/>
        </w:rPr>
        <w:tab/>
        <w:t>Modified penalty: 2 PU</w:t>
      </w:r>
    </w:p>
    <w:p w14:paraId="0B39B0B0" w14:textId="77777777" w:rsidR="00904BBA" w:rsidRDefault="00904BBA">
      <w:pPr>
        <w:pStyle w:val="Subsection"/>
      </w:pPr>
      <w:r>
        <w:tab/>
        <w:t>(2)</w:t>
      </w:r>
      <w:r>
        <w:tab/>
        <w:t xml:space="preserve">A commercial operator must not supply an EPT to a person to ride in a supervised tour provided by the operator unless the operator or a staff member of the operator has — </w:t>
      </w:r>
    </w:p>
    <w:p w14:paraId="3F3BFEB1" w14:textId="77777777" w:rsidR="00904BBA" w:rsidRDefault="00904BBA">
      <w:pPr>
        <w:pStyle w:val="Indenta"/>
      </w:pPr>
      <w:r>
        <w:tab/>
        <w:t>(a)</w:t>
      </w:r>
      <w:r>
        <w:tab/>
        <w:t>trained the person in the use of the EPT, including getting on and off the EPT, stopping and starting the EPT, riding on slopes, managing intersections and various types of driving conditions; and</w:t>
      </w:r>
    </w:p>
    <w:p w14:paraId="7BA6B353" w14:textId="77777777" w:rsidR="00904BBA" w:rsidRDefault="00904BBA">
      <w:pPr>
        <w:pStyle w:val="Indenta"/>
      </w:pPr>
      <w:r>
        <w:tab/>
        <w:t>(b)</w:t>
      </w:r>
      <w:r>
        <w:tab/>
        <w:t>assessed the person as competent to ride the EPT.</w:t>
      </w:r>
    </w:p>
    <w:p w14:paraId="453A6DFD" w14:textId="77777777" w:rsidR="00904BBA" w:rsidRDefault="00904BBA">
      <w:pPr>
        <w:pStyle w:val="Penstart"/>
        <w:rPr>
          <w:snapToGrid w:val="0"/>
        </w:rPr>
      </w:pPr>
      <w:r>
        <w:rPr>
          <w:snapToGrid w:val="0"/>
        </w:rPr>
        <w:tab/>
        <w:t>Modified penalty: 2 PU</w:t>
      </w:r>
    </w:p>
    <w:p w14:paraId="6D9A600B" w14:textId="77777777" w:rsidR="00904BBA" w:rsidRDefault="00904BBA">
      <w:pPr>
        <w:pStyle w:val="Footnotesection"/>
      </w:pPr>
      <w:r>
        <w:tab/>
        <w:t>[Regulation 230L inserted: Gazette 12 Apr 2013 p. 1537</w:t>
      </w:r>
      <w:r>
        <w:noBreakHyphen/>
        <w:t>8; amended: SL 2020/253 r. 28.]</w:t>
      </w:r>
    </w:p>
    <w:p w14:paraId="56637DBB" w14:textId="77777777" w:rsidR="00904BBA" w:rsidRDefault="00904BBA">
      <w:pPr>
        <w:pStyle w:val="Heading5"/>
      </w:pPr>
      <w:bookmarkStart w:id="949" w:name="_Toc229509120"/>
      <w:bookmarkStart w:id="950" w:name="_Toc216771489"/>
      <w:r>
        <w:rPr>
          <w:rStyle w:val="CharSectno"/>
        </w:rPr>
        <w:t>230M</w:t>
      </w:r>
      <w:r>
        <w:t>.</w:t>
      </w:r>
      <w:r>
        <w:tab/>
        <w:t>Supervised tours</w:t>
      </w:r>
      <w:bookmarkEnd w:id="949"/>
      <w:bookmarkEnd w:id="950"/>
    </w:p>
    <w:p w14:paraId="41DB52F7" w14:textId="77777777" w:rsidR="00904BBA" w:rsidRDefault="00904BBA">
      <w:pPr>
        <w:pStyle w:val="Subsection"/>
      </w:pPr>
      <w:r>
        <w:tab/>
        <w:t>(1)</w:t>
      </w:r>
      <w:r>
        <w:tab/>
        <w:t xml:space="preserve">A commercial operator must ensure that — </w:t>
      </w:r>
    </w:p>
    <w:p w14:paraId="160A9404" w14:textId="77777777" w:rsidR="00904BBA" w:rsidRDefault="00904BBA">
      <w:pPr>
        <w:pStyle w:val="Indenta"/>
      </w:pPr>
      <w:r>
        <w:tab/>
        <w:t>(a)</w:t>
      </w:r>
      <w:r>
        <w:tab/>
        <w:t>each supervised tour provided by the operator is undertaken only during daylight hours; and</w:t>
      </w:r>
    </w:p>
    <w:p w14:paraId="2EDD1F77" w14:textId="77777777" w:rsidR="00904BBA" w:rsidRDefault="00904BBA">
      <w:pPr>
        <w:pStyle w:val="Indenta"/>
        <w:keepNext/>
      </w:pPr>
      <w:r>
        <w:tab/>
        <w:t>(b)</w:t>
      </w:r>
      <w:r>
        <w:tab/>
        <w:t>there is a minimum of one staff member to 10 EPT riders on each supervised tour provided by the operator.</w:t>
      </w:r>
    </w:p>
    <w:p w14:paraId="740CF30A" w14:textId="77777777" w:rsidR="00904BBA" w:rsidRDefault="00904BBA">
      <w:pPr>
        <w:pStyle w:val="Penstart"/>
        <w:rPr>
          <w:snapToGrid w:val="0"/>
        </w:rPr>
      </w:pPr>
      <w:r>
        <w:rPr>
          <w:snapToGrid w:val="0"/>
        </w:rPr>
        <w:tab/>
        <w:t>Modified penalty: 2 PU</w:t>
      </w:r>
    </w:p>
    <w:p w14:paraId="2FD4CC88" w14:textId="77777777" w:rsidR="00904BBA" w:rsidRDefault="00904BBA">
      <w:pPr>
        <w:pStyle w:val="Subsection"/>
      </w:pPr>
      <w:r>
        <w:tab/>
        <w:t>(2)</w:t>
      </w:r>
      <w:r>
        <w:tab/>
        <w:t xml:space="preserve">A commercial operator must ensure that each EPT rider on each supervised tour provided by the operator is aware — </w:t>
      </w:r>
    </w:p>
    <w:p w14:paraId="11B747AA" w14:textId="77777777" w:rsidR="00904BBA" w:rsidRDefault="00904BBA">
      <w:pPr>
        <w:pStyle w:val="Indenta"/>
      </w:pPr>
      <w:r>
        <w:tab/>
        <w:t>(a)</w:t>
      </w:r>
      <w:r>
        <w:tab/>
        <w:t>of the provisions of Subdivision 2; and</w:t>
      </w:r>
    </w:p>
    <w:p w14:paraId="3F44F875" w14:textId="77777777" w:rsidR="00904BBA" w:rsidRDefault="00904BBA">
      <w:pPr>
        <w:pStyle w:val="Indenta"/>
        <w:keepNext/>
      </w:pPr>
      <w:r>
        <w:tab/>
        <w:t>(b)</w:t>
      </w:r>
      <w:r>
        <w:tab/>
        <w:t>that a failure to comply with provisions of that Subdivision may expose the rider to a penalty under this Code.</w:t>
      </w:r>
    </w:p>
    <w:p w14:paraId="53FC8714" w14:textId="77777777" w:rsidR="00904BBA" w:rsidRDefault="00904BBA">
      <w:pPr>
        <w:pStyle w:val="Penstart"/>
        <w:rPr>
          <w:snapToGrid w:val="0"/>
        </w:rPr>
      </w:pPr>
      <w:r>
        <w:rPr>
          <w:snapToGrid w:val="0"/>
        </w:rPr>
        <w:tab/>
        <w:t>Modified penalty: 2 PU</w:t>
      </w:r>
    </w:p>
    <w:p w14:paraId="19D6FDA8" w14:textId="77777777" w:rsidR="00904BBA" w:rsidRDefault="00904BBA">
      <w:pPr>
        <w:pStyle w:val="Subsection"/>
      </w:pPr>
      <w:r>
        <w:tab/>
        <w:t>(3)</w:t>
      </w:r>
      <w:r>
        <w:tab/>
        <w:t>A commercial operator must ensure that each rider on a supervised tour provided by the operator is monitored for compliance with Subdivision 2.</w:t>
      </w:r>
    </w:p>
    <w:p w14:paraId="67CDE561" w14:textId="77777777" w:rsidR="00904BBA" w:rsidRDefault="00904BBA">
      <w:pPr>
        <w:pStyle w:val="Penstart"/>
        <w:rPr>
          <w:snapToGrid w:val="0"/>
        </w:rPr>
      </w:pPr>
      <w:r>
        <w:rPr>
          <w:snapToGrid w:val="0"/>
        </w:rPr>
        <w:tab/>
        <w:t>Modified penalty: 2 PU</w:t>
      </w:r>
    </w:p>
    <w:p w14:paraId="60E5A1CA" w14:textId="77777777" w:rsidR="00904BBA" w:rsidRDefault="00904BBA">
      <w:pPr>
        <w:pStyle w:val="Footnotesection"/>
      </w:pPr>
      <w:r>
        <w:tab/>
        <w:t>[Regulation 230M inserted: Gazette 12 Apr 2013 p. 1538; amended: SL 2020/253 r. 28.]</w:t>
      </w:r>
    </w:p>
    <w:p w14:paraId="647C9D45" w14:textId="77777777" w:rsidR="00904BBA" w:rsidRDefault="00904BBA">
      <w:pPr>
        <w:pStyle w:val="Heading5"/>
        <w:spacing w:before="180"/>
      </w:pPr>
      <w:bookmarkStart w:id="951" w:name="_Toc229509121"/>
      <w:bookmarkStart w:id="952" w:name="_Toc216771490"/>
      <w:r>
        <w:rPr>
          <w:rStyle w:val="CharSectno"/>
        </w:rPr>
        <w:t>230N</w:t>
      </w:r>
      <w:r>
        <w:t>.</w:t>
      </w:r>
      <w:r>
        <w:tab/>
        <w:t>Records to be kept and supplied on demand</w:t>
      </w:r>
      <w:bookmarkEnd w:id="951"/>
      <w:bookmarkEnd w:id="952"/>
    </w:p>
    <w:p w14:paraId="1BAA4692" w14:textId="77777777" w:rsidR="00904BBA" w:rsidRDefault="00904BBA">
      <w:pPr>
        <w:pStyle w:val="Subsection"/>
      </w:pPr>
      <w:r>
        <w:tab/>
        <w:t>(1)</w:t>
      </w:r>
      <w:r>
        <w:tab/>
        <w:t xml:space="preserve">A commercial operator must keep records about the following — </w:t>
      </w:r>
    </w:p>
    <w:p w14:paraId="6E621518" w14:textId="77777777" w:rsidR="00904BBA" w:rsidRDefault="00904BBA">
      <w:pPr>
        <w:pStyle w:val="Indenta"/>
      </w:pPr>
      <w:r>
        <w:tab/>
        <w:t>(a)</w:t>
      </w:r>
      <w:r>
        <w:tab/>
        <w:t>any loss, damage, injury or death to people or property caused by the operator or a staff member in relation to the operation of an EPT supplied by the operator or by anyone else arising in relation to the use of an EPT;</w:t>
      </w:r>
    </w:p>
    <w:p w14:paraId="43D0338D" w14:textId="77777777" w:rsidR="00904BBA" w:rsidRDefault="00904BBA">
      <w:pPr>
        <w:pStyle w:val="Indenta"/>
      </w:pPr>
      <w:r>
        <w:tab/>
        <w:t>(b)</w:t>
      </w:r>
      <w:r>
        <w:tab/>
        <w:t>any failure by the operator or a staff member to comply with this Subdivision;</w:t>
      </w:r>
    </w:p>
    <w:p w14:paraId="25568F8D" w14:textId="77777777" w:rsidR="00904BBA" w:rsidRDefault="00904BBA">
      <w:pPr>
        <w:pStyle w:val="Indenta"/>
      </w:pPr>
      <w:r>
        <w:tab/>
        <w:t>(c)</w:t>
      </w:r>
      <w:r>
        <w:tab/>
        <w:t>any failure by a rider to comply with a provision of Subdivision 2.</w:t>
      </w:r>
    </w:p>
    <w:p w14:paraId="04CDDA36" w14:textId="77777777" w:rsidR="00904BBA" w:rsidRDefault="00904BBA">
      <w:pPr>
        <w:pStyle w:val="Penstart"/>
        <w:rPr>
          <w:snapToGrid w:val="0"/>
        </w:rPr>
      </w:pPr>
      <w:r>
        <w:rPr>
          <w:snapToGrid w:val="0"/>
        </w:rPr>
        <w:tab/>
        <w:t>Modified penalty: 2 PU</w:t>
      </w:r>
    </w:p>
    <w:p w14:paraId="6838EFC1" w14:textId="77777777" w:rsidR="00904BBA" w:rsidRDefault="00904BBA">
      <w:pPr>
        <w:pStyle w:val="Subsection"/>
        <w:keepNext/>
      </w:pPr>
      <w:r>
        <w:tab/>
        <w:t>(2)</w:t>
      </w:r>
      <w:r>
        <w:tab/>
        <w:t>At the written request of the CEO, a commercial operator is to provide a report (in the form, if any, approved by the CEO) to the CEO, about all or any of the matters mentioned in subregulation (1).</w:t>
      </w:r>
    </w:p>
    <w:p w14:paraId="6B52AA69" w14:textId="77777777" w:rsidR="00904BBA" w:rsidRDefault="00904BBA">
      <w:pPr>
        <w:pStyle w:val="Footnotesection"/>
      </w:pPr>
      <w:r>
        <w:tab/>
        <w:t>[Regulation 230N inserted: Gazette 12 Apr 2013 p. 1538</w:t>
      </w:r>
      <w:r>
        <w:noBreakHyphen/>
        <w:t>9; amended: Gazette 23 Dec 2014 p. 4928; SL 2020/253 r. 28.]</w:t>
      </w:r>
    </w:p>
    <w:p w14:paraId="5D605C2E" w14:textId="77777777" w:rsidR="00904BBA" w:rsidRDefault="00904BBA">
      <w:pPr>
        <w:pStyle w:val="Heading2"/>
      </w:pPr>
      <w:bookmarkStart w:id="953" w:name="_Toc226712763"/>
      <w:bookmarkStart w:id="954" w:name="_Toc226713827"/>
      <w:bookmarkStart w:id="955" w:name="_Toc229509122"/>
      <w:bookmarkStart w:id="956" w:name="_Toc216427412"/>
      <w:bookmarkStart w:id="957" w:name="_Toc216428239"/>
      <w:bookmarkStart w:id="958" w:name="_Toc216771491"/>
      <w:r>
        <w:rPr>
          <w:rStyle w:val="CharPartNo"/>
        </w:rPr>
        <w:t>Part 16</w:t>
      </w:r>
      <w:r>
        <w:t xml:space="preserve"> — </w:t>
      </w:r>
      <w:r>
        <w:rPr>
          <w:rStyle w:val="CharPartText"/>
        </w:rPr>
        <w:t>Persons travelling on or in a vehicle</w:t>
      </w:r>
      <w:bookmarkEnd w:id="953"/>
      <w:bookmarkEnd w:id="954"/>
      <w:bookmarkEnd w:id="955"/>
      <w:bookmarkEnd w:id="956"/>
      <w:bookmarkEnd w:id="957"/>
      <w:bookmarkEnd w:id="958"/>
    </w:p>
    <w:p w14:paraId="54BD290D" w14:textId="77777777" w:rsidR="00904BBA" w:rsidRDefault="00904BBA">
      <w:pPr>
        <w:pStyle w:val="Heading3"/>
        <w:spacing w:before="180"/>
      </w:pPr>
      <w:bookmarkStart w:id="959" w:name="_Toc226712764"/>
      <w:bookmarkStart w:id="960" w:name="_Toc226713828"/>
      <w:bookmarkStart w:id="961" w:name="_Toc229509123"/>
      <w:bookmarkStart w:id="962" w:name="_Toc216427413"/>
      <w:bookmarkStart w:id="963" w:name="_Toc216428240"/>
      <w:bookmarkStart w:id="964" w:name="_Toc216771492"/>
      <w:r>
        <w:rPr>
          <w:rStyle w:val="CharDivNo"/>
        </w:rPr>
        <w:t>Division 1</w:t>
      </w:r>
      <w:r>
        <w:t xml:space="preserve"> — </w:t>
      </w:r>
      <w:r>
        <w:rPr>
          <w:rStyle w:val="CharDivText"/>
        </w:rPr>
        <w:t>Preliminary</w:t>
      </w:r>
      <w:bookmarkEnd w:id="959"/>
      <w:bookmarkEnd w:id="960"/>
      <w:bookmarkEnd w:id="961"/>
      <w:bookmarkEnd w:id="962"/>
      <w:bookmarkEnd w:id="963"/>
      <w:bookmarkEnd w:id="964"/>
    </w:p>
    <w:p w14:paraId="77DCB77A" w14:textId="77777777" w:rsidR="00904BBA" w:rsidRDefault="00904BBA">
      <w:pPr>
        <w:pStyle w:val="Heading5"/>
        <w:spacing w:before="180"/>
      </w:pPr>
      <w:bookmarkStart w:id="965" w:name="_Toc229509124"/>
      <w:bookmarkStart w:id="966" w:name="_Toc216771493"/>
      <w:r>
        <w:rPr>
          <w:rStyle w:val="CharSectno"/>
        </w:rPr>
        <w:t>230</w:t>
      </w:r>
      <w:r>
        <w:rPr>
          <w:snapToGrid w:val="0"/>
        </w:rPr>
        <w:t>.</w:t>
      </w:r>
      <w:r>
        <w:rPr>
          <w:snapToGrid w:val="0"/>
        </w:rPr>
        <w:tab/>
        <w:t>Terms used</w:t>
      </w:r>
      <w:bookmarkEnd w:id="965"/>
      <w:bookmarkEnd w:id="966"/>
    </w:p>
    <w:p w14:paraId="6977C8C4" w14:textId="77777777" w:rsidR="00904BBA" w:rsidRDefault="00904BBA">
      <w:pPr>
        <w:pStyle w:val="Subsection"/>
        <w:spacing w:before="120"/>
        <w:rPr>
          <w:snapToGrid w:val="0"/>
        </w:rPr>
      </w:pPr>
      <w:r>
        <w:rPr>
          <w:snapToGrid w:val="0"/>
        </w:rPr>
        <w:tab/>
      </w:r>
      <w:r>
        <w:rPr>
          <w:snapToGrid w:val="0"/>
        </w:rPr>
        <w:tab/>
        <w:t xml:space="preserve">In this </w:t>
      </w:r>
      <w:r>
        <w:t>Part —</w:t>
      </w:r>
    </w:p>
    <w:p w14:paraId="335DF460" w14:textId="77777777" w:rsidR="00904BBA" w:rsidRDefault="00904BBA">
      <w:pPr>
        <w:pStyle w:val="Defstart"/>
      </w:pPr>
      <w:r>
        <w:tab/>
      </w:r>
      <w:r>
        <w:rPr>
          <w:rStyle w:val="CharDefText"/>
        </w:rPr>
        <w:t>AS/NZS:1754</w:t>
      </w:r>
      <w:r>
        <w:rPr>
          <w:rStyle w:val="CharDefText"/>
        </w:rPr>
        <w:noBreakHyphen/>
        <w:t>1995</w:t>
      </w:r>
      <w:r>
        <w:t xml:space="preserve"> means</w:t>
      </w:r>
      <w:r>
        <w:rPr>
          <w:b/>
          <w:i/>
        </w:rPr>
        <w:t xml:space="preserve"> </w:t>
      </w:r>
      <w:r>
        <w:t>Australian Standard AS/NZS:1754</w:t>
      </w:r>
      <w:r>
        <w:noBreakHyphen/>
        <w:t>1995 (“Child restraint systems for use in motor vehicles”), or any subsequent version of, or amendments to, that standard, published jointly by Standards Australia and the Standards Association of New Zealand;</w:t>
      </w:r>
    </w:p>
    <w:p w14:paraId="3674D34E" w14:textId="77777777" w:rsidR="00904BBA" w:rsidRDefault="00904BBA">
      <w:pPr>
        <w:pStyle w:val="Defstart"/>
      </w:pPr>
      <w:r>
        <w:tab/>
      </w:r>
      <w:r>
        <w:rPr>
          <w:rStyle w:val="CharDefText"/>
        </w:rPr>
        <w:t>booster seat</w:t>
      </w:r>
      <w:r>
        <w:t xml:space="preserve"> means — </w:t>
      </w:r>
    </w:p>
    <w:p w14:paraId="3ADB154D" w14:textId="77777777" w:rsidR="00904BBA" w:rsidRDefault="00904BBA">
      <w:pPr>
        <w:pStyle w:val="Defpara"/>
      </w:pPr>
      <w:r>
        <w:tab/>
        <w:t>(a)</w:t>
      </w:r>
      <w:r>
        <w:tab/>
        <w:t>a booster seat or cushion that complies with the requirements of AS/NZS:1754</w:t>
      </w:r>
      <w:r>
        <w:noBreakHyphen/>
        <w:t>1995; or</w:t>
      </w:r>
    </w:p>
    <w:p w14:paraId="01CD0D22" w14:textId="77777777" w:rsidR="00904BBA" w:rsidRDefault="00904BBA">
      <w:pPr>
        <w:pStyle w:val="Defpara"/>
      </w:pPr>
      <w:r>
        <w:tab/>
        <w:t>(b)</w:t>
      </w:r>
      <w:r>
        <w:tab/>
        <w:t>a device designed to be a booster seat that is integrated into a vehicle by the vehicle’s manufacturer; or</w:t>
      </w:r>
    </w:p>
    <w:p w14:paraId="327D82E1" w14:textId="77777777" w:rsidR="00904BBA" w:rsidRDefault="00904BBA">
      <w:pPr>
        <w:pStyle w:val="Defpara"/>
      </w:pPr>
      <w:r>
        <w:tab/>
        <w:t>(c)</w:t>
      </w:r>
      <w:r>
        <w:tab/>
        <w:t>a booster seat or cushion that complies with the requirements of another standard approved by the CEO;</w:t>
      </w:r>
    </w:p>
    <w:p w14:paraId="1412CE0E" w14:textId="77777777" w:rsidR="00904BBA" w:rsidRDefault="00904BBA">
      <w:pPr>
        <w:pStyle w:val="Defstart"/>
      </w:pPr>
      <w:r>
        <w:rPr>
          <w:b/>
        </w:rPr>
        <w:tab/>
      </w:r>
      <w:r>
        <w:rPr>
          <w:rStyle w:val="CharDefText"/>
        </w:rPr>
        <w:t>child restraint</w:t>
      </w:r>
      <w:r>
        <w:t xml:space="preserve"> means a device that is fitted to a motor vehicle, that complies with the requirements of AS/NZS:1754</w:t>
      </w:r>
      <w:r>
        <w:noBreakHyphen/>
        <w:t xml:space="preserve">1995, and includes — </w:t>
      </w:r>
    </w:p>
    <w:p w14:paraId="3077B12D" w14:textId="77777777" w:rsidR="00904BBA" w:rsidRDefault="00904BBA">
      <w:pPr>
        <w:pStyle w:val="Defpara"/>
        <w:spacing w:before="60"/>
      </w:pPr>
      <w:r>
        <w:tab/>
        <w:t>(a)</w:t>
      </w:r>
      <w:r>
        <w:tab/>
        <w:t>any device in AS/NZS:1754</w:t>
      </w:r>
      <w:r>
        <w:noBreakHyphen/>
        <w:t>1995 that utilises as part of its design, a seatbelt; and</w:t>
      </w:r>
    </w:p>
    <w:p w14:paraId="7AD4C6C3" w14:textId="77777777" w:rsidR="00904BBA" w:rsidRDefault="00904BBA">
      <w:pPr>
        <w:pStyle w:val="Defpara"/>
        <w:spacing w:before="60"/>
      </w:pPr>
      <w:r>
        <w:tab/>
        <w:t>(b)</w:t>
      </w:r>
      <w:r>
        <w:tab/>
        <w:t>a device designed to be a child restraint that is integrated into a vehicle by the vehicle’s manufacturer; and</w:t>
      </w:r>
    </w:p>
    <w:p w14:paraId="4FDA289D" w14:textId="77777777" w:rsidR="00904BBA" w:rsidRDefault="00904BBA">
      <w:pPr>
        <w:pStyle w:val="Defpara"/>
        <w:spacing w:before="60"/>
      </w:pPr>
      <w:r>
        <w:tab/>
        <w:t>(c)</w:t>
      </w:r>
      <w:r>
        <w:tab/>
        <w:t>a device designed to be a child restraint that meets a standard other than AS/NZS:1754</w:t>
      </w:r>
      <w:r>
        <w:noBreakHyphen/>
        <w:t>1995, and has been approved for use, in writing, by the CEO;</w:t>
      </w:r>
    </w:p>
    <w:p w14:paraId="7F54FFF3" w14:textId="77777777" w:rsidR="00904BBA" w:rsidRDefault="00904BBA">
      <w:pPr>
        <w:pStyle w:val="Defstart"/>
      </w:pPr>
      <w:r>
        <w:tab/>
      </w:r>
      <w:r>
        <w:rPr>
          <w:rStyle w:val="CharDefText"/>
        </w:rPr>
        <w:t>child safety harness</w:t>
      </w:r>
      <w:r>
        <w:t xml:space="preserve"> means a harness that complies with — </w:t>
      </w:r>
    </w:p>
    <w:p w14:paraId="7AEC0336" w14:textId="77777777" w:rsidR="00904BBA" w:rsidRDefault="00904BBA">
      <w:pPr>
        <w:pStyle w:val="Defpara"/>
        <w:spacing w:before="60"/>
      </w:pPr>
      <w:r>
        <w:tab/>
        <w:t>(a)</w:t>
      </w:r>
      <w:r>
        <w:tab/>
        <w:t>the requirements of AS/NZS:1754</w:t>
      </w:r>
      <w:r>
        <w:noBreakHyphen/>
        <w:t>1995; or</w:t>
      </w:r>
    </w:p>
    <w:p w14:paraId="4B442B39" w14:textId="77777777" w:rsidR="00904BBA" w:rsidRDefault="00904BBA">
      <w:pPr>
        <w:pStyle w:val="Defpara"/>
        <w:spacing w:before="60"/>
      </w:pPr>
      <w:r>
        <w:tab/>
        <w:t>(b)</w:t>
      </w:r>
      <w:r>
        <w:tab/>
        <w:t>another standard approved by the CEO;</w:t>
      </w:r>
    </w:p>
    <w:p w14:paraId="113B063F" w14:textId="77777777" w:rsidR="00904BBA" w:rsidRDefault="00904BBA">
      <w:pPr>
        <w:pStyle w:val="Defstart"/>
        <w:spacing w:before="60"/>
      </w:pPr>
      <w:r>
        <w:tab/>
      </w:r>
      <w:r>
        <w:rPr>
          <w:rStyle w:val="CharDefText"/>
        </w:rPr>
        <w:t>medical certificate</w:t>
      </w:r>
      <w:r>
        <w:t xml:space="preserve"> means a certificate described in regulation 231;</w:t>
      </w:r>
    </w:p>
    <w:p w14:paraId="206B5EE1" w14:textId="77777777" w:rsidR="00904BBA" w:rsidRDefault="00904BBA">
      <w:pPr>
        <w:pStyle w:val="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14:paraId="522395DC" w14:textId="77777777" w:rsidR="00904BBA" w:rsidRDefault="00904BBA">
      <w:pPr>
        <w:pStyle w:val="Defstart"/>
      </w:pPr>
      <w:r>
        <w:rPr>
          <w:b/>
        </w:rPr>
        <w:tab/>
      </w:r>
      <w:r>
        <w:rPr>
          <w:rStyle w:val="CharDefText"/>
        </w:rPr>
        <w:t>produced</w:t>
      </w:r>
      <w:r>
        <w:t>, in relation to a medical certificate, means produced in accordance with regulation 231(3);</w:t>
      </w:r>
    </w:p>
    <w:p w14:paraId="3A38F4A3" w14:textId="77777777" w:rsidR="00904BBA" w:rsidRDefault="00904BBA">
      <w:pPr>
        <w:pStyle w:val="Defstart"/>
      </w:pPr>
      <w:r>
        <w:tab/>
      </w:r>
      <w:r>
        <w:rPr>
          <w:rStyle w:val="CharDefText"/>
        </w:rPr>
        <w:t>relevant time</w:t>
      </w:r>
      <w:r>
        <w:t>, in relation to an alleged offence, means the time at which the offence is alleged to have been committed;</w:t>
      </w:r>
    </w:p>
    <w:p w14:paraId="360DD148" w14:textId="77777777" w:rsidR="00904BBA" w:rsidRDefault="00904BBA">
      <w:pPr>
        <w:pStyle w:val="Defstart"/>
      </w:pPr>
      <w:r>
        <w:tab/>
      </w:r>
      <w:r>
        <w:rPr>
          <w:rStyle w:val="CharDefText"/>
        </w:rPr>
        <w:t xml:space="preserve">seatbelt </w:t>
      </w:r>
      <w:r>
        <w:t>means a belt or similar device that is fitted to a motor vehicle and designed to restrain or limit the movement of a person who is seated in the vehicle and wearing the belt or device, if the vehicle suddenly accelerates or decelerates, but does not include a child restraint;</w:t>
      </w:r>
    </w:p>
    <w:p w14:paraId="4B22763F" w14:textId="77777777" w:rsidR="00904BBA" w:rsidRDefault="00904BBA">
      <w:pPr>
        <w:pStyle w:val="Defstart"/>
      </w:pPr>
      <w:r>
        <w:tab/>
      </w:r>
      <w:r>
        <w:rPr>
          <w:rStyle w:val="CharDefText"/>
        </w:rPr>
        <w:t>seating position</w:t>
      </w:r>
      <w:r>
        <w:t xml:space="preserve">, in relation to a motor vehicle, means — </w:t>
      </w:r>
    </w:p>
    <w:p w14:paraId="041F267B" w14:textId="77777777" w:rsidR="00904BBA" w:rsidRDefault="00904BBA">
      <w:pPr>
        <w:pStyle w:val="Defpara"/>
        <w:spacing w:before="60"/>
      </w:pPr>
      <w:r>
        <w:tab/>
        <w:t>(a)</w:t>
      </w:r>
      <w:r>
        <w:tab/>
        <w:t>a position in that motor vehicle designed by the manufacturer to be sat upon; or</w:t>
      </w:r>
    </w:p>
    <w:p w14:paraId="3A13FD1F" w14:textId="77777777" w:rsidR="00904BBA" w:rsidRDefault="00904BBA">
      <w:pPr>
        <w:pStyle w:val="Defpara"/>
        <w:spacing w:before="60"/>
      </w:pPr>
      <w:r>
        <w:tab/>
        <w:t>(b)</w:t>
      </w:r>
      <w:r>
        <w:tab/>
        <w:t>a similar modification to the motor vehicle, approved by the CEO, that enables a person to be seated,</w:t>
      </w:r>
    </w:p>
    <w:p w14:paraId="2BE27032" w14:textId="77777777" w:rsidR="00904BBA" w:rsidRDefault="00904BBA">
      <w:pPr>
        <w:pStyle w:val="Defstart"/>
      </w:pPr>
      <w:r>
        <w:tab/>
        <w:t>while the motor vehicle is being driven or ridden;</w:t>
      </w:r>
    </w:p>
    <w:p w14:paraId="28F6F127" w14:textId="77777777" w:rsidR="00904BBA" w:rsidRDefault="00904BBA">
      <w:pPr>
        <w:pStyle w:val="Defstart"/>
      </w:pPr>
      <w:r>
        <w:rPr>
          <w:b/>
        </w:rPr>
        <w:tab/>
      </w:r>
      <w:r>
        <w:rPr>
          <w:rStyle w:val="CharDefText"/>
        </w:rPr>
        <w:t>suitable child restraint</w:t>
      </w:r>
      <w:r>
        <w:t xml:space="preserve"> means a child restraint that is appropriate to restrain the height and weight of the child that is to use it, according to the recommendations of either AS/NZS:1754</w:t>
      </w:r>
      <w:r>
        <w:noBreakHyphen/>
        <w:t>1995, or the manufacturer’s recommendations;</w:t>
      </w:r>
    </w:p>
    <w:p w14:paraId="248E277B" w14:textId="77777777" w:rsidR="00904BBA" w:rsidRDefault="00904BBA">
      <w:pPr>
        <w:pStyle w:val="Defstart"/>
      </w:pPr>
      <w:r>
        <w:tab/>
      </w:r>
      <w:r>
        <w:rPr>
          <w:rStyle w:val="CharDefText"/>
        </w:rPr>
        <w:t>suitable child safety harness</w:t>
      </w:r>
      <w:r>
        <w:t xml:space="preserve"> means a child safety harness that is appropriate to restrain the height and weight of the child that is to use it, according to the recommendations of either AS/NZS:1754</w:t>
      </w:r>
      <w:r>
        <w:noBreakHyphen/>
        <w:t>1995, or the manufacturer’s recommendations;</w:t>
      </w:r>
    </w:p>
    <w:p w14:paraId="7C8D6A01" w14:textId="77777777" w:rsidR="00904BBA" w:rsidRDefault="00904BBA">
      <w:pPr>
        <w:pStyle w:val="Defstart"/>
        <w:keepNext/>
      </w:pPr>
      <w:r>
        <w:tab/>
      </w:r>
      <w:r>
        <w:rPr>
          <w:rStyle w:val="CharDefText"/>
        </w:rPr>
        <w:t>two</w:t>
      </w:r>
      <w:r>
        <w:rPr>
          <w:rStyle w:val="CharDefText"/>
        </w:rPr>
        <w:noBreakHyphen/>
        <w:t>up driver</w:t>
      </w:r>
      <w:r>
        <w:t xml:space="preserve"> means a person accompanying a driver of a truck or bus on a journey, or part of a journey, who has been, is or intends to be sharing the task of driving the truck or bus during the journey.</w:t>
      </w:r>
    </w:p>
    <w:p w14:paraId="58289DC6" w14:textId="77777777" w:rsidR="00904BBA" w:rsidRDefault="00904BBA">
      <w:pPr>
        <w:pStyle w:val="Footnotesection"/>
        <w:keepLines w:val="0"/>
        <w:spacing w:before="80"/>
        <w:ind w:left="890" w:hanging="890"/>
      </w:pPr>
      <w:r>
        <w:tab/>
        <w:t>[Regulation 230 amended: Gazette 23 Sep 2003 p. 4170; 6 Apr 2004 p. 1135; 4 Jun 2010 p. 2399-401 and 2414; 19 Nov 2010 p. 5752</w:t>
      </w:r>
      <w:r>
        <w:noBreakHyphen/>
        <w:t>3; 31 Dec 2013 p. 6568-9; 23 Dec 2014 p. 4923 and 4928; 28 Jun 2019 p. 2489.]</w:t>
      </w:r>
    </w:p>
    <w:p w14:paraId="2939A70C" w14:textId="77777777" w:rsidR="00904BBA" w:rsidRDefault="00904BBA">
      <w:pPr>
        <w:pStyle w:val="Heading5"/>
        <w:rPr>
          <w:snapToGrid w:val="0"/>
        </w:rPr>
      </w:pPr>
      <w:bookmarkStart w:id="967" w:name="_Toc229509125"/>
      <w:bookmarkStart w:id="968" w:name="_Toc216771494"/>
      <w:r>
        <w:rPr>
          <w:rStyle w:val="CharSectno"/>
        </w:rPr>
        <w:t>231</w:t>
      </w:r>
      <w:r>
        <w:rPr>
          <w:snapToGrid w:val="0"/>
        </w:rPr>
        <w:t>.</w:t>
      </w:r>
      <w:r>
        <w:rPr>
          <w:snapToGrid w:val="0"/>
        </w:rPr>
        <w:tab/>
        <w:t>Medical certificate</w:t>
      </w:r>
      <w:bookmarkEnd w:id="967"/>
      <w:bookmarkEnd w:id="968"/>
    </w:p>
    <w:p w14:paraId="23CA4357" w14:textId="77777777" w:rsidR="00904BBA" w:rsidRDefault="00904BBA">
      <w:pPr>
        <w:pStyle w:val="Subsection"/>
      </w:pPr>
      <w:r>
        <w:tab/>
        <w:t>(1)</w:t>
      </w:r>
      <w:r>
        <w:tab/>
        <w:t>A medical certificate referred to in this Part must —</w:t>
      </w:r>
    </w:p>
    <w:p w14:paraId="21861B20" w14:textId="77777777" w:rsidR="00904BBA" w:rsidRDefault="00904BBA">
      <w:pPr>
        <w:pStyle w:val="Indenta"/>
      </w:pPr>
      <w:r>
        <w:tab/>
        <w:t>(a)</w:t>
      </w:r>
      <w:r>
        <w:tab/>
        <w:t>be signed by a medical practitioner; and</w:t>
      </w:r>
    </w:p>
    <w:p w14:paraId="30CB6F25" w14:textId="77777777" w:rsidR="00904BBA" w:rsidRDefault="00904BBA">
      <w:pPr>
        <w:pStyle w:val="Indenta"/>
      </w:pPr>
      <w:r>
        <w:tab/>
        <w:t>(b)</w:t>
      </w:r>
      <w:r>
        <w:tab/>
        <w:t>certify the relevant matter referred to in subregulation (2A); and</w:t>
      </w:r>
    </w:p>
    <w:p w14:paraId="0773B417" w14:textId="77777777" w:rsidR="00904BBA" w:rsidRDefault="00904BBA">
      <w:pPr>
        <w:pStyle w:val="Indenta"/>
      </w:pPr>
      <w:r>
        <w:tab/>
        <w:t>(c)</w:t>
      </w:r>
      <w:r>
        <w:tab/>
        <w:t>be current at the time of the alleged offence.</w:t>
      </w:r>
    </w:p>
    <w:p w14:paraId="7CD07B11" w14:textId="77777777" w:rsidR="00904BBA" w:rsidRDefault="00904BBA">
      <w:pPr>
        <w:pStyle w:val="Subsection"/>
      </w:pPr>
      <w:r>
        <w:tab/>
        <w:t>(2A)</w:t>
      </w:r>
      <w:r>
        <w:tab/>
        <w:t>The medical certificate must certify that —</w:t>
      </w:r>
    </w:p>
    <w:p w14:paraId="650E3B87" w14:textId="77777777" w:rsidR="00904BBA" w:rsidRDefault="00904BBA">
      <w:pPr>
        <w:pStyle w:val="Indenta"/>
      </w:pPr>
      <w:r>
        <w:tab/>
        <w:t>(a)</w:t>
      </w:r>
      <w:r>
        <w:tab/>
        <w:t>while driving or travelling in a motor vehicle —</w:t>
      </w:r>
    </w:p>
    <w:p w14:paraId="6E0E89B9" w14:textId="77777777" w:rsidR="00904BBA" w:rsidRDefault="00904BBA">
      <w:pPr>
        <w:pStyle w:val="Indenti"/>
      </w:pPr>
      <w:r>
        <w:tab/>
        <w:t>(i)</w:t>
      </w:r>
      <w:r>
        <w:tab/>
        <w:t>the person is unable for medical reasons to wear a seatbelt; or</w:t>
      </w:r>
    </w:p>
    <w:p w14:paraId="3EC67CB0" w14:textId="77777777" w:rsidR="00904BBA" w:rsidRDefault="00904BBA">
      <w:pPr>
        <w:pStyle w:val="Indenti"/>
      </w:pPr>
      <w:r>
        <w:tab/>
        <w:t>(ii)</w:t>
      </w:r>
      <w:r>
        <w:tab/>
        <w:t>because of the person’s size, build or other characteristic, it would be unreasonable to require the person to wear a seatbelt;</w:t>
      </w:r>
    </w:p>
    <w:p w14:paraId="5FAA36CA" w14:textId="77777777" w:rsidR="00904BBA" w:rsidRDefault="00904BBA">
      <w:pPr>
        <w:pStyle w:val="Indenta"/>
      </w:pPr>
      <w:r>
        <w:tab/>
      </w:r>
      <w:r>
        <w:tab/>
        <w:t>or</w:t>
      </w:r>
    </w:p>
    <w:p w14:paraId="2004CED5" w14:textId="77777777" w:rsidR="00904BBA" w:rsidRDefault="00904BBA">
      <w:pPr>
        <w:pStyle w:val="Indenta"/>
      </w:pPr>
      <w:r>
        <w:tab/>
        <w:t>(b)</w:t>
      </w:r>
      <w:r>
        <w:tab/>
        <w:t>while driving or travelling in a motor vehicle that has 2 or more rows of seats, the person is unable for medical reasons to sit anywhere except in the front row.</w:t>
      </w:r>
    </w:p>
    <w:p w14:paraId="737F86FC" w14:textId="77777777" w:rsidR="00904BBA" w:rsidRDefault="00904BBA">
      <w:pPr>
        <w:pStyle w:val="Subsection"/>
        <w:rPr>
          <w:snapToGrid w:val="0"/>
        </w:rPr>
      </w:pPr>
      <w:r>
        <w:rPr>
          <w:snapToGrid w:val="0"/>
        </w:rPr>
        <w:tab/>
        <w:t>(2)</w:t>
      </w:r>
      <w:r>
        <w:rPr>
          <w:snapToGrid w:val="0"/>
        </w:rPr>
        <w:tab/>
        <w:t>A medical certificate is current for the purposes of subregulation (1)(c) if, at the relevant time —</w:t>
      </w:r>
    </w:p>
    <w:p w14:paraId="7E6A67EE" w14:textId="77777777" w:rsidR="00904BBA" w:rsidRDefault="00904BBA">
      <w:pPr>
        <w:pStyle w:val="Indenta"/>
        <w:rPr>
          <w:snapToGrid w:val="0"/>
        </w:rPr>
      </w:pPr>
      <w:r>
        <w:rPr>
          <w:snapToGrid w:val="0"/>
        </w:rPr>
        <w:tab/>
        <w:t>(a)</w:t>
      </w:r>
      <w:r>
        <w:rPr>
          <w:snapToGrid w:val="0"/>
        </w:rPr>
        <w:tab/>
        <w:t>it is specified to have effect only for a specified period and that period has not expired; or</w:t>
      </w:r>
    </w:p>
    <w:p w14:paraId="5322155D" w14:textId="77777777" w:rsidR="00904BBA" w:rsidRDefault="00904BBA">
      <w:pPr>
        <w:pStyle w:val="Indenta"/>
        <w:rPr>
          <w:snapToGrid w:val="0"/>
        </w:rPr>
      </w:pPr>
      <w:r>
        <w:rPr>
          <w:snapToGrid w:val="0"/>
        </w:rPr>
        <w:tab/>
        <w:t>(b)</w:t>
      </w:r>
      <w:r>
        <w:rPr>
          <w:snapToGrid w:val="0"/>
        </w:rPr>
        <w:tab/>
        <w:t>it is endorsed with the words “permanent disability”; or</w:t>
      </w:r>
    </w:p>
    <w:p w14:paraId="5D9A6D05" w14:textId="77777777" w:rsidR="00904BBA" w:rsidRDefault="00904BBA">
      <w:pPr>
        <w:pStyle w:val="Indenta"/>
        <w:rPr>
          <w:snapToGrid w:val="0"/>
        </w:rPr>
      </w:pPr>
      <w:r>
        <w:rPr>
          <w:snapToGrid w:val="0"/>
        </w:rPr>
        <w:tab/>
        <w:t>(c)</w:t>
      </w:r>
      <w:r>
        <w:rPr>
          <w:snapToGrid w:val="0"/>
        </w:rPr>
        <w:tab/>
        <w:t>in any other case, a period of not more than 2 years has expired from the day of its issue.</w:t>
      </w:r>
    </w:p>
    <w:p w14:paraId="085549AA" w14:textId="77777777" w:rsidR="00904BBA" w:rsidRDefault="00904BBA">
      <w:pPr>
        <w:pStyle w:val="Subsection"/>
        <w:keepNext/>
        <w:rPr>
          <w:snapToGrid w:val="0"/>
        </w:rPr>
      </w:pPr>
      <w:r>
        <w:rPr>
          <w:snapToGrid w:val="0"/>
        </w:rPr>
        <w:tab/>
        <w:t>(3)</w:t>
      </w:r>
      <w:r>
        <w:rPr>
          <w:snapToGrid w:val="0"/>
        </w:rPr>
        <w:tab/>
        <w:t xml:space="preserve">A person must produce a medical certificate on demand to a </w:t>
      </w:r>
      <w:r>
        <w:t xml:space="preserve">police officer </w:t>
      </w:r>
      <w:r>
        <w:rPr>
          <w:snapToGrid w:val="0"/>
        </w:rPr>
        <w:t xml:space="preserve">or, within a reasonable time after demand, to the </w:t>
      </w:r>
      <w:r>
        <w:t>CEO</w:t>
      </w:r>
      <w:r>
        <w:rPr>
          <w:snapToGrid w:val="0"/>
        </w:rPr>
        <w:t xml:space="preserve"> or to the officer in charge of any police station.</w:t>
      </w:r>
    </w:p>
    <w:p w14:paraId="4AF7A100" w14:textId="77777777" w:rsidR="00904BBA" w:rsidRDefault="00904BBA">
      <w:pPr>
        <w:pStyle w:val="Penstart"/>
        <w:keepNext/>
        <w:rPr>
          <w:snapToGrid w:val="0"/>
        </w:rPr>
      </w:pPr>
      <w:r>
        <w:rPr>
          <w:snapToGrid w:val="0"/>
        </w:rPr>
        <w:tab/>
        <w:t>Modified penalty: 1 PU</w:t>
      </w:r>
    </w:p>
    <w:p w14:paraId="18E85737" w14:textId="77777777" w:rsidR="00904BBA" w:rsidRDefault="00904BBA">
      <w:pPr>
        <w:pStyle w:val="Footnotesection"/>
        <w:spacing w:before="80"/>
        <w:ind w:left="890" w:hanging="890"/>
      </w:pPr>
      <w:r>
        <w:tab/>
        <w:t>[Regulation 231 amended: Gazette 4 Jun 2010 p. 2414-15; 19 Nov 2010 p. 5753; 23 Dec 2014 p. 4928 and 4929; SL 2020/253 r. 28.]</w:t>
      </w:r>
    </w:p>
    <w:p w14:paraId="2466A722" w14:textId="77777777" w:rsidR="00904BBA" w:rsidRDefault="00904BBA">
      <w:pPr>
        <w:pStyle w:val="Heading5"/>
      </w:pPr>
      <w:bookmarkStart w:id="969" w:name="_Toc229509126"/>
      <w:bookmarkStart w:id="970" w:name="_Toc216771495"/>
      <w:r>
        <w:rPr>
          <w:rStyle w:val="CharSectno"/>
        </w:rPr>
        <w:t>231A</w:t>
      </w:r>
      <w:r>
        <w:t>.</w:t>
      </w:r>
      <w:r>
        <w:tab/>
        <w:t>When seatbelt is properly adjusted and securely fastened</w:t>
      </w:r>
      <w:bookmarkEnd w:id="969"/>
      <w:bookmarkEnd w:id="970"/>
    </w:p>
    <w:p w14:paraId="11268824" w14:textId="77777777" w:rsidR="00904BBA" w:rsidRDefault="00904BBA">
      <w:pPr>
        <w:pStyle w:val="Subsection"/>
      </w:pPr>
      <w:r>
        <w:tab/>
        <w:t>(1)</w:t>
      </w:r>
      <w:r>
        <w:tab/>
        <w:t xml:space="preserve">For the purposes of this Part, a lap and sash type seatbelt is properly adjusted and securely fastened in relation to a person if — </w:t>
      </w:r>
    </w:p>
    <w:p w14:paraId="0E4176D1" w14:textId="77777777" w:rsidR="00904BBA" w:rsidRDefault="00904BBA">
      <w:pPr>
        <w:pStyle w:val="Indenta"/>
      </w:pPr>
      <w:r>
        <w:tab/>
        <w:t>(a)</w:t>
      </w:r>
      <w:r>
        <w:tab/>
        <w:t>the seatbelt is secured in the buckle; and</w:t>
      </w:r>
    </w:p>
    <w:p w14:paraId="0077EA13" w14:textId="77777777" w:rsidR="00904BBA" w:rsidRDefault="00904BBA">
      <w:pPr>
        <w:pStyle w:val="Indenta"/>
      </w:pPr>
      <w:r>
        <w:tab/>
        <w:t>(b)</w:t>
      </w:r>
      <w:r>
        <w:tab/>
        <w:t>the lap portion of the seatbelt is sitting low and firmly over the person’s hips; and</w:t>
      </w:r>
    </w:p>
    <w:p w14:paraId="135B8C95" w14:textId="77777777" w:rsidR="00904BBA" w:rsidRDefault="00904BBA">
      <w:pPr>
        <w:pStyle w:val="Indenta"/>
      </w:pPr>
      <w:r>
        <w:tab/>
        <w:t>(c)</w:t>
      </w:r>
      <w:r>
        <w:tab/>
        <w:t xml:space="preserve">the sash portion of the seatbelt — </w:t>
      </w:r>
    </w:p>
    <w:p w14:paraId="3A2CF404" w14:textId="77777777" w:rsidR="00904BBA" w:rsidRDefault="00904BBA">
      <w:pPr>
        <w:pStyle w:val="Indenti"/>
      </w:pPr>
      <w:r>
        <w:tab/>
        <w:t>(i)</w:t>
      </w:r>
      <w:r>
        <w:tab/>
        <w:t>is positioned firmly over the person’s shoulder furthest from the secured buckle; and</w:t>
      </w:r>
    </w:p>
    <w:p w14:paraId="699A1228" w14:textId="77777777" w:rsidR="00904BBA" w:rsidRDefault="00904BBA">
      <w:pPr>
        <w:pStyle w:val="Indenti"/>
      </w:pPr>
      <w:r>
        <w:tab/>
        <w:t>(ii)</w:t>
      </w:r>
      <w:r>
        <w:tab/>
        <w:t>is not under the person’s arm furthest from the secured buckle or behind the person’s back.</w:t>
      </w:r>
    </w:p>
    <w:p w14:paraId="56B782D0" w14:textId="77777777" w:rsidR="00904BBA" w:rsidRDefault="00904BBA">
      <w:pPr>
        <w:pStyle w:val="Subsection"/>
      </w:pPr>
      <w:r>
        <w:tab/>
        <w:t>(2)</w:t>
      </w:r>
      <w:r>
        <w:tab/>
        <w:t xml:space="preserve">For the purposes of this Part, a lap only type seatbelt is properly adjusted and securely fastened in relation to a person if — </w:t>
      </w:r>
    </w:p>
    <w:p w14:paraId="5922502F" w14:textId="77777777" w:rsidR="00904BBA" w:rsidRDefault="00904BBA">
      <w:pPr>
        <w:pStyle w:val="Indenta"/>
      </w:pPr>
      <w:r>
        <w:tab/>
        <w:t>(a)</w:t>
      </w:r>
      <w:r>
        <w:tab/>
        <w:t>the seatbelt is secured in the buckle; and</w:t>
      </w:r>
    </w:p>
    <w:p w14:paraId="146B0720" w14:textId="77777777" w:rsidR="00904BBA" w:rsidRDefault="00904BBA">
      <w:pPr>
        <w:pStyle w:val="Indenta"/>
      </w:pPr>
      <w:r>
        <w:tab/>
        <w:t>(b)</w:t>
      </w:r>
      <w:r>
        <w:tab/>
        <w:t>the seatbelt is sitting low and firmly over the person’s hips.</w:t>
      </w:r>
    </w:p>
    <w:p w14:paraId="68FD0740" w14:textId="77777777" w:rsidR="00904BBA" w:rsidRDefault="00904BBA">
      <w:pPr>
        <w:pStyle w:val="Subsection"/>
      </w:pPr>
      <w:r>
        <w:tab/>
        <w:t>(3)</w:t>
      </w:r>
      <w:r>
        <w:tab/>
        <w:t>Nothing in this regulation affects how a seatbelt that is not a lap and sash type seatbelt or a lap only type seatbelt may be properly adjusted and securely fastened in relation to a person.</w:t>
      </w:r>
    </w:p>
    <w:p w14:paraId="4E0C1E08" w14:textId="77777777" w:rsidR="00904BBA" w:rsidRDefault="00904BBA">
      <w:pPr>
        <w:pStyle w:val="Footnotesection"/>
      </w:pPr>
      <w:r>
        <w:tab/>
        <w:t>[Regulation 231A inserted: SL 2025/36 r. 10.]</w:t>
      </w:r>
    </w:p>
    <w:p w14:paraId="41E8F571" w14:textId="77777777" w:rsidR="00904BBA" w:rsidRDefault="00904BBA">
      <w:pPr>
        <w:pStyle w:val="Heading3"/>
      </w:pPr>
      <w:bookmarkStart w:id="971" w:name="_Toc226712768"/>
      <w:bookmarkStart w:id="972" w:name="_Toc226713832"/>
      <w:bookmarkStart w:id="973" w:name="_Toc229509127"/>
      <w:bookmarkStart w:id="974" w:name="_Toc216427417"/>
      <w:bookmarkStart w:id="975" w:name="_Toc216428244"/>
      <w:bookmarkStart w:id="976" w:name="_Toc216771496"/>
      <w:r>
        <w:rPr>
          <w:rStyle w:val="CharDivNo"/>
        </w:rPr>
        <w:t>Division 2</w:t>
      </w:r>
      <w:r>
        <w:t> — </w:t>
      </w:r>
      <w:r>
        <w:rPr>
          <w:rStyle w:val="CharDivText"/>
        </w:rPr>
        <w:t>Requirement to wear seatbelts, etc.</w:t>
      </w:r>
      <w:bookmarkEnd w:id="971"/>
      <w:bookmarkEnd w:id="972"/>
      <w:bookmarkEnd w:id="973"/>
      <w:bookmarkEnd w:id="974"/>
      <w:bookmarkEnd w:id="975"/>
      <w:bookmarkEnd w:id="976"/>
    </w:p>
    <w:p w14:paraId="211CD668" w14:textId="77777777" w:rsidR="00904BBA" w:rsidRDefault="00904BBA">
      <w:pPr>
        <w:pStyle w:val="Footnoteheading"/>
        <w:keepNext/>
      </w:pPr>
      <w:r>
        <w:tab/>
        <w:t>[Heading inserted: Gazette 4 Jun 2010 p. 2401.]</w:t>
      </w:r>
    </w:p>
    <w:p w14:paraId="6A5A0BE6" w14:textId="77777777" w:rsidR="00904BBA" w:rsidRDefault="00904BBA">
      <w:pPr>
        <w:pStyle w:val="Heading5"/>
        <w:spacing w:before="180"/>
      </w:pPr>
      <w:bookmarkStart w:id="977" w:name="_Toc229509128"/>
      <w:bookmarkStart w:id="978" w:name="_Toc216771497"/>
      <w:r>
        <w:rPr>
          <w:rStyle w:val="CharSectno"/>
        </w:rPr>
        <w:t>232</w:t>
      </w:r>
      <w:r>
        <w:t>.</w:t>
      </w:r>
      <w:r>
        <w:tab/>
        <w:t>Driver to wear seatbelt</w:t>
      </w:r>
      <w:bookmarkEnd w:id="977"/>
      <w:bookmarkEnd w:id="978"/>
    </w:p>
    <w:p w14:paraId="1B8778A2" w14:textId="77777777" w:rsidR="00904BBA" w:rsidRDefault="00904BBA">
      <w:pPr>
        <w:pStyle w:val="Subsection"/>
        <w:spacing w:before="120"/>
      </w:pPr>
      <w:r>
        <w:tab/>
        <w:t>(1)</w:t>
      </w:r>
      <w:r>
        <w:tab/>
        <w:t xml:space="preserve">The driver of a motor vehicle that is moving, or is stationary but not parked, must comply with this regulation if the driver’s seating position — </w:t>
      </w:r>
    </w:p>
    <w:p w14:paraId="372B9EEB" w14:textId="77777777" w:rsidR="00904BBA" w:rsidRDefault="00904BBA">
      <w:pPr>
        <w:pStyle w:val="Indenta"/>
      </w:pPr>
      <w:r>
        <w:tab/>
        <w:t>(a)</w:t>
      </w:r>
      <w:r>
        <w:tab/>
        <w:t>is fitted with a seatbelt; or</w:t>
      </w:r>
    </w:p>
    <w:p w14:paraId="1F7C5C77" w14:textId="77777777" w:rsidR="00904BBA" w:rsidRDefault="00904BBA">
      <w:pPr>
        <w:pStyle w:val="Indenta"/>
      </w:pPr>
      <w:r>
        <w:tab/>
        <w:t>(b)</w:t>
      </w:r>
      <w:r>
        <w:tab/>
        <w:t>is required by a written law to be fitted with a seatbelt.</w:t>
      </w:r>
    </w:p>
    <w:p w14:paraId="00F3F276" w14:textId="77777777" w:rsidR="00904BBA" w:rsidRDefault="00904BBA">
      <w:pPr>
        <w:pStyle w:val="Subsection"/>
        <w:spacing w:before="120"/>
      </w:pPr>
      <w:r>
        <w:tab/>
        <w:t>(2)</w:t>
      </w:r>
      <w:r>
        <w:tab/>
        <w:t xml:space="preserve">The driver must wear a seatbelt properly adjusted and securely fastened unless the driver is — </w:t>
      </w:r>
    </w:p>
    <w:p w14:paraId="29A9594F" w14:textId="77777777" w:rsidR="00904BBA" w:rsidRDefault="00904BBA">
      <w:pPr>
        <w:pStyle w:val="Indenta"/>
      </w:pPr>
      <w:r>
        <w:tab/>
        <w:t>(a)</w:t>
      </w:r>
      <w:r>
        <w:tab/>
        <w:t>reversing the vehicle; or</w:t>
      </w:r>
    </w:p>
    <w:p w14:paraId="60D3E744" w14:textId="77777777" w:rsidR="00904BBA" w:rsidRDefault="00904BBA">
      <w:pPr>
        <w:pStyle w:val="Indenta"/>
      </w:pPr>
      <w:r>
        <w:tab/>
        <w:t>(b)</w:t>
      </w:r>
      <w:r>
        <w:tab/>
        <w:t>exempt from wearing a seatbelt under regulation 235.</w:t>
      </w:r>
    </w:p>
    <w:p w14:paraId="3C5C108E" w14:textId="77777777" w:rsidR="00904BBA" w:rsidRDefault="00904BBA">
      <w:pPr>
        <w:pStyle w:val="Penstart"/>
      </w:pPr>
      <w:r>
        <w:tab/>
        <w:t xml:space="preserve">Points and modified penalty: </w:t>
      </w:r>
      <w:r>
        <w:rPr>
          <w:i/>
          <w:iCs/>
        </w:rPr>
        <w:t>see regulation 235A</w:t>
      </w:r>
      <w:r>
        <w:t>.</w:t>
      </w:r>
    </w:p>
    <w:p w14:paraId="32F3E882" w14:textId="77777777" w:rsidR="00904BBA" w:rsidRDefault="00904BBA">
      <w:pPr>
        <w:pStyle w:val="Footnotesection"/>
      </w:pPr>
      <w:r>
        <w:tab/>
        <w:t>[Regulation 232 inserted: Gazette 4 Jun 2010 p. 2401-2.]</w:t>
      </w:r>
    </w:p>
    <w:p w14:paraId="522BA3A9" w14:textId="77777777" w:rsidR="00904BBA" w:rsidRDefault="00904BBA">
      <w:pPr>
        <w:pStyle w:val="Heading5"/>
      </w:pPr>
      <w:bookmarkStart w:id="979" w:name="_Toc229509129"/>
      <w:bookmarkStart w:id="980" w:name="_Toc216771498"/>
      <w:r>
        <w:rPr>
          <w:rStyle w:val="CharSectno"/>
        </w:rPr>
        <w:t>232A</w:t>
      </w:r>
      <w:r>
        <w:t>.</w:t>
      </w:r>
      <w:r>
        <w:tab/>
        <w:t>Driver responsible for passengers</w:t>
      </w:r>
      <w:bookmarkEnd w:id="979"/>
      <w:bookmarkEnd w:id="980"/>
    </w:p>
    <w:p w14:paraId="6F325B77" w14:textId="77777777" w:rsidR="00904BBA" w:rsidRDefault="00904BBA">
      <w:pPr>
        <w:pStyle w:val="Subsection"/>
      </w:pPr>
      <w:r>
        <w:tab/>
        <w:t>(1)</w:t>
      </w:r>
      <w:r>
        <w:tab/>
        <w:t>The driver of a motor vehicle (other than a motor cycle) that is moving, or is stationary but not parked, must ensure that each passenger in or on the vehicle complies with the requirements in regulation 233 or 234 that are applicable to the passenger.</w:t>
      </w:r>
    </w:p>
    <w:p w14:paraId="79EBD299" w14:textId="77777777" w:rsidR="00904BBA" w:rsidRDefault="00904BBA">
      <w:pPr>
        <w:pStyle w:val="Penstart"/>
      </w:pPr>
      <w:r>
        <w:tab/>
        <w:t xml:space="preserve">Points and modified penalty: </w:t>
      </w:r>
      <w:r>
        <w:rPr>
          <w:i/>
          <w:iCs/>
        </w:rPr>
        <w:t>see regulation 235A</w:t>
      </w:r>
      <w:r>
        <w:t>.</w:t>
      </w:r>
    </w:p>
    <w:p w14:paraId="66FB26D9" w14:textId="77777777" w:rsidR="00904BBA" w:rsidRDefault="00904BBA">
      <w:pPr>
        <w:pStyle w:val="Subsection"/>
      </w:pPr>
      <w:r>
        <w:tab/>
        <w:t>(2)</w:t>
      </w:r>
      <w:r>
        <w:tab/>
        <w:t xml:space="preserve">It is a defence to a charge of an offence under subregulation (1) to prove that — </w:t>
      </w:r>
    </w:p>
    <w:p w14:paraId="4C0E48FE" w14:textId="77777777" w:rsidR="00904BBA" w:rsidRDefault="00904BBA">
      <w:pPr>
        <w:pStyle w:val="Indenta"/>
      </w:pPr>
      <w:r>
        <w:tab/>
        <w:t>(a)</w:t>
      </w:r>
      <w:r>
        <w:tab/>
        <w:t>the passenger had reached 16 years of age; and</w:t>
      </w:r>
    </w:p>
    <w:p w14:paraId="5B132345" w14:textId="77777777" w:rsidR="00904BBA" w:rsidRDefault="00904BBA">
      <w:pPr>
        <w:pStyle w:val="Indenta"/>
      </w:pPr>
      <w:r>
        <w:tab/>
        <w:t>(b)</w:t>
      </w:r>
      <w:r>
        <w:tab/>
        <w:t>the vehicle was a passenger transport vehicle.</w:t>
      </w:r>
    </w:p>
    <w:p w14:paraId="083CF698" w14:textId="77777777" w:rsidR="00904BBA" w:rsidRDefault="00904BBA">
      <w:pPr>
        <w:pStyle w:val="Footnotesection"/>
      </w:pPr>
      <w:r>
        <w:tab/>
        <w:t>[Regulation 232A inserted: SL 2025/36 r. 11.]</w:t>
      </w:r>
    </w:p>
    <w:p w14:paraId="25CCE79B" w14:textId="77777777" w:rsidR="00904BBA" w:rsidRDefault="00904BBA">
      <w:pPr>
        <w:pStyle w:val="Heading5"/>
        <w:spacing w:before="180"/>
      </w:pPr>
      <w:bookmarkStart w:id="981" w:name="_Toc229509130"/>
      <w:bookmarkStart w:id="982" w:name="_Toc216771499"/>
      <w:r>
        <w:rPr>
          <w:rStyle w:val="CharSectno"/>
        </w:rPr>
        <w:t>233</w:t>
      </w:r>
      <w:r>
        <w:t>.</w:t>
      </w:r>
      <w:r>
        <w:tab/>
        <w:t>Wearing of seatbelts by passengers 16 years old or older</w:t>
      </w:r>
      <w:bookmarkEnd w:id="981"/>
      <w:bookmarkEnd w:id="982"/>
    </w:p>
    <w:p w14:paraId="40DDFC9A" w14:textId="77777777" w:rsidR="00904BBA" w:rsidRDefault="00904BBA">
      <w:pPr>
        <w:pStyle w:val="Subsection"/>
        <w:spacing w:before="120"/>
      </w:pPr>
      <w:r>
        <w:tab/>
        <w:t>(1)</w:t>
      </w:r>
      <w:r>
        <w:tab/>
        <w:t xml:space="preserve">A passenger in or on a motor vehicle that is moving, or that is stationary but not parked, must comply with subregulation (2) if the passenger — </w:t>
      </w:r>
    </w:p>
    <w:p w14:paraId="1F306AE0" w14:textId="77777777" w:rsidR="00904BBA" w:rsidRDefault="00904BBA">
      <w:pPr>
        <w:pStyle w:val="Indenta"/>
      </w:pPr>
      <w:r>
        <w:tab/>
        <w:t>(a)</w:t>
      </w:r>
      <w:r>
        <w:tab/>
        <w:t>has reached 16 years of age; and</w:t>
      </w:r>
    </w:p>
    <w:p w14:paraId="1F80DF6E" w14:textId="77777777" w:rsidR="00904BBA" w:rsidRDefault="00904BBA">
      <w:pPr>
        <w:pStyle w:val="Indenta"/>
      </w:pPr>
      <w:r>
        <w:tab/>
        <w:t>(b)</w:t>
      </w:r>
      <w:r>
        <w:tab/>
        <w:t>is not exempt from wearing a seatbelt under regulation 235.</w:t>
      </w:r>
    </w:p>
    <w:p w14:paraId="2E084073" w14:textId="77777777" w:rsidR="00904BBA" w:rsidRDefault="00904BBA">
      <w:pPr>
        <w:pStyle w:val="Subsection"/>
        <w:keepNext/>
        <w:spacing w:before="120"/>
      </w:pPr>
      <w:r>
        <w:tab/>
        <w:t>(2)</w:t>
      </w:r>
      <w:r>
        <w:tab/>
        <w:t xml:space="preserve">The passenger — </w:t>
      </w:r>
    </w:p>
    <w:p w14:paraId="0D9D4C2E" w14:textId="77777777" w:rsidR="00904BBA" w:rsidRDefault="00904BBA">
      <w:pPr>
        <w:pStyle w:val="Indenta"/>
        <w:keepNext/>
      </w:pPr>
      <w:r>
        <w:tab/>
        <w:t>(a)</w:t>
      </w:r>
      <w:r>
        <w:tab/>
        <w:t xml:space="preserve">must occupy a seating position — </w:t>
      </w:r>
    </w:p>
    <w:p w14:paraId="6680305D" w14:textId="77777777" w:rsidR="00904BBA" w:rsidRDefault="00904BBA">
      <w:pPr>
        <w:pStyle w:val="Indenti"/>
      </w:pPr>
      <w:r>
        <w:tab/>
        <w:t>(i)</w:t>
      </w:r>
      <w:r>
        <w:tab/>
        <w:t>that is fitted with a seatbelt; or</w:t>
      </w:r>
    </w:p>
    <w:p w14:paraId="5ECC4DB4" w14:textId="77777777" w:rsidR="00904BBA" w:rsidRDefault="00904BBA">
      <w:pPr>
        <w:pStyle w:val="Indenti"/>
        <w:keepNext/>
      </w:pPr>
      <w:r>
        <w:tab/>
        <w:t>(ii)</w:t>
      </w:r>
      <w:r>
        <w:tab/>
        <w:t>that is required by a written law to be fitted with a seatbelt;</w:t>
      </w:r>
    </w:p>
    <w:p w14:paraId="5ECDDE23" w14:textId="77777777" w:rsidR="00904BBA" w:rsidRDefault="00904BBA">
      <w:pPr>
        <w:pStyle w:val="Indenta"/>
      </w:pPr>
      <w:r>
        <w:tab/>
      </w:r>
      <w:r>
        <w:tab/>
        <w:t>and</w:t>
      </w:r>
    </w:p>
    <w:p w14:paraId="1ACFC633" w14:textId="77777777" w:rsidR="00904BBA" w:rsidRDefault="00904BBA">
      <w:pPr>
        <w:pStyle w:val="Indenta"/>
      </w:pPr>
      <w:r>
        <w:tab/>
        <w:t>(b)</w:t>
      </w:r>
      <w:r>
        <w:tab/>
        <w:t>except as provided in subregulation (2A), must not occupy the same seating position as another passenger (whether or not the other passenger is exempt from wearing a seatbelt under regulation 235); and</w:t>
      </w:r>
    </w:p>
    <w:p w14:paraId="2FF35211" w14:textId="77777777" w:rsidR="00904BBA" w:rsidRDefault="00904BBA">
      <w:pPr>
        <w:pStyle w:val="Indenta"/>
      </w:pPr>
      <w:r>
        <w:tab/>
        <w:t>(c)</w:t>
      </w:r>
      <w:r>
        <w:tab/>
        <w:t>must wear the seatbelt properly adjusted and securely fastened.</w:t>
      </w:r>
    </w:p>
    <w:p w14:paraId="24A03137" w14:textId="77777777" w:rsidR="00904BBA" w:rsidRDefault="00904BBA">
      <w:pPr>
        <w:pStyle w:val="Penstart"/>
      </w:pPr>
      <w:r>
        <w:tab/>
        <w:t>Modified penalty: 11 PU.</w:t>
      </w:r>
    </w:p>
    <w:p w14:paraId="308CD90F" w14:textId="77777777" w:rsidR="00904BBA" w:rsidRDefault="00904BBA">
      <w:pPr>
        <w:pStyle w:val="Subsection"/>
      </w:pPr>
      <w:r>
        <w:tab/>
        <w:t>(2A)</w:t>
      </w:r>
      <w:r>
        <w:tab/>
        <w:t xml:space="preserve">Despite subregulation (2)(b), a passenger in a passenger transport vehicle, bus or tow truck may hold a child who is under 1 year of age in their lap if — </w:t>
      </w:r>
    </w:p>
    <w:p w14:paraId="266FD244" w14:textId="77777777" w:rsidR="00904BBA" w:rsidRDefault="00904BBA">
      <w:pPr>
        <w:pStyle w:val="Indenta"/>
      </w:pPr>
      <w:r>
        <w:tab/>
        <w:t>(a)</w:t>
      </w:r>
      <w:r>
        <w:tab/>
        <w:t>there is no suitable child restraint available in the passenger transport vehicle, bus or tow truck for the child; and</w:t>
      </w:r>
    </w:p>
    <w:p w14:paraId="2AE24EED" w14:textId="77777777" w:rsidR="00904BBA" w:rsidRDefault="00904BBA">
      <w:pPr>
        <w:pStyle w:val="Indenta"/>
        <w:rPr>
          <w:szCs w:val="24"/>
        </w:rPr>
      </w:pPr>
      <w:r>
        <w:tab/>
        <w:t>(b)</w:t>
      </w:r>
      <w:r>
        <w:tab/>
        <w:t>the passenger is not in the front row of seats if the passenger transport vehicle, bus or tow truck has 2 or more rows of seats.</w:t>
      </w:r>
    </w:p>
    <w:p w14:paraId="46FA93DE" w14:textId="77777777" w:rsidR="00904BBA" w:rsidRDefault="00904BBA">
      <w:pPr>
        <w:pStyle w:val="Ednotesubsection"/>
      </w:pPr>
      <w:r>
        <w:tab/>
        <w:t>[(3)</w:t>
      </w:r>
      <w:r>
        <w:tab/>
        <w:t>deleted]</w:t>
      </w:r>
    </w:p>
    <w:p w14:paraId="16078737" w14:textId="77777777" w:rsidR="00904BBA" w:rsidRDefault="00904BBA">
      <w:pPr>
        <w:pStyle w:val="Subsection"/>
      </w:pPr>
      <w:r>
        <w:tab/>
        <w:t>(4)</w:t>
      </w:r>
      <w:r>
        <w:tab/>
        <w:t xml:space="preserve">For the purposes of this regulation, a child restraint is available in a motor vehicle if it is — </w:t>
      </w:r>
    </w:p>
    <w:p w14:paraId="39DAFB1C" w14:textId="77777777" w:rsidR="00904BBA" w:rsidRDefault="00904BBA">
      <w:pPr>
        <w:pStyle w:val="Indenta"/>
      </w:pPr>
      <w:r>
        <w:tab/>
        <w:t>(a)</w:t>
      </w:r>
      <w:r>
        <w:tab/>
        <w:t>fitted in the vehicle; and</w:t>
      </w:r>
    </w:p>
    <w:p w14:paraId="20E02881" w14:textId="77777777" w:rsidR="00904BBA" w:rsidRDefault="00904BBA">
      <w:pPr>
        <w:pStyle w:val="Indenta"/>
      </w:pPr>
      <w:r>
        <w:tab/>
        <w:t>(b)</w:t>
      </w:r>
      <w:r>
        <w:tab/>
        <w:t>not occupied by someone else who is under 16 years of age.</w:t>
      </w:r>
    </w:p>
    <w:p w14:paraId="527EB3B4" w14:textId="77777777" w:rsidR="00904BBA" w:rsidRDefault="00904BBA">
      <w:pPr>
        <w:pStyle w:val="Footnotesection"/>
      </w:pPr>
      <w:r>
        <w:tab/>
        <w:t>[Regulation 233 inserted: Gazette 4 Jun 2010 p. 2402-3; amended: Gazette 19 Nov 2010 p. 5753; 9 Sep 2014 p. 3247; 15 May 2018 p. 1532</w:t>
      </w:r>
      <w:r>
        <w:noBreakHyphen/>
        <w:t>3; 28 Jun 2019 p. 2489; SL 2025/36 r. 12.]</w:t>
      </w:r>
    </w:p>
    <w:p w14:paraId="61C0EE3C" w14:textId="77777777" w:rsidR="00904BBA" w:rsidRDefault="00904BBA">
      <w:pPr>
        <w:pStyle w:val="Heading5"/>
      </w:pPr>
      <w:bookmarkStart w:id="983" w:name="_Toc229509131"/>
      <w:bookmarkStart w:id="984" w:name="_Toc216771500"/>
      <w:r>
        <w:rPr>
          <w:rStyle w:val="CharSectno"/>
        </w:rPr>
        <w:t>234</w:t>
      </w:r>
      <w:r>
        <w:t>.</w:t>
      </w:r>
      <w:r>
        <w:tab/>
        <w:t>Wearing of seatbelts by passengers under 16 years old</w:t>
      </w:r>
      <w:bookmarkEnd w:id="983"/>
      <w:bookmarkEnd w:id="984"/>
    </w:p>
    <w:p w14:paraId="41805893" w14:textId="77777777" w:rsidR="00904BBA" w:rsidRDefault="00904BBA">
      <w:pPr>
        <w:pStyle w:val="Subsection"/>
      </w:pPr>
      <w:r>
        <w:tab/>
        <w:t>(1)</w:t>
      </w:r>
      <w:r>
        <w:tab/>
        <w:t>This regulation states, for the purposes of regulation 232A(1), the requirements that apply to a passenger in or on a motor vehicle who is under 16 years of age.</w:t>
      </w:r>
    </w:p>
    <w:p w14:paraId="73D2E501" w14:textId="77777777" w:rsidR="00904BBA" w:rsidRDefault="00904BBA">
      <w:pPr>
        <w:pStyle w:val="Subsection"/>
      </w:pPr>
      <w:r>
        <w:tab/>
        <w:t>(2)</w:t>
      </w:r>
      <w:r>
        <w:tab/>
        <w:t>If the passenger is under 6 months of age, the passenger must be restrained in a properly fastened and adjusted rearward facing suitable child restraint.</w:t>
      </w:r>
    </w:p>
    <w:p w14:paraId="7CA83CE3" w14:textId="77777777" w:rsidR="00904BBA" w:rsidRDefault="00904BBA">
      <w:pPr>
        <w:pStyle w:val="Subsection"/>
      </w:pPr>
      <w:r>
        <w:tab/>
        <w:t>(3)</w:t>
      </w:r>
      <w:r>
        <w:tab/>
        <w:t xml:space="preserve">If the passenger has reached 6 months of age but is under 4 years of age, the passenger must be restrained in a properly fastened and adjusted — </w:t>
      </w:r>
    </w:p>
    <w:p w14:paraId="5D34D576" w14:textId="77777777" w:rsidR="00904BBA" w:rsidRDefault="00904BBA">
      <w:pPr>
        <w:pStyle w:val="Indenta"/>
      </w:pPr>
      <w:r>
        <w:tab/>
        <w:t>(a)</w:t>
      </w:r>
      <w:r>
        <w:tab/>
        <w:t>rearward facing suitable child restraint; or</w:t>
      </w:r>
    </w:p>
    <w:p w14:paraId="4EEDF997" w14:textId="77777777" w:rsidR="00904BBA" w:rsidRDefault="00904BBA">
      <w:pPr>
        <w:pStyle w:val="Indenta"/>
      </w:pPr>
      <w:r>
        <w:tab/>
        <w:t>(b)</w:t>
      </w:r>
      <w:r>
        <w:tab/>
        <w:t>forward facing suitable child restraint that has an inbuilt harness.</w:t>
      </w:r>
    </w:p>
    <w:p w14:paraId="1A8CFB03" w14:textId="77777777" w:rsidR="00904BBA" w:rsidRDefault="00904BBA">
      <w:pPr>
        <w:pStyle w:val="Subsection"/>
      </w:pPr>
      <w:r>
        <w:tab/>
        <w:t>(4)</w:t>
      </w:r>
      <w:r>
        <w:tab/>
        <w:t xml:space="preserve">If the passenger has reached 4 years of age but is under 7 years of age, the passenger must — </w:t>
      </w:r>
    </w:p>
    <w:p w14:paraId="2D865DCF" w14:textId="77777777" w:rsidR="00904BBA" w:rsidRDefault="00904BBA">
      <w:pPr>
        <w:pStyle w:val="Indenta"/>
      </w:pPr>
      <w:r>
        <w:tab/>
        <w:t>(a)</w:t>
      </w:r>
      <w:r>
        <w:tab/>
        <w:t>be restrained in a properly fastened and adjusted forward facing suitable child restraint that has an inbuilt harness; or</w:t>
      </w:r>
    </w:p>
    <w:p w14:paraId="16C99F20" w14:textId="77777777" w:rsidR="00904BBA" w:rsidRDefault="00904BBA">
      <w:pPr>
        <w:pStyle w:val="Indenta"/>
      </w:pPr>
      <w:r>
        <w:tab/>
        <w:t>(b)</w:t>
      </w:r>
      <w:r>
        <w:tab/>
        <w:t xml:space="preserve">be placed on a properly positioned booster seat and be restrained by either — </w:t>
      </w:r>
    </w:p>
    <w:p w14:paraId="4FEA48B2" w14:textId="77777777" w:rsidR="00904BBA" w:rsidRDefault="00904BBA">
      <w:pPr>
        <w:pStyle w:val="Indenti"/>
      </w:pPr>
      <w:r>
        <w:tab/>
        <w:t>(i)</w:t>
      </w:r>
      <w:r>
        <w:tab/>
        <w:t>a lap and sash type seatbelt that is properly adjusted and fastened; or</w:t>
      </w:r>
    </w:p>
    <w:p w14:paraId="69F3A5BC" w14:textId="77777777" w:rsidR="00904BBA" w:rsidRDefault="00904BBA">
      <w:pPr>
        <w:pStyle w:val="Indenti"/>
      </w:pPr>
      <w:r>
        <w:tab/>
        <w:t>(ii)</w:t>
      </w:r>
      <w:r>
        <w:tab/>
        <w:t xml:space="preserve">a lap only type seatbelt and (in relation to the upper body of the passenger) a child safety harness, each of which is properly adjusted and fastened. </w:t>
      </w:r>
    </w:p>
    <w:p w14:paraId="432A0BAB" w14:textId="77777777" w:rsidR="00904BBA" w:rsidRDefault="00904BBA">
      <w:pPr>
        <w:pStyle w:val="Subsection"/>
      </w:pPr>
      <w:r>
        <w:tab/>
        <w:t>(5)</w:t>
      </w:r>
      <w:r>
        <w:tab/>
        <w:t>A passenger who is under 4 years of age must not be in the front row of a motor vehicle that has 2 or more rows of seats.</w:t>
      </w:r>
    </w:p>
    <w:p w14:paraId="3F0E67F4" w14:textId="77777777" w:rsidR="00904BBA" w:rsidRDefault="00904BBA">
      <w:pPr>
        <w:pStyle w:val="Subsection"/>
      </w:pPr>
      <w:r>
        <w:tab/>
        <w:t>(6)</w:t>
      </w:r>
      <w:r>
        <w:tab/>
        <w:t xml:space="preserve">A passenger who has reached 4 years of age but is under 7 years of age, must not be in the front row of a motor vehicle that has 2 or more rows of seats unless each other seat or unobstructed seating position in the row or rows behind the front row is either — </w:t>
      </w:r>
    </w:p>
    <w:p w14:paraId="26B6C466" w14:textId="77777777" w:rsidR="00904BBA" w:rsidRDefault="00904BBA">
      <w:pPr>
        <w:pStyle w:val="Indenta"/>
      </w:pPr>
      <w:r>
        <w:tab/>
        <w:t>(a)</w:t>
      </w:r>
      <w:r>
        <w:tab/>
        <w:t>occupied by a passenger who is under 7 years of age; or</w:t>
      </w:r>
    </w:p>
    <w:p w14:paraId="4C993ED7" w14:textId="77777777" w:rsidR="00904BBA" w:rsidRDefault="00904BBA">
      <w:pPr>
        <w:pStyle w:val="Indenta"/>
      </w:pPr>
      <w:r>
        <w:tab/>
        <w:t>(b)</w:t>
      </w:r>
      <w:r>
        <w:tab/>
        <w:t>not suitable for the installation of a forward facing child restraint or a booster seat that would allow this regulation to be complied with for that passenger.</w:t>
      </w:r>
    </w:p>
    <w:p w14:paraId="2E0CAA61" w14:textId="77777777" w:rsidR="00904BBA" w:rsidRDefault="00904BBA">
      <w:pPr>
        <w:pStyle w:val="Subsection"/>
      </w:pPr>
      <w:r>
        <w:tab/>
        <w:t>(7)</w:t>
      </w:r>
      <w:r>
        <w:tab/>
        <w:t>If the passenger has reached 7 years of age but is under 16 years of age —</w:t>
      </w:r>
    </w:p>
    <w:p w14:paraId="36F110C6" w14:textId="77777777" w:rsidR="00904BBA" w:rsidRDefault="00904BBA">
      <w:pPr>
        <w:pStyle w:val="Indenta"/>
      </w:pPr>
      <w:r>
        <w:tab/>
        <w:t>(a)</w:t>
      </w:r>
      <w:r>
        <w:tab/>
        <w:t>the person must be restrained in a suitable child restraint that is properly adjusted and securely fastened; or</w:t>
      </w:r>
    </w:p>
    <w:p w14:paraId="591D44FC" w14:textId="77777777" w:rsidR="00904BBA" w:rsidRDefault="00904BBA">
      <w:pPr>
        <w:pStyle w:val="Indenta"/>
        <w:keepNext/>
      </w:pPr>
      <w:r>
        <w:tab/>
        <w:t>(b)</w:t>
      </w:r>
      <w:r>
        <w:tab/>
        <w:t xml:space="preserve">the person — </w:t>
      </w:r>
    </w:p>
    <w:p w14:paraId="52EC5535" w14:textId="77777777" w:rsidR="00904BBA" w:rsidRDefault="00904BBA">
      <w:pPr>
        <w:pStyle w:val="Indenti"/>
      </w:pPr>
      <w:r>
        <w:tab/>
        <w:t>(i)</w:t>
      </w:r>
      <w:r>
        <w:tab/>
        <w:t>must occupy a seating position that is fitted with a seatbelt; and</w:t>
      </w:r>
    </w:p>
    <w:p w14:paraId="4F8DAE0A" w14:textId="77777777" w:rsidR="00904BBA" w:rsidRDefault="00904BBA">
      <w:pPr>
        <w:pStyle w:val="Indenti"/>
      </w:pPr>
      <w:r>
        <w:tab/>
        <w:t>(ii)</w:t>
      </w:r>
      <w:r>
        <w:tab/>
        <w:t>must not occupy the same seating position as another passenger (whether or not the other passenger is exempt from wearing a seatbelt under regulation 235); and</w:t>
      </w:r>
    </w:p>
    <w:p w14:paraId="095AA308" w14:textId="77777777" w:rsidR="00904BBA" w:rsidRDefault="00904BBA">
      <w:pPr>
        <w:pStyle w:val="Indenti"/>
      </w:pPr>
      <w:r>
        <w:tab/>
        <w:t>(iii)</w:t>
      </w:r>
      <w:r>
        <w:tab/>
        <w:t>must wear the seatbelt properly adjusted and securely fastened.</w:t>
      </w:r>
    </w:p>
    <w:p w14:paraId="752D24DF" w14:textId="77777777" w:rsidR="00904BBA" w:rsidRDefault="00904BBA">
      <w:pPr>
        <w:pStyle w:val="Subsection"/>
      </w:pPr>
      <w:r>
        <w:tab/>
        <w:t>(8)</w:t>
      </w:r>
      <w:r>
        <w:tab/>
        <w:t>Subregulations (2), (3), (4), (5), (6) and (7) do not apply if the passenger is exempt from wearing a seatbelt under regulation 235.</w:t>
      </w:r>
    </w:p>
    <w:p w14:paraId="5FEC7D57" w14:textId="77777777" w:rsidR="00904BBA" w:rsidRDefault="00904BBA">
      <w:pPr>
        <w:pStyle w:val="Subsection"/>
      </w:pPr>
      <w:r>
        <w:tab/>
        <w:t>(9)</w:t>
      </w:r>
      <w:r>
        <w:tab/>
        <w:t>If a passenger cannot safely be restrained as required by subregulation (2) because of the passenger’s height or weight, the passenger must be restrained as if subregulation (3) applied to the passenger.</w:t>
      </w:r>
    </w:p>
    <w:p w14:paraId="0E91560A" w14:textId="77777777" w:rsidR="00904BBA" w:rsidRDefault="00904BBA">
      <w:pPr>
        <w:pStyle w:val="Subsection"/>
      </w:pPr>
      <w:r>
        <w:tab/>
        <w:t>(10)</w:t>
      </w:r>
      <w:r>
        <w:tab/>
        <w:t>If a passenger cannot safely be restrained as required by subregulation (3) or (9) because of the passenger’s height or weight, the passenger must be restrained as if subregulation (4) applied to the passenger.</w:t>
      </w:r>
    </w:p>
    <w:p w14:paraId="789E7287" w14:textId="77777777" w:rsidR="00904BBA" w:rsidRDefault="00904BBA">
      <w:pPr>
        <w:pStyle w:val="Subsection"/>
      </w:pPr>
      <w:r>
        <w:tab/>
        <w:t>(11)</w:t>
      </w:r>
      <w:r>
        <w:tab/>
        <w:t>If a passenger cannot safely be restrained as required by subregulation (4) or (10) because of the passenger’s height or weight, the passenger must be restrained as if subregulation (7) applied to the passenger.</w:t>
      </w:r>
    </w:p>
    <w:p w14:paraId="719CAE62" w14:textId="77777777" w:rsidR="00904BBA" w:rsidRDefault="00904BBA">
      <w:pPr>
        <w:pStyle w:val="Subsection"/>
      </w:pPr>
      <w:r>
        <w:tab/>
        <w:t>(12)</w:t>
      </w:r>
      <w:r>
        <w:tab/>
        <w:t>In the case of a passenger sitting in a seating position that is fitted with a lap and sash type seatbelt, it is sufficient compliance with subregulation (4)(b)(i)or (7)(b)(iii), as the case may be, if, instead of using the sash part of the seatbelt, a child safety harness that is properly adjusted and fastened is used to restrain the upper body of the passenger.</w:t>
      </w:r>
    </w:p>
    <w:p w14:paraId="22DAE3DC" w14:textId="77777777" w:rsidR="00904BBA" w:rsidRDefault="00904BBA">
      <w:pPr>
        <w:pStyle w:val="Subsection"/>
      </w:pPr>
      <w:r>
        <w:tab/>
        <w:t>(13)</w:t>
      </w:r>
      <w:r>
        <w:tab/>
        <w:t xml:space="preserve">The driver of a passenger transport vehicle is exempt from subregulations (2), (3) and (4) in relation to a passenger if — </w:t>
      </w:r>
    </w:p>
    <w:p w14:paraId="426424F2" w14:textId="77777777" w:rsidR="00904BBA" w:rsidRDefault="00904BBA">
      <w:pPr>
        <w:pStyle w:val="Indenta"/>
      </w:pPr>
      <w:r>
        <w:tab/>
        <w:t>(a)</w:t>
      </w:r>
      <w:r>
        <w:tab/>
        <w:t>there is no suitable child restraint available in the vehicle for the passenger; and</w:t>
      </w:r>
    </w:p>
    <w:p w14:paraId="16EA3055" w14:textId="77777777" w:rsidR="00904BBA" w:rsidRDefault="00904BBA">
      <w:pPr>
        <w:pStyle w:val="Indenta"/>
      </w:pPr>
      <w:r>
        <w:tab/>
        <w:t>(b)</w:t>
      </w:r>
      <w:r>
        <w:tab/>
        <w:t>the passenger is not in the front row of seats if the vehicle has 2 or more rows of seats.</w:t>
      </w:r>
    </w:p>
    <w:p w14:paraId="314CED3E" w14:textId="77777777" w:rsidR="00904BBA" w:rsidRDefault="00904BBA">
      <w:pPr>
        <w:pStyle w:val="Subsection"/>
      </w:pPr>
      <w:r>
        <w:tab/>
        <w:t>(13A)</w:t>
      </w:r>
      <w:r>
        <w:tab/>
        <w:t>If the exemption set out in subregulation (13) applies to a driver in relation to a passenger who has reached 1 year of age, the passenger must (unless exempt from wearing a seatbelt under regulation 235) wear a seatbelt that is properly adjusted and securely fastened to the best extent possible given the height and weight of the passenger.</w:t>
      </w:r>
    </w:p>
    <w:p w14:paraId="6F363E7C" w14:textId="77777777" w:rsidR="00904BBA" w:rsidRDefault="00904BBA">
      <w:pPr>
        <w:pStyle w:val="Subsection"/>
      </w:pPr>
      <w:r>
        <w:tab/>
        <w:t>(14)</w:t>
      </w:r>
      <w:r>
        <w:tab/>
        <w:t xml:space="preserve">For the purposes of this regulation, a child restraint is available in a motor vehicle if it is — </w:t>
      </w:r>
    </w:p>
    <w:p w14:paraId="0F080885" w14:textId="77777777" w:rsidR="00904BBA" w:rsidRDefault="00904BBA">
      <w:pPr>
        <w:pStyle w:val="Indenta"/>
      </w:pPr>
      <w:r>
        <w:tab/>
        <w:t>(a)</w:t>
      </w:r>
      <w:r>
        <w:tab/>
        <w:t xml:space="preserve">fitted in the vehicle; and </w:t>
      </w:r>
    </w:p>
    <w:p w14:paraId="423B9854" w14:textId="77777777" w:rsidR="00904BBA" w:rsidRDefault="00904BBA">
      <w:pPr>
        <w:pStyle w:val="Indenta"/>
      </w:pPr>
      <w:r>
        <w:tab/>
        <w:t>(b)</w:t>
      </w:r>
      <w:r>
        <w:tab/>
        <w:t>not occupied by someone else who is under 16 years of age.</w:t>
      </w:r>
    </w:p>
    <w:p w14:paraId="034FA955" w14:textId="77777777" w:rsidR="00904BBA" w:rsidRDefault="00904BBA">
      <w:pPr>
        <w:pStyle w:val="Subsection"/>
        <w:keepNext/>
      </w:pPr>
      <w:r>
        <w:tab/>
        <w:t>(15)</w:t>
      </w:r>
      <w:r>
        <w:tab/>
        <w:t xml:space="preserve">For the purposes of this regulation, a child restraint that is properly fastened and adjusted — </w:t>
      </w:r>
    </w:p>
    <w:p w14:paraId="221FDB0D" w14:textId="77777777" w:rsidR="00904BBA" w:rsidRDefault="00904BBA">
      <w:pPr>
        <w:pStyle w:val="Indenta"/>
      </w:pPr>
      <w:r>
        <w:tab/>
        <w:t>(a)</w:t>
      </w:r>
      <w:r>
        <w:tab/>
        <w:t>is forward facing if, once it restrains a passenger, his or her head is closer to the rear of the vehicle than his or her feet; or</w:t>
      </w:r>
    </w:p>
    <w:p w14:paraId="3B234BE8" w14:textId="77777777" w:rsidR="00904BBA" w:rsidRDefault="00904BBA">
      <w:pPr>
        <w:pStyle w:val="Indenta"/>
      </w:pPr>
      <w:r>
        <w:tab/>
        <w:t>(b)</w:t>
      </w:r>
      <w:r>
        <w:tab/>
        <w:t>is rearward facing if, once it restrains a passenger, his or her feet are closer to the rear of the vehicle than his or her head.</w:t>
      </w:r>
    </w:p>
    <w:p w14:paraId="5423C704" w14:textId="77777777" w:rsidR="00904BBA" w:rsidRDefault="00904BBA">
      <w:pPr>
        <w:pStyle w:val="Footnotesection"/>
      </w:pPr>
      <w:r>
        <w:tab/>
        <w:t>[Regulation 234 inserted: Gazette 4 Jun 2010 p. 2403-6; amended: Gazette 19 Nov 2010 p. 5753</w:t>
      </w:r>
      <w:r>
        <w:noBreakHyphen/>
        <w:t>4; 31 Dec 2013 p. 6569; 15 May 2018 p. 1533</w:t>
      </w:r>
      <w:r>
        <w:noBreakHyphen/>
        <w:t>5; 28 Jun 2019 p. 2489; SL 2025/36 r. 13.]</w:t>
      </w:r>
    </w:p>
    <w:p w14:paraId="7B96C615" w14:textId="77777777" w:rsidR="00904BBA" w:rsidRDefault="00904BBA">
      <w:pPr>
        <w:pStyle w:val="Heading5"/>
      </w:pPr>
      <w:bookmarkStart w:id="985" w:name="_Toc229509132"/>
      <w:bookmarkStart w:id="986" w:name="_Toc216771501"/>
      <w:r>
        <w:rPr>
          <w:rStyle w:val="CharSectno"/>
        </w:rPr>
        <w:t>235</w:t>
      </w:r>
      <w:r>
        <w:t>.</w:t>
      </w:r>
      <w:r>
        <w:tab/>
        <w:t>Specific exemptions from wearing seatbelts and defences</w:t>
      </w:r>
      <w:bookmarkEnd w:id="985"/>
      <w:bookmarkEnd w:id="986"/>
    </w:p>
    <w:p w14:paraId="623A0777" w14:textId="77777777" w:rsidR="00904BBA" w:rsidRDefault="00904BBA">
      <w:pPr>
        <w:pStyle w:val="Subsection"/>
      </w:pPr>
      <w:r>
        <w:tab/>
        <w:t>(1)</w:t>
      </w:r>
      <w:r>
        <w:tab/>
        <w:t xml:space="preserve">A passenger who has reached 4 years of age but is under 7 years of age, is exempt from complying with regulation 234(4) if the passenger is — </w:t>
      </w:r>
    </w:p>
    <w:p w14:paraId="673D598A" w14:textId="77777777" w:rsidR="00904BBA" w:rsidRDefault="00904BBA">
      <w:pPr>
        <w:pStyle w:val="Indenta"/>
      </w:pPr>
      <w:r>
        <w:tab/>
        <w:t>(a)</w:t>
      </w:r>
      <w:r>
        <w:tab/>
        <w:t>seated in a part of the motor vehicle designed primarily for the carriage of goods, in a seating position that is suitable for the passenger’s height and weight; and</w:t>
      </w:r>
    </w:p>
    <w:p w14:paraId="37A0DFE5" w14:textId="77777777" w:rsidR="00904BBA" w:rsidRDefault="00904BBA">
      <w:pPr>
        <w:pStyle w:val="Indenta"/>
      </w:pPr>
      <w:r>
        <w:tab/>
        <w:t>(b)</w:t>
      </w:r>
      <w:r>
        <w:tab/>
        <w:t>restrained by a seatbelt that is properly adjusted and securely fastened.</w:t>
      </w:r>
    </w:p>
    <w:p w14:paraId="31BA2916" w14:textId="77777777" w:rsidR="00904BBA" w:rsidRDefault="00904BBA">
      <w:pPr>
        <w:pStyle w:val="Subsection"/>
      </w:pPr>
      <w:r>
        <w:tab/>
        <w:t>(2)</w:t>
      </w:r>
      <w:r>
        <w:tab/>
        <w:t>In the case of a passenger sitting in a seating position that is fitted with a seatbelt, it is sufficient compliance with subregulation (1)(b) if, instead of using the seatbelt, a child safety harness that is properly adjusted and securely fastened is used to restrain the passenger.</w:t>
      </w:r>
    </w:p>
    <w:p w14:paraId="4DC7031D" w14:textId="77777777" w:rsidR="00904BBA" w:rsidRDefault="00904BBA">
      <w:pPr>
        <w:pStyle w:val="Subsection"/>
      </w:pPr>
      <w:r>
        <w:tab/>
        <w:t>(3)</w:t>
      </w:r>
      <w:r>
        <w:tab/>
        <w:t xml:space="preserve">Subject to subregulation (4), a person in or on a motor vehicle has a defence to a charge under this Division relating to the wearing of a seatbelt if the person can show — </w:t>
      </w:r>
    </w:p>
    <w:p w14:paraId="66CF4C5F" w14:textId="77777777" w:rsidR="00904BBA" w:rsidRDefault="00904BBA">
      <w:pPr>
        <w:pStyle w:val="Indenta"/>
      </w:pPr>
      <w:r>
        <w:tab/>
        <w:t>(a)</w:t>
      </w:r>
      <w:r>
        <w:tab/>
        <w:t>the seating position that the person occupies is not fitted with a seatbelt; and</w:t>
      </w:r>
    </w:p>
    <w:p w14:paraId="39B1B460" w14:textId="77777777" w:rsidR="00904BBA" w:rsidRDefault="00904BBA">
      <w:pPr>
        <w:pStyle w:val="Indenta"/>
      </w:pPr>
      <w:r>
        <w:tab/>
        <w:t>(b)</w:t>
      </w:r>
      <w:r>
        <w:tab/>
        <w:t>there is no requirement under a written law for that seating position to be fitted with a seatbelt; and</w:t>
      </w:r>
    </w:p>
    <w:p w14:paraId="716194DF" w14:textId="77777777" w:rsidR="00904BBA" w:rsidRDefault="00904BBA">
      <w:pPr>
        <w:pStyle w:val="Indenta"/>
      </w:pPr>
      <w:r>
        <w:tab/>
        <w:t>(c)</w:t>
      </w:r>
      <w:r>
        <w:tab/>
        <w:t>all passengers in the vehicle who are exempt from wearing a seatbelt or who have a defence to a charge under this Division are complying with subregulation (12).</w:t>
      </w:r>
    </w:p>
    <w:p w14:paraId="47993296" w14:textId="77777777" w:rsidR="00904BBA" w:rsidRDefault="00904BBA">
      <w:pPr>
        <w:pStyle w:val="Subsection"/>
      </w:pPr>
      <w:r>
        <w:tab/>
        <w:t>(4)</w:t>
      </w:r>
      <w:r>
        <w:tab/>
        <w:t>Subregulation (3) does not apply to a person charged under regulation 232A(1) in relation to a passenger who is under 7 years of age.</w:t>
      </w:r>
    </w:p>
    <w:p w14:paraId="5B367CD5" w14:textId="77777777" w:rsidR="00904BBA" w:rsidRDefault="00904BBA">
      <w:pPr>
        <w:pStyle w:val="Subsection"/>
      </w:pPr>
      <w:r>
        <w:tab/>
        <w:t>(5)</w:t>
      </w:r>
      <w:r>
        <w:tab/>
        <w:t xml:space="preserve">To avoid doubt, subregulation (3) does not authorise — </w:t>
      </w:r>
    </w:p>
    <w:p w14:paraId="545FD723" w14:textId="77777777" w:rsidR="00904BBA" w:rsidRDefault="00904BBA">
      <w:pPr>
        <w:pStyle w:val="Indenta"/>
      </w:pPr>
      <w:r>
        <w:tab/>
        <w:t>(a)</w:t>
      </w:r>
      <w:r>
        <w:tab/>
        <w:t>more passengers in a motor vehicle than there are seating positions; or</w:t>
      </w:r>
    </w:p>
    <w:p w14:paraId="7BCD38CC" w14:textId="77777777" w:rsidR="00904BBA" w:rsidRDefault="00904BBA">
      <w:pPr>
        <w:pStyle w:val="Indenta"/>
      </w:pPr>
      <w:r>
        <w:tab/>
        <w:t>(b)</w:t>
      </w:r>
      <w:r>
        <w:tab/>
        <w:t>a passenger to whom regulation 234(5) or (6) applies to occupy a seat in the front row of seats in a vehicle that has 2 or more rows of seats.</w:t>
      </w:r>
    </w:p>
    <w:p w14:paraId="0B08D735" w14:textId="77777777" w:rsidR="00904BBA" w:rsidRDefault="00904BBA">
      <w:pPr>
        <w:pStyle w:val="Subsection"/>
      </w:pPr>
      <w:r>
        <w:tab/>
        <w:t>(6)</w:t>
      </w:r>
      <w:r>
        <w:tab/>
        <w:t xml:space="preserve">Except as provided in subregulation (6A), a person in or on a motor vehicle has a defence to a charge under this Division relating to the wearing of a seatbelt if the person can show — </w:t>
      </w:r>
    </w:p>
    <w:p w14:paraId="6D34D1B6" w14:textId="77777777" w:rsidR="00904BBA" w:rsidRDefault="00904BBA">
      <w:pPr>
        <w:pStyle w:val="Indenta"/>
      </w:pPr>
      <w:r>
        <w:tab/>
        <w:t>(a)</w:t>
      </w:r>
      <w:r>
        <w:tab/>
        <w:t>the person is engaged in the door</w:t>
      </w:r>
      <w:r>
        <w:noBreakHyphen/>
        <w:t>to</w:t>
      </w:r>
      <w:r>
        <w:noBreakHyphen/>
        <w:t>door delivery or collection of goods, or in the collection of waste or garbage, and is required to get in or out of the vehicle, or on or off the vehicle, at frequent intervals; and</w:t>
      </w:r>
    </w:p>
    <w:p w14:paraId="1E5E1B92" w14:textId="77777777" w:rsidR="00904BBA" w:rsidRDefault="00904BBA">
      <w:pPr>
        <w:pStyle w:val="Indenta"/>
      </w:pPr>
      <w:r>
        <w:tab/>
        <w:t>(b)</w:t>
      </w:r>
      <w:r>
        <w:tab/>
        <w:t>the vehicle does not exceed 25 km/h.</w:t>
      </w:r>
    </w:p>
    <w:p w14:paraId="1B546B9C" w14:textId="77777777" w:rsidR="00904BBA" w:rsidRDefault="00904BBA">
      <w:pPr>
        <w:pStyle w:val="Subsection"/>
      </w:pPr>
      <w:r>
        <w:tab/>
        <w:t>(6A)</w:t>
      </w:r>
      <w:r>
        <w:tab/>
        <w:t>Subregulation (6) does not apply to a person charged under regulation 232A(1) in relation to a passenger who is under 7 years of age.</w:t>
      </w:r>
    </w:p>
    <w:p w14:paraId="10B102A9" w14:textId="77777777" w:rsidR="00904BBA" w:rsidRDefault="00904BBA">
      <w:pPr>
        <w:pStyle w:val="Subsection"/>
      </w:pPr>
      <w:r>
        <w:tab/>
        <w:t>(7)</w:t>
      </w:r>
      <w:r>
        <w:tab/>
        <w:t>A person in or on a motor vehicle has a defence to a charge under this Division relating to —</w:t>
      </w:r>
    </w:p>
    <w:p w14:paraId="71BFCFB4" w14:textId="77777777" w:rsidR="00904BBA" w:rsidRDefault="00904BBA">
      <w:pPr>
        <w:pStyle w:val="Indenta"/>
      </w:pPr>
      <w:r>
        <w:tab/>
        <w:t>(a)</w:t>
      </w:r>
      <w:r>
        <w:tab/>
        <w:t>the wearing of a seatbelt; or</w:t>
      </w:r>
    </w:p>
    <w:p w14:paraId="66902313" w14:textId="77777777" w:rsidR="00904BBA" w:rsidRDefault="00904BBA">
      <w:pPr>
        <w:pStyle w:val="Indenta"/>
        <w:keepNext/>
      </w:pPr>
      <w:r>
        <w:tab/>
        <w:t>(b)</w:t>
      </w:r>
      <w:r>
        <w:tab/>
        <w:t>the use of a child restraint or booster seat,</w:t>
      </w:r>
    </w:p>
    <w:p w14:paraId="429E8551" w14:textId="77777777" w:rsidR="00904BBA" w:rsidRDefault="00904BBA">
      <w:pPr>
        <w:pStyle w:val="Subsection"/>
        <w:spacing w:before="180"/>
      </w:pPr>
      <w:r>
        <w:tab/>
      </w:r>
      <w:r>
        <w:tab/>
        <w:t>if the person who is not wearing the seatbelt or using the child restraint or booster seat has a medical certificate certifying a matter referred to in regulation 231(2A)(a) and, if required to do so, the person or driver produces the medical certificate.</w:t>
      </w:r>
    </w:p>
    <w:p w14:paraId="566D401A" w14:textId="77777777" w:rsidR="00904BBA" w:rsidRDefault="00904BBA">
      <w:pPr>
        <w:pStyle w:val="Subsection"/>
        <w:keepNext/>
        <w:spacing w:before="180"/>
      </w:pPr>
      <w:r>
        <w:tab/>
        <w:t>(8A)</w:t>
      </w:r>
      <w:r>
        <w:tab/>
        <w:t>The driver of a motor vehicle has a defence to a charge under regulation 234(6) if —</w:t>
      </w:r>
    </w:p>
    <w:p w14:paraId="384110D1" w14:textId="77777777" w:rsidR="00904BBA" w:rsidRDefault="00904BBA">
      <w:pPr>
        <w:pStyle w:val="Indenta"/>
      </w:pPr>
      <w:r>
        <w:tab/>
        <w:t>(a)</w:t>
      </w:r>
      <w:r>
        <w:tab/>
        <w:t>the passenger referred to in the regulation has a medical certificate certifying the matter referred to in regulation 231(2A)(b); and</w:t>
      </w:r>
    </w:p>
    <w:p w14:paraId="332F06EE" w14:textId="77777777" w:rsidR="00904BBA" w:rsidRDefault="00904BBA">
      <w:pPr>
        <w:pStyle w:val="Indenta"/>
      </w:pPr>
      <w:r>
        <w:tab/>
        <w:t>(b)</w:t>
      </w:r>
      <w:r>
        <w:tab/>
        <w:t>if required to do so, the passenger or driver produces the medical certificate.</w:t>
      </w:r>
    </w:p>
    <w:p w14:paraId="2E29AC9B" w14:textId="77777777" w:rsidR="00904BBA" w:rsidRDefault="00904BBA">
      <w:pPr>
        <w:pStyle w:val="Subsection"/>
      </w:pPr>
      <w:r>
        <w:tab/>
        <w:t>(8)</w:t>
      </w:r>
      <w:r>
        <w:tab/>
        <w:t>A person is exempt from wearing a seatbelt during the hours of darkness if at the relevant time the person is driving a taxi that is carrying one or more passengers for reward.</w:t>
      </w:r>
    </w:p>
    <w:p w14:paraId="0FCF8F7A" w14:textId="77777777" w:rsidR="00904BBA" w:rsidRDefault="00904BBA">
      <w:pPr>
        <w:pStyle w:val="Subsection"/>
      </w:pPr>
      <w:r>
        <w:tab/>
        <w:t>(9)</w:t>
      </w:r>
      <w:r>
        <w:tab/>
        <w:t>A person is exempt from wearing a seatbelt if he or she is providing or receiving medical treatment of an urgent and necessary nature while in or on a vehicle.</w:t>
      </w:r>
    </w:p>
    <w:p w14:paraId="28BFF4A4" w14:textId="77777777" w:rsidR="00904BBA" w:rsidRDefault="00904BBA">
      <w:pPr>
        <w:pStyle w:val="Subsection"/>
      </w:pPr>
      <w:r>
        <w:tab/>
        <w:t>(10A)</w:t>
      </w:r>
      <w:r>
        <w:tab/>
        <w:t>A person is exempt from using a child restraint or booster seat if he or she is receiving medical treatment of an urgent and necessary nature while in or on a vehicle.</w:t>
      </w:r>
    </w:p>
    <w:p w14:paraId="67190FB1" w14:textId="77777777" w:rsidR="00904BBA" w:rsidRDefault="00904BBA">
      <w:pPr>
        <w:pStyle w:val="Subsection"/>
      </w:pPr>
      <w:r>
        <w:tab/>
        <w:t>(10)</w:t>
      </w:r>
      <w:r>
        <w:tab/>
        <w:t xml:space="preserve">A passenger is exempt from wearing a seatbelt if, at the relevant time, the passenger was lawfully detained by an officer of a detention centre (as defined in the </w:t>
      </w:r>
      <w:r>
        <w:rPr>
          <w:i/>
          <w:iCs/>
        </w:rPr>
        <w:t>Young Offenders Act 1994</w:t>
      </w:r>
      <w:r>
        <w:t xml:space="preserve"> section 3) or an officer of a prison.</w:t>
      </w:r>
    </w:p>
    <w:p w14:paraId="477BEA84" w14:textId="77777777" w:rsidR="00904BBA" w:rsidRDefault="00904BBA">
      <w:pPr>
        <w:pStyle w:val="Subsection"/>
      </w:pPr>
      <w:r>
        <w:tab/>
        <w:t>(11)</w:t>
      </w:r>
      <w:r>
        <w:tab/>
        <w:t>If a truck or bus has a sleeper compartment, a two</w:t>
      </w:r>
      <w:r>
        <w:noBreakHyphen/>
        <w:t>up driver of the truck or bus is exempt from wearing a seatbelt while he or she occupies the sleeper compartment for rest purposes.</w:t>
      </w:r>
    </w:p>
    <w:p w14:paraId="77E0B566" w14:textId="77777777" w:rsidR="00904BBA" w:rsidRDefault="00904BBA">
      <w:pPr>
        <w:pStyle w:val="Subsection"/>
        <w:keepNext/>
      </w:pPr>
      <w:r>
        <w:tab/>
        <w:t>(12)</w:t>
      </w:r>
      <w:r>
        <w:tab/>
        <w:t>If a vehicle does not have seatbelts or child restraints fitted to all its passenger seating positions, a passenger who is exempt from wearing a seatbelt under this regulation, or has a defence to a charge under this Division, must not occupy a seating position that is fitted with a seatbelt or a child restraint if the result would be that a passenger who is not exempt from wearing a seatbelt under this regulation would be required to occupy a seating position that is not fitted with a seatbelt or a child restraint.</w:t>
      </w:r>
    </w:p>
    <w:p w14:paraId="029BF608" w14:textId="77777777" w:rsidR="00904BBA" w:rsidRDefault="00904BBA">
      <w:pPr>
        <w:pStyle w:val="Footnotesection"/>
      </w:pPr>
      <w:r>
        <w:tab/>
        <w:t>[Regulation 235 inserted: Gazette 4 Jun 2010 p. 2406-8; amended: Gazette 19 Nov 2010 p. 5754</w:t>
      </w:r>
      <w:r>
        <w:noBreakHyphen/>
        <w:t>5; 31 Dec 2013 p. 6569; 15 May 2018 p. 1535</w:t>
      </w:r>
      <w:r>
        <w:noBreakHyphen/>
        <w:t>6; SL 2025/36 r. 14.]</w:t>
      </w:r>
    </w:p>
    <w:p w14:paraId="343A3AA4" w14:textId="77777777" w:rsidR="00904BBA" w:rsidRDefault="00904BBA">
      <w:pPr>
        <w:pStyle w:val="Heading5"/>
      </w:pPr>
      <w:bookmarkStart w:id="987" w:name="_Toc229509133"/>
      <w:bookmarkStart w:id="988" w:name="_Toc216771502"/>
      <w:r>
        <w:rPr>
          <w:rStyle w:val="CharSectno"/>
        </w:rPr>
        <w:t>235A</w:t>
      </w:r>
      <w:r>
        <w:t>.</w:t>
      </w:r>
      <w:r>
        <w:tab/>
        <w:t>Penalties for seatbelt offences by driver</w:t>
      </w:r>
      <w:bookmarkEnd w:id="987"/>
      <w:bookmarkEnd w:id="988"/>
    </w:p>
    <w:p w14:paraId="38E88617" w14:textId="77777777" w:rsidR="00904BBA" w:rsidRDefault="00904BBA">
      <w:pPr>
        <w:pStyle w:val="Subsection"/>
      </w:pPr>
      <w:r>
        <w:tab/>
        <w:t>(1)</w:t>
      </w:r>
      <w:r>
        <w:tab/>
        <w:t>In this regulation —</w:t>
      </w:r>
    </w:p>
    <w:p w14:paraId="4B6CE909" w14:textId="77777777" w:rsidR="00904BBA" w:rsidRDefault="00904BBA">
      <w:pPr>
        <w:pStyle w:val="Defstart"/>
      </w:pPr>
      <w:r>
        <w:tab/>
      </w:r>
      <w:r>
        <w:rPr>
          <w:rStyle w:val="CharDefText"/>
        </w:rPr>
        <w:t>unrestrained</w:t>
      </w:r>
      <w:r>
        <w:t xml:space="preserve">, in relation to a passenger, means — </w:t>
      </w:r>
    </w:p>
    <w:p w14:paraId="2C34DF74" w14:textId="77777777" w:rsidR="00904BBA" w:rsidRDefault="00904BBA">
      <w:pPr>
        <w:pStyle w:val="Defpara"/>
      </w:pPr>
      <w:r>
        <w:tab/>
        <w:t>(a)</w:t>
      </w:r>
      <w:r>
        <w:tab/>
        <w:t>a person who is not wearing a seatbelt or child restraint when required to do so under this Part; and</w:t>
      </w:r>
    </w:p>
    <w:p w14:paraId="036D2F2C" w14:textId="77777777" w:rsidR="00904BBA" w:rsidRDefault="00904BBA">
      <w:pPr>
        <w:pStyle w:val="Defpara"/>
      </w:pPr>
      <w:r>
        <w:tab/>
        <w:t>(b)</w:t>
      </w:r>
      <w:r>
        <w:tab/>
        <w:t xml:space="preserve">a person who is under 16 years of age who — </w:t>
      </w:r>
    </w:p>
    <w:p w14:paraId="0EB77026" w14:textId="77777777" w:rsidR="00904BBA" w:rsidRDefault="00904BBA">
      <w:pPr>
        <w:pStyle w:val="Defsubpara"/>
      </w:pPr>
      <w:r>
        <w:tab/>
        <w:t>(i)</w:t>
      </w:r>
      <w:r>
        <w:tab/>
        <w:t>is not restrained in accordance with regulation 234, whether or not that person is wearing a child restraint or a child safety harness; or</w:t>
      </w:r>
    </w:p>
    <w:p w14:paraId="2E560805" w14:textId="77777777" w:rsidR="00904BBA" w:rsidRDefault="00904BBA">
      <w:pPr>
        <w:pStyle w:val="Defsubpara"/>
      </w:pPr>
      <w:r>
        <w:tab/>
        <w:t>(ii)</w:t>
      </w:r>
      <w:r>
        <w:tab/>
        <w:t>is in a front seat, or in a seating position without a seatbelt, contrary to regulation 234.</w:t>
      </w:r>
    </w:p>
    <w:p w14:paraId="357E73B8" w14:textId="77777777" w:rsidR="00904BBA" w:rsidRDefault="00904BBA">
      <w:pPr>
        <w:pStyle w:val="Subsection"/>
      </w:pPr>
      <w:r>
        <w:tab/>
        <w:t>(2)</w:t>
      </w:r>
      <w:r>
        <w:tab/>
        <w:t>The following points and modified penalties apply for the offences in this Division that refer to this regulation for their penalty, where the driver is not wearing a properly adjusted and securely fastened seatbelt.</w:t>
      </w:r>
    </w:p>
    <w:p w14:paraId="4F2A33C2" w14:textId="77777777" w:rsidR="00904BBA" w:rsidRDefault="00904BBA">
      <w:pPr>
        <w:pStyle w:val="THeadingNAm"/>
      </w:pPr>
      <w:r>
        <w:t>Table</w:t>
      </w:r>
    </w:p>
    <w:tbl>
      <w:tblPr>
        <w:tblW w:w="0" w:type="auto"/>
        <w:tblInd w:w="948" w:type="dxa"/>
        <w:tblBorders>
          <w:top w:val="single" w:sz="4" w:space="0" w:color="auto"/>
          <w:insideH w:val="single" w:sz="4" w:space="0" w:color="auto"/>
        </w:tblBorders>
        <w:tblLook w:val="0000" w:firstRow="0" w:lastRow="0" w:firstColumn="0" w:lastColumn="0" w:noHBand="0" w:noVBand="0"/>
      </w:tblPr>
      <w:tblGrid>
        <w:gridCol w:w="3664"/>
        <w:gridCol w:w="1241"/>
        <w:gridCol w:w="1246"/>
      </w:tblGrid>
      <w:tr w:rsidR="00AF4452" w14:paraId="7894C0EF" w14:textId="77777777">
        <w:trPr>
          <w:tblHeader/>
        </w:trPr>
        <w:tc>
          <w:tcPr>
            <w:tcW w:w="3696" w:type="dxa"/>
            <w:tcBorders>
              <w:bottom w:val="single" w:sz="4" w:space="0" w:color="auto"/>
            </w:tcBorders>
          </w:tcPr>
          <w:p w14:paraId="2110721E" w14:textId="77777777" w:rsidR="00904BBA" w:rsidRDefault="00904BBA">
            <w:pPr>
              <w:pStyle w:val="TableNAm"/>
              <w:keepNext/>
              <w:rPr>
                <w:b/>
                <w:bCs/>
              </w:rPr>
            </w:pPr>
            <w:r>
              <w:rPr>
                <w:b/>
                <w:bCs/>
              </w:rPr>
              <w:t>Description</w:t>
            </w:r>
          </w:p>
        </w:tc>
        <w:tc>
          <w:tcPr>
            <w:tcW w:w="1247" w:type="dxa"/>
            <w:tcBorders>
              <w:bottom w:val="single" w:sz="4" w:space="0" w:color="auto"/>
            </w:tcBorders>
          </w:tcPr>
          <w:p w14:paraId="0EF6BE2C" w14:textId="77777777" w:rsidR="00904BBA" w:rsidRDefault="00904BBA">
            <w:pPr>
              <w:pStyle w:val="TableNAm"/>
              <w:rPr>
                <w:b/>
                <w:bCs/>
              </w:rPr>
            </w:pPr>
            <w:r>
              <w:rPr>
                <w:b/>
                <w:bCs/>
              </w:rPr>
              <w:t>Points</w:t>
            </w:r>
          </w:p>
        </w:tc>
        <w:tc>
          <w:tcPr>
            <w:tcW w:w="1247" w:type="dxa"/>
            <w:tcBorders>
              <w:bottom w:val="single" w:sz="4" w:space="0" w:color="auto"/>
            </w:tcBorders>
          </w:tcPr>
          <w:p w14:paraId="2AEA4639" w14:textId="77777777" w:rsidR="00904BBA" w:rsidRDefault="00904BBA">
            <w:pPr>
              <w:pStyle w:val="TableNAm"/>
              <w:rPr>
                <w:b/>
                <w:bCs/>
              </w:rPr>
            </w:pPr>
            <w:r>
              <w:rPr>
                <w:b/>
                <w:bCs/>
              </w:rPr>
              <w:t>Modified penalty</w:t>
            </w:r>
          </w:p>
        </w:tc>
      </w:tr>
      <w:tr w:rsidR="00AF4452" w14:paraId="6C9FDF90" w14:textId="77777777">
        <w:tc>
          <w:tcPr>
            <w:tcW w:w="3696" w:type="dxa"/>
            <w:tcBorders>
              <w:bottom w:val="nil"/>
            </w:tcBorders>
          </w:tcPr>
          <w:p w14:paraId="7DBA94EB" w14:textId="77777777" w:rsidR="00904BBA" w:rsidRDefault="00904BBA">
            <w:pPr>
              <w:pStyle w:val="TableNAm"/>
              <w:keepNext/>
              <w:rPr>
                <w:b/>
                <w:bCs/>
              </w:rPr>
            </w:pPr>
            <w:r>
              <w:rPr>
                <w:b/>
                <w:bCs/>
              </w:rPr>
              <w:t>r. 232(2)</w:t>
            </w:r>
          </w:p>
          <w:p w14:paraId="79F00490" w14:textId="77777777" w:rsidR="00904BBA" w:rsidRDefault="00904BBA">
            <w:pPr>
              <w:pStyle w:val="TableNAm"/>
            </w:pPr>
            <w:r>
              <w:t xml:space="preserve">Driver not wearing a seatbelt (appropriately restrained passengers or no passengers) — </w:t>
            </w:r>
          </w:p>
        </w:tc>
        <w:tc>
          <w:tcPr>
            <w:tcW w:w="1247" w:type="dxa"/>
            <w:tcBorders>
              <w:bottom w:val="nil"/>
            </w:tcBorders>
          </w:tcPr>
          <w:p w14:paraId="07EBF8A2" w14:textId="77777777" w:rsidR="00904BBA" w:rsidRDefault="00904BBA">
            <w:pPr>
              <w:pStyle w:val="TableNAm"/>
            </w:pPr>
          </w:p>
        </w:tc>
        <w:tc>
          <w:tcPr>
            <w:tcW w:w="1247" w:type="dxa"/>
            <w:tcBorders>
              <w:bottom w:val="nil"/>
            </w:tcBorders>
          </w:tcPr>
          <w:p w14:paraId="02AE1D1F" w14:textId="77777777" w:rsidR="00904BBA" w:rsidRDefault="00904BBA">
            <w:pPr>
              <w:pStyle w:val="TableNAm"/>
            </w:pPr>
          </w:p>
        </w:tc>
      </w:tr>
      <w:tr w:rsidR="00AF4452" w14:paraId="6F073BBB" w14:textId="77777777">
        <w:tc>
          <w:tcPr>
            <w:tcW w:w="3696" w:type="dxa"/>
            <w:tcBorders>
              <w:top w:val="nil"/>
              <w:bottom w:val="nil"/>
            </w:tcBorders>
          </w:tcPr>
          <w:p w14:paraId="4C508516" w14:textId="77777777" w:rsidR="00904BBA" w:rsidRDefault="00904BBA">
            <w:pPr>
              <w:pStyle w:val="TableNAm"/>
              <w:spacing w:before="100"/>
            </w:pPr>
            <w:r>
              <w:t>(a)</w:t>
            </w:r>
            <w:r>
              <w:tab/>
              <w:t>during a holiday period</w:t>
            </w:r>
          </w:p>
        </w:tc>
        <w:tc>
          <w:tcPr>
            <w:tcW w:w="1247" w:type="dxa"/>
            <w:tcBorders>
              <w:top w:val="nil"/>
              <w:bottom w:val="nil"/>
            </w:tcBorders>
          </w:tcPr>
          <w:p w14:paraId="480E6B71" w14:textId="77777777" w:rsidR="00904BBA" w:rsidRDefault="00904BBA">
            <w:pPr>
              <w:pStyle w:val="TableNAm"/>
              <w:spacing w:before="100"/>
            </w:pPr>
            <w:r>
              <w:t>8</w:t>
            </w:r>
          </w:p>
        </w:tc>
        <w:tc>
          <w:tcPr>
            <w:tcW w:w="1247" w:type="dxa"/>
            <w:tcBorders>
              <w:top w:val="nil"/>
              <w:bottom w:val="nil"/>
            </w:tcBorders>
          </w:tcPr>
          <w:p w14:paraId="6C3CAEB5" w14:textId="77777777" w:rsidR="00904BBA" w:rsidRDefault="00904BBA">
            <w:pPr>
              <w:pStyle w:val="TableNAm"/>
              <w:spacing w:before="100"/>
            </w:pPr>
            <w:r>
              <w:t>11 PU</w:t>
            </w:r>
          </w:p>
        </w:tc>
      </w:tr>
      <w:tr w:rsidR="00AF4452" w14:paraId="4BB355A9" w14:textId="77777777">
        <w:tc>
          <w:tcPr>
            <w:tcW w:w="3696" w:type="dxa"/>
            <w:tcBorders>
              <w:top w:val="nil"/>
              <w:bottom w:val="nil"/>
            </w:tcBorders>
          </w:tcPr>
          <w:p w14:paraId="038B5705" w14:textId="77777777" w:rsidR="00904BBA" w:rsidRDefault="00904BBA">
            <w:pPr>
              <w:pStyle w:val="TableNAm"/>
              <w:spacing w:before="100"/>
            </w:pPr>
            <w:r>
              <w:t>(b)</w:t>
            </w:r>
            <w:r>
              <w:tab/>
              <w:t>other than a holiday period</w:t>
            </w:r>
          </w:p>
        </w:tc>
        <w:tc>
          <w:tcPr>
            <w:tcW w:w="1247" w:type="dxa"/>
            <w:tcBorders>
              <w:top w:val="nil"/>
              <w:bottom w:val="nil"/>
            </w:tcBorders>
          </w:tcPr>
          <w:p w14:paraId="13960574" w14:textId="77777777" w:rsidR="00904BBA" w:rsidRDefault="00904BBA">
            <w:pPr>
              <w:pStyle w:val="TableNAm"/>
              <w:spacing w:before="100"/>
            </w:pPr>
            <w:r>
              <w:t>4</w:t>
            </w:r>
          </w:p>
        </w:tc>
        <w:tc>
          <w:tcPr>
            <w:tcW w:w="1247" w:type="dxa"/>
            <w:tcBorders>
              <w:top w:val="nil"/>
              <w:bottom w:val="nil"/>
            </w:tcBorders>
          </w:tcPr>
          <w:p w14:paraId="7D5BF42D" w14:textId="77777777" w:rsidR="00904BBA" w:rsidRDefault="00904BBA">
            <w:pPr>
              <w:pStyle w:val="TableNAm"/>
              <w:spacing w:before="100"/>
            </w:pPr>
            <w:r>
              <w:t>11 PU</w:t>
            </w:r>
          </w:p>
        </w:tc>
      </w:tr>
      <w:tr w:rsidR="00AF4452" w14:paraId="598FA101" w14:textId="77777777">
        <w:tc>
          <w:tcPr>
            <w:tcW w:w="3696" w:type="dxa"/>
            <w:tcBorders>
              <w:top w:val="nil"/>
              <w:bottom w:val="nil"/>
            </w:tcBorders>
          </w:tcPr>
          <w:p w14:paraId="39EA2337" w14:textId="77777777" w:rsidR="00904BBA" w:rsidRDefault="00904BBA">
            <w:pPr>
              <w:pStyle w:val="TableNAm"/>
              <w:rPr>
                <w:b/>
                <w:bCs/>
              </w:rPr>
            </w:pPr>
            <w:r>
              <w:rPr>
                <w:b/>
                <w:bCs/>
              </w:rPr>
              <w:t>r. 232(2) with r. 232A(1)</w:t>
            </w:r>
          </w:p>
          <w:p w14:paraId="6655C141" w14:textId="77777777" w:rsidR="00904BBA" w:rsidRDefault="00904BBA">
            <w:pPr>
              <w:pStyle w:val="TableNAm"/>
            </w:pPr>
            <w:r>
              <w:t xml:space="preserve">Driver not wearing a seatbelt with one unrestrained passenger — </w:t>
            </w:r>
          </w:p>
        </w:tc>
        <w:tc>
          <w:tcPr>
            <w:tcW w:w="1247" w:type="dxa"/>
            <w:tcBorders>
              <w:top w:val="nil"/>
              <w:bottom w:val="nil"/>
            </w:tcBorders>
          </w:tcPr>
          <w:p w14:paraId="02E3D75F" w14:textId="77777777" w:rsidR="00904BBA" w:rsidRDefault="00904BBA">
            <w:pPr>
              <w:pStyle w:val="TableNAm"/>
            </w:pPr>
          </w:p>
        </w:tc>
        <w:tc>
          <w:tcPr>
            <w:tcW w:w="1247" w:type="dxa"/>
            <w:tcBorders>
              <w:top w:val="nil"/>
              <w:bottom w:val="nil"/>
            </w:tcBorders>
          </w:tcPr>
          <w:p w14:paraId="79CA1B8B" w14:textId="77777777" w:rsidR="00904BBA" w:rsidRDefault="00904BBA">
            <w:pPr>
              <w:pStyle w:val="TableNAm"/>
            </w:pPr>
          </w:p>
        </w:tc>
      </w:tr>
      <w:tr w:rsidR="00AF4452" w14:paraId="273BDDCD" w14:textId="77777777">
        <w:tc>
          <w:tcPr>
            <w:tcW w:w="3696" w:type="dxa"/>
            <w:tcBorders>
              <w:top w:val="nil"/>
              <w:bottom w:val="nil"/>
            </w:tcBorders>
          </w:tcPr>
          <w:p w14:paraId="7620775B" w14:textId="77777777" w:rsidR="00904BBA" w:rsidRDefault="00904BBA">
            <w:pPr>
              <w:pStyle w:val="TableNAm"/>
              <w:spacing w:before="100"/>
            </w:pPr>
            <w:r>
              <w:t>(a)</w:t>
            </w:r>
            <w:r>
              <w:tab/>
              <w:t>during a holiday period</w:t>
            </w:r>
          </w:p>
        </w:tc>
        <w:tc>
          <w:tcPr>
            <w:tcW w:w="1247" w:type="dxa"/>
            <w:tcBorders>
              <w:top w:val="nil"/>
              <w:bottom w:val="nil"/>
            </w:tcBorders>
          </w:tcPr>
          <w:p w14:paraId="568FCFA6" w14:textId="77777777" w:rsidR="00904BBA" w:rsidRDefault="00904BBA">
            <w:pPr>
              <w:pStyle w:val="TableNAm"/>
              <w:spacing w:before="100"/>
            </w:pPr>
            <w:r>
              <w:t>8</w:t>
            </w:r>
          </w:p>
        </w:tc>
        <w:tc>
          <w:tcPr>
            <w:tcW w:w="1247" w:type="dxa"/>
            <w:tcBorders>
              <w:top w:val="nil"/>
              <w:bottom w:val="nil"/>
            </w:tcBorders>
          </w:tcPr>
          <w:p w14:paraId="661DFB3A" w14:textId="77777777" w:rsidR="00904BBA" w:rsidRDefault="00904BBA">
            <w:pPr>
              <w:pStyle w:val="TableNAm"/>
              <w:spacing w:before="100"/>
            </w:pPr>
            <w:r>
              <w:t>12 PU</w:t>
            </w:r>
          </w:p>
        </w:tc>
      </w:tr>
      <w:tr w:rsidR="00AF4452" w14:paraId="2076CEAC" w14:textId="77777777">
        <w:tc>
          <w:tcPr>
            <w:tcW w:w="3696" w:type="dxa"/>
            <w:tcBorders>
              <w:top w:val="nil"/>
              <w:bottom w:val="nil"/>
            </w:tcBorders>
          </w:tcPr>
          <w:p w14:paraId="3EB8D35F" w14:textId="77777777" w:rsidR="00904BBA" w:rsidRDefault="00904BBA">
            <w:pPr>
              <w:pStyle w:val="TableNAm"/>
              <w:spacing w:before="100"/>
            </w:pPr>
            <w:r>
              <w:t>(b)</w:t>
            </w:r>
            <w:r>
              <w:tab/>
              <w:t>other than a holiday period</w:t>
            </w:r>
          </w:p>
        </w:tc>
        <w:tc>
          <w:tcPr>
            <w:tcW w:w="1247" w:type="dxa"/>
            <w:tcBorders>
              <w:top w:val="nil"/>
              <w:bottom w:val="nil"/>
            </w:tcBorders>
          </w:tcPr>
          <w:p w14:paraId="5391AB71" w14:textId="77777777" w:rsidR="00904BBA" w:rsidRDefault="00904BBA">
            <w:pPr>
              <w:pStyle w:val="TableNAm"/>
              <w:spacing w:before="100"/>
            </w:pPr>
            <w:r>
              <w:t>4</w:t>
            </w:r>
          </w:p>
        </w:tc>
        <w:tc>
          <w:tcPr>
            <w:tcW w:w="1247" w:type="dxa"/>
            <w:tcBorders>
              <w:top w:val="nil"/>
              <w:bottom w:val="nil"/>
            </w:tcBorders>
          </w:tcPr>
          <w:p w14:paraId="166AF647" w14:textId="77777777" w:rsidR="00904BBA" w:rsidRDefault="00904BBA">
            <w:pPr>
              <w:pStyle w:val="TableNAm"/>
              <w:spacing w:before="100"/>
            </w:pPr>
            <w:r>
              <w:t>12 PU</w:t>
            </w:r>
          </w:p>
        </w:tc>
      </w:tr>
      <w:tr w:rsidR="00AF4452" w14:paraId="31B10B2B" w14:textId="77777777">
        <w:tc>
          <w:tcPr>
            <w:tcW w:w="3696" w:type="dxa"/>
            <w:tcBorders>
              <w:top w:val="nil"/>
              <w:bottom w:val="nil"/>
            </w:tcBorders>
          </w:tcPr>
          <w:p w14:paraId="08E35DE7" w14:textId="77777777" w:rsidR="00904BBA" w:rsidRDefault="00904BBA">
            <w:pPr>
              <w:pStyle w:val="TableNAm"/>
              <w:rPr>
                <w:b/>
                <w:bCs/>
              </w:rPr>
            </w:pPr>
            <w:r>
              <w:rPr>
                <w:b/>
                <w:bCs/>
              </w:rPr>
              <w:t>r. 232(2) with r. 232A(1)</w:t>
            </w:r>
          </w:p>
          <w:p w14:paraId="159609FD" w14:textId="77777777" w:rsidR="00904BBA" w:rsidRDefault="00904BBA">
            <w:pPr>
              <w:pStyle w:val="TableNAm"/>
            </w:pPr>
            <w:r>
              <w:t xml:space="preserve">Driver not wearing a seatbelt with 2 unrestrained passengers — </w:t>
            </w:r>
          </w:p>
        </w:tc>
        <w:tc>
          <w:tcPr>
            <w:tcW w:w="1247" w:type="dxa"/>
            <w:tcBorders>
              <w:top w:val="nil"/>
              <w:bottom w:val="nil"/>
            </w:tcBorders>
          </w:tcPr>
          <w:p w14:paraId="3809E2B0" w14:textId="77777777" w:rsidR="00904BBA" w:rsidRDefault="00904BBA">
            <w:pPr>
              <w:pStyle w:val="TableNAm"/>
            </w:pPr>
          </w:p>
        </w:tc>
        <w:tc>
          <w:tcPr>
            <w:tcW w:w="1247" w:type="dxa"/>
            <w:tcBorders>
              <w:top w:val="nil"/>
              <w:bottom w:val="nil"/>
            </w:tcBorders>
          </w:tcPr>
          <w:p w14:paraId="6E4A411E" w14:textId="77777777" w:rsidR="00904BBA" w:rsidRDefault="00904BBA">
            <w:pPr>
              <w:pStyle w:val="TableNAm"/>
            </w:pPr>
          </w:p>
        </w:tc>
      </w:tr>
      <w:tr w:rsidR="00AF4452" w14:paraId="1DC8E4BD" w14:textId="77777777">
        <w:tc>
          <w:tcPr>
            <w:tcW w:w="3696" w:type="dxa"/>
            <w:tcBorders>
              <w:top w:val="nil"/>
              <w:bottom w:val="nil"/>
            </w:tcBorders>
          </w:tcPr>
          <w:p w14:paraId="7006406B" w14:textId="77777777" w:rsidR="00904BBA" w:rsidRDefault="00904BBA">
            <w:pPr>
              <w:pStyle w:val="TableNAm"/>
              <w:spacing w:before="100"/>
            </w:pPr>
            <w:r>
              <w:t>(a)</w:t>
            </w:r>
            <w:r>
              <w:tab/>
              <w:t>during a holiday period</w:t>
            </w:r>
          </w:p>
        </w:tc>
        <w:tc>
          <w:tcPr>
            <w:tcW w:w="1247" w:type="dxa"/>
            <w:tcBorders>
              <w:top w:val="nil"/>
              <w:bottom w:val="nil"/>
            </w:tcBorders>
          </w:tcPr>
          <w:p w14:paraId="3AE233DF" w14:textId="77777777" w:rsidR="00904BBA" w:rsidRDefault="00904BBA">
            <w:pPr>
              <w:pStyle w:val="TableNAm"/>
              <w:spacing w:before="100"/>
            </w:pPr>
            <w:r>
              <w:t>8</w:t>
            </w:r>
          </w:p>
        </w:tc>
        <w:tc>
          <w:tcPr>
            <w:tcW w:w="1247" w:type="dxa"/>
            <w:tcBorders>
              <w:top w:val="nil"/>
              <w:bottom w:val="nil"/>
            </w:tcBorders>
          </w:tcPr>
          <w:p w14:paraId="12ECB42D" w14:textId="77777777" w:rsidR="00904BBA" w:rsidRDefault="00904BBA">
            <w:pPr>
              <w:pStyle w:val="TableNAm"/>
              <w:spacing w:before="100"/>
            </w:pPr>
            <w:r>
              <w:t>14 PU</w:t>
            </w:r>
          </w:p>
        </w:tc>
      </w:tr>
      <w:tr w:rsidR="00AF4452" w14:paraId="523A2F64" w14:textId="77777777">
        <w:tc>
          <w:tcPr>
            <w:tcW w:w="3696" w:type="dxa"/>
            <w:tcBorders>
              <w:top w:val="nil"/>
              <w:bottom w:val="nil"/>
            </w:tcBorders>
          </w:tcPr>
          <w:p w14:paraId="3EFBD797" w14:textId="77777777" w:rsidR="00904BBA" w:rsidRDefault="00904BBA">
            <w:pPr>
              <w:pStyle w:val="TableNAm"/>
              <w:spacing w:before="100"/>
            </w:pPr>
            <w:r>
              <w:t>(b)</w:t>
            </w:r>
            <w:r>
              <w:tab/>
              <w:t>other than a holiday period</w:t>
            </w:r>
          </w:p>
        </w:tc>
        <w:tc>
          <w:tcPr>
            <w:tcW w:w="1247" w:type="dxa"/>
            <w:tcBorders>
              <w:top w:val="nil"/>
              <w:bottom w:val="nil"/>
            </w:tcBorders>
          </w:tcPr>
          <w:p w14:paraId="5E8A86C8" w14:textId="77777777" w:rsidR="00904BBA" w:rsidRDefault="00904BBA">
            <w:pPr>
              <w:pStyle w:val="TableNAm"/>
              <w:spacing w:before="100"/>
            </w:pPr>
            <w:r>
              <w:t>4</w:t>
            </w:r>
          </w:p>
        </w:tc>
        <w:tc>
          <w:tcPr>
            <w:tcW w:w="1247" w:type="dxa"/>
            <w:tcBorders>
              <w:top w:val="nil"/>
              <w:bottom w:val="nil"/>
            </w:tcBorders>
          </w:tcPr>
          <w:p w14:paraId="03619913" w14:textId="77777777" w:rsidR="00904BBA" w:rsidRDefault="00904BBA">
            <w:pPr>
              <w:pStyle w:val="TableNAm"/>
              <w:spacing w:before="100"/>
            </w:pPr>
            <w:r>
              <w:t>14 PU</w:t>
            </w:r>
          </w:p>
        </w:tc>
      </w:tr>
      <w:tr w:rsidR="00AF4452" w14:paraId="6150F74F" w14:textId="77777777">
        <w:tc>
          <w:tcPr>
            <w:tcW w:w="3696" w:type="dxa"/>
            <w:tcBorders>
              <w:top w:val="nil"/>
              <w:bottom w:val="nil"/>
            </w:tcBorders>
          </w:tcPr>
          <w:p w14:paraId="1D38DFBB" w14:textId="77777777" w:rsidR="00904BBA" w:rsidRDefault="00904BBA">
            <w:pPr>
              <w:pStyle w:val="TableNAm"/>
              <w:rPr>
                <w:b/>
                <w:bCs/>
              </w:rPr>
            </w:pPr>
            <w:r>
              <w:rPr>
                <w:b/>
                <w:bCs/>
              </w:rPr>
              <w:t>r. 232(2) with r. 232A(1)</w:t>
            </w:r>
          </w:p>
          <w:p w14:paraId="29EBB897" w14:textId="77777777" w:rsidR="00904BBA" w:rsidRDefault="00904BBA">
            <w:pPr>
              <w:pStyle w:val="TableNAm"/>
            </w:pPr>
            <w:r>
              <w:t xml:space="preserve">Driver not wearing a seatbelt with 3 unrestrained passengers — </w:t>
            </w:r>
          </w:p>
        </w:tc>
        <w:tc>
          <w:tcPr>
            <w:tcW w:w="1247" w:type="dxa"/>
            <w:tcBorders>
              <w:top w:val="nil"/>
              <w:bottom w:val="nil"/>
            </w:tcBorders>
          </w:tcPr>
          <w:p w14:paraId="53154069" w14:textId="77777777" w:rsidR="00904BBA" w:rsidRDefault="00904BBA">
            <w:pPr>
              <w:pStyle w:val="TableNAm"/>
            </w:pPr>
          </w:p>
        </w:tc>
        <w:tc>
          <w:tcPr>
            <w:tcW w:w="1247" w:type="dxa"/>
            <w:tcBorders>
              <w:top w:val="nil"/>
              <w:bottom w:val="nil"/>
            </w:tcBorders>
          </w:tcPr>
          <w:p w14:paraId="7154E7E4" w14:textId="77777777" w:rsidR="00904BBA" w:rsidRDefault="00904BBA">
            <w:pPr>
              <w:pStyle w:val="TableNAm"/>
            </w:pPr>
          </w:p>
        </w:tc>
      </w:tr>
      <w:tr w:rsidR="00AF4452" w14:paraId="1E17E625" w14:textId="77777777">
        <w:tc>
          <w:tcPr>
            <w:tcW w:w="3696" w:type="dxa"/>
            <w:tcBorders>
              <w:top w:val="nil"/>
              <w:bottom w:val="nil"/>
            </w:tcBorders>
          </w:tcPr>
          <w:p w14:paraId="7A2C77AC" w14:textId="77777777" w:rsidR="00904BBA" w:rsidRDefault="00904BBA">
            <w:pPr>
              <w:pStyle w:val="TableNAm"/>
            </w:pPr>
            <w:r>
              <w:t>(a)</w:t>
            </w:r>
            <w:r>
              <w:tab/>
              <w:t>during a holiday period</w:t>
            </w:r>
          </w:p>
        </w:tc>
        <w:tc>
          <w:tcPr>
            <w:tcW w:w="1247" w:type="dxa"/>
            <w:tcBorders>
              <w:top w:val="nil"/>
              <w:bottom w:val="nil"/>
            </w:tcBorders>
          </w:tcPr>
          <w:p w14:paraId="16F809DB" w14:textId="77777777" w:rsidR="00904BBA" w:rsidRDefault="00904BBA">
            <w:pPr>
              <w:pStyle w:val="TableNAm"/>
            </w:pPr>
            <w:r>
              <w:t>8</w:t>
            </w:r>
          </w:p>
        </w:tc>
        <w:tc>
          <w:tcPr>
            <w:tcW w:w="1247" w:type="dxa"/>
            <w:tcBorders>
              <w:top w:val="nil"/>
              <w:bottom w:val="nil"/>
            </w:tcBorders>
          </w:tcPr>
          <w:p w14:paraId="449EE083" w14:textId="77777777" w:rsidR="00904BBA" w:rsidRDefault="00904BBA">
            <w:pPr>
              <w:pStyle w:val="TableNAm"/>
            </w:pPr>
            <w:r>
              <w:t>16 PU</w:t>
            </w:r>
          </w:p>
        </w:tc>
      </w:tr>
      <w:tr w:rsidR="00AF4452" w14:paraId="73B00344" w14:textId="77777777">
        <w:tc>
          <w:tcPr>
            <w:tcW w:w="3696" w:type="dxa"/>
            <w:tcBorders>
              <w:top w:val="nil"/>
              <w:bottom w:val="nil"/>
            </w:tcBorders>
          </w:tcPr>
          <w:p w14:paraId="15E4EA24" w14:textId="77777777" w:rsidR="00904BBA" w:rsidRDefault="00904BBA">
            <w:pPr>
              <w:pStyle w:val="TableNAm"/>
            </w:pPr>
            <w:r>
              <w:t>(b)</w:t>
            </w:r>
            <w:r>
              <w:tab/>
              <w:t>other than a holiday period</w:t>
            </w:r>
          </w:p>
        </w:tc>
        <w:tc>
          <w:tcPr>
            <w:tcW w:w="1247" w:type="dxa"/>
            <w:tcBorders>
              <w:top w:val="nil"/>
              <w:bottom w:val="nil"/>
            </w:tcBorders>
          </w:tcPr>
          <w:p w14:paraId="09F7329C" w14:textId="77777777" w:rsidR="00904BBA" w:rsidRDefault="00904BBA">
            <w:pPr>
              <w:pStyle w:val="TableNAm"/>
            </w:pPr>
            <w:r>
              <w:t>4</w:t>
            </w:r>
          </w:p>
        </w:tc>
        <w:tc>
          <w:tcPr>
            <w:tcW w:w="1247" w:type="dxa"/>
            <w:tcBorders>
              <w:top w:val="nil"/>
              <w:bottom w:val="nil"/>
            </w:tcBorders>
          </w:tcPr>
          <w:p w14:paraId="6B5D41BE" w14:textId="77777777" w:rsidR="00904BBA" w:rsidRDefault="00904BBA">
            <w:pPr>
              <w:pStyle w:val="TableNAm"/>
            </w:pPr>
            <w:r>
              <w:t>16 PU</w:t>
            </w:r>
          </w:p>
        </w:tc>
      </w:tr>
      <w:tr w:rsidR="00AF4452" w14:paraId="209D0050" w14:textId="77777777">
        <w:tc>
          <w:tcPr>
            <w:tcW w:w="3696" w:type="dxa"/>
            <w:tcBorders>
              <w:top w:val="nil"/>
              <w:bottom w:val="nil"/>
            </w:tcBorders>
          </w:tcPr>
          <w:p w14:paraId="427A419D" w14:textId="77777777" w:rsidR="00904BBA" w:rsidRDefault="00904BBA">
            <w:pPr>
              <w:pStyle w:val="TableNAm"/>
              <w:keepNext/>
              <w:keepLines/>
              <w:rPr>
                <w:b/>
                <w:bCs/>
              </w:rPr>
            </w:pPr>
            <w:r>
              <w:rPr>
                <w:b/>
                <w:bCs/>
              </w:rPr>
              <w:t>r. 232(2) with r. 232A(1)</w:t>
            </w:r>
          </w:p>
          <w:p w14:paraId="6733EBE4" w14:textId="77777777" w:rsidR="00904BBA" w:rsidRDefault="00904BBA">
            <w:pPr>
              <w:pStyle w:val="TableNAm"/>
              <w:keepNext/>
              <w:keepLines/>
            </w:pPr>
            <w:r>
              <w:t xml:space="preserve">Driver not wearing a seatbelt with 4 or more unrestrained passengers — </w:t>
            </w:r>
          </w:p>
        </w:tc>
        <w:tc>
          <w:tcPr>
            <w:tcW w:w="1247" w:type="dxa"/>
            <w:tcBorders>
              <w:top w:val="nil"/>
              <w:bottom w:val="nil"/>
            </w:tcBorders>
          </w:tcPr>
          <w:p w14:paraId="4DED6B16" w14:textId="77777777" w:rsidR="00904BBA" w:rsidRDefault="00904BBA">
            <w:pPr>
              <w:pStyle w:val="TableNAm"/>
              <w:keepNext/>
              <w:keepLines/>
            </w:pPr>
          </w:p>
        </w:tc>
        <w:tc>
          <w:tcPr>
            <w:tcW w:w="1247" w:type="dxa"/>
            <w:tcBorders>
              <w:top w:val="nil"/>
              <w:bottom w:val="nil"/>
            </w:tcBorders>
          </w:tcPr>
          <w:p w14:paraId="2831FBFE" w14:textId="77777777" w:rsidR="00904BBA" w:rsidRDefault="00904BBA">
            <w:pPr>
              <w:pStyle w:val="TableNAm"/>
              <w:keepNext/>
              <w:keepLines/>
            </w:pPr>
          </w:p>
        </w:tc>
      </w:tr>
      <w:tr w:rsidR="00AF4452" w14:paraId="4DDA033C" w14:textId="77777777">
        <w:tc>
          <w:tcPr>
            <w:tcW w:w="3696" w:type="dxa"/>
            <w:tcBorders>
              <w:top w:val="nil"/>
              <w:bottom w:val="nil"/>
            </w:tcBorders>
          </w:tcPr>
          <w:p w14:paraId="4221CA04" w14:textId="77777777" w:rsidR="00904BBA" w:rsidRDefault="00904BBA">
            <w:pPr>
              <w:pStyle w:val="TableNAm"/>
            </w:pPr>
            <w:r>
              <w:t>(a)</w:t>
            </w:r>
            <w:r>
              <w:tab/>
              <w:t>during a holiday period</w:t>
            </w:r>
          </w:p>
        </w:tc>
        <w:tc>
          <w:tcPr>
            <w:tcW w:w="1247" w:type="dxa"/>
            <w:tcBorders>
              <w:top w:val="nil"/>
              <w:bottom w:val="nil"/>
            </w:tcBorders>
          </w:tcPr>
          <w:p w14:paraId="254FC3D6" w14:textId="77777777" w:rsidR="00904BBA" w:rsidRDefault="00904BBA">
            <w:pPr>
              <w:pStyle w:val="TableNAm"/>
            </w:pPr>
            <w:r>
              <w:t>8</w:t>
            </w:r>
          </w:p>
        </w:tc>
        <w:tc>
          <w:tcPr>
            <w:tcW w:w="1247" w:type="dxa"/>
            <w:tcBorders>
              <w:top w:val="nil"/>
              <w:bottom w:val="nil"/>
            </w:tcBorders>
          </w:tcPr>
          <w:p w14:paraId="0018AE0E" w14:textId="77777777" w:rsidR="00904BBA" w:rsidRDefault="00904BBA">
            <w:pPr>
              <w:pStyle w:val="TableNAm"/>
            </w:pPr>
            <w:r>
              <w:t>18 PU</w:t>
            </w:r>
          </w:p>
        </w:tc>
      </w:tr>
      <w:tr w:rsidR="00AF4452" w14:paraId="220F30AF" w14:textId="77777777">
        <w:tc>
          <w:tcPr>
            <w:tcW w:w="3696" w:type="dxa"/>
            <w:tcBorders>
              <w:top w:val="nil"/>
              <w:bottom w:val="single" w:sz="4" w:space="0" w:color="auto"/>
            </w:tcBorders>
          </w:tcPr>
          <w:p w14:paraId="3FBAFED2" w14:textId="77777777" w:rsidR="00904BBA" w:rsidRDefault="00904BBA">
            <w:pPr>
              <w:pStyle w:val="TableNAm"/>
            </w:pPr>
            <w:r>
              <w:t>(b)</w:t>
            </w:r>
            <w:r>
              <w:tab/>
              <w:t>other than a holiday period</w:t>
            </w:r>
          </w:p>
        </w:tc>
        <w:tc>
          <w:tcPr>
            <w:tcW w:w="1247" w:type="dxa"/>
            <w:tcBorders>
              <w:top w:val="nil"/>
              <w:bottom w:val="single" w:sz="4" w:space="0" w:color="auto"/>
            </w:tcBorders>
          </w:tcPr>
          <w:p w14:paraId="03CEA698" w14:textId="77777777" w:rsidR="00904BBA" w:rsidRDefault="00904BBA">
            <w:pPr>
              <w:pStyle w:val="TableNAm"/>
            </w:pPr>
            <w:r>
              <w:t>4</w:t>
            </w:r>
          </w:p>
        </w:tc>
        <w:tc>
          <w:tcPr>
            <w:tcW w:w="1247" w:type="dxa"/>
            <w:tcBorders>
              <w:top w:val="nil"/>
              <w:bottom w:val="single" w:sz="4" w:space="0" w:color="auto"/>
            </w:tcBorders>
          </w:tcPr>
          <w:p w14:paraId="29D9C2B4" w14:textId="77777777" w:rsidR="00904BBA" w:rsidRDefault="00904BBA">
            <w:pPr>
              <w:pStyle w:val="TableNAm"/>
            </w:pPr>
            <w:r>
              <w:t>18 PU</w:t>
            </w:r>
          </w:p>
        </w:tc>
      </w:tr>
    </w:tbl>
    <w:p w14:paraId="3BCB7361" w14:textId="77777777" w:rsidR="00904BBA" w:rsidRDefault="00904BBA">
      <w:pPr>
        <w:pStyle w:val="Subsection"/>
        <w:spacing w:before="300"/>
      </w:pPr>
      <w:r>
        <w:tab/>
        <w:t>(3)</w:t>
      </w:r>
      <w:r>
        <w:tab/>
        <w:t>The following points and modified penalties apply for the offences in this Division that refer to this regulation for their penalty where the driver is wearing a properly adjusted and securely fastened seatbelt.</w:t>
      </w:r>
    </w:p>
    <w:p w14:paraId="071626DC" w14:textId="77777777" w:rsidR="00904BBA" w:rsidRDefault="00904BBA">
      <w:pPr>
        <w:pStyle w:val="THeadingNAm"/>
      </w:pPr>
      <w:r>
        <w:t>Table</w:t>
      </w:r>
    </w:p>
    <w:tbl>
      <w:tblPr>
        <w:tblW w:w="0" w:type="auto"/>
        <w:tblInd w:w="948" w:type="dxa"/>
        <w:tblBorders>
          <w:top w:val="single" w:sz="4" w:space="0" w:color="auto"/>
          <w:insideH w:val="single" w:sz="4" w:space="0" w:color="auto"/>
        </w:tblBorders>
        <w:tblLayout w:type="fixed"/>
        <w:tblLook w:val="0000" w:firstRow="0" w:lastRow="0" w:firstColumn="0" w:lastColumn="0" w:noHBand="0" w:noVBand="0"/>
      </w:tblPr>
      <w:tblGrid>
        <w:gridCol w:w="3720"/>
        <w:gridCol w:w="1247"/>
        <w:gridCol w:w="1247"/>
      </w:tblGrid>
      <w:tr w:rsidR="00AF4452" w14:paraId="63DC47E6" w14:textId="77777777">
        <w:trPr>
          <w:tblHeader/>
        </w:trPr>
        <w:tc>
          <w:tcPr>
            <w:tcW w:w="3720" w:type="dxa"/>
            <w:tcBorders>
              <w:bottom w:val="single" w:sz="4" w:space="0" w:color="auto"/>
            </w:tcBorders>
          </w:tcPr>
          <w:p w14:paraId="77DD787F" w14:textId="77777777" w:rsidR="00904BBA" w:rsidRDefault="00904BBA">
            <w:pPr>
              <w:pStyle w:val="TableNAm"/>
              <w:keepNext/>
              <w:rPr>
                <w:b/>
                <w:bCs/>
              </w:rPr>
            </w:pPr>
            <w:r>
              <w:rPr>
                <w:b/>
                <w:bCs/>
              </w:rPr>
              <w:t>Description</w:t>
            </w:r>
          </w:p>
        </w:tc>
        <w:tc>
          <w:tcPr>
            <w:tcW w:w="1247" w:type="dxa"/>
            <w:tcBorders>
              <w:bottom w:val="single" w:sz="4" w:space="0" w:color="auto"/>
            </w:tcBorders>
          </w:tcPr>
          <w:p w14:paraId="06649148" w14:textId="77777777" w:rsidR="00904BBA" w:rsidRDefault="00904BBA">
            <w:pPr>
              <w:pStyle w:val="TableNAm"/>
              <w:keepNext/>
              <w:rPr>
                <w:b/>
                <w:bCs/>
              </w:rPr>
            </w:pPr>
            <w:r>
              <w:rPr>
                <w:b/>
                <w:bCs/>
              </w:rPr>
              <w:t>Points</w:t>
            </w:r>
          </w:p>
        </w:tc>
        <w:tc>
          <w:tcPr>
            <w:tcW w:w="1247" w:type="dxa"/>
            <w:tcBorders>
              <w:bottom w:val="single" w:sz="4" w:space="0" w:color="auto"/>
            </w:tcBorders>
          </w:tcPr>
          <w:p w14:paraId="5B26356C" w14:textId="77777777" w:rsidR="00904BBA" w:rsidRDefault="00904BBA">
            <w:pPr>
              <w:pStyle w:val="TableNAm"/>
              <w:keepNext/>
              <w:rPr>
                <w:b/>
                <w:bCs/>
              </w:rPr>
            </w:pPr>
            <w:r>
              <w:rPr>
                <w:b/>
                <w:bCs/>
              </w:rPr>
              <w:t>Modified penalty</w:t>
            </w:r>
          </w:p>
        </w:tc>
      </w:tr>
      <w:tr w:rsidR="00AF4452" w14:paraId="0F06E876" w14:textId="77777777">
        <w:tc>
          <w:tcPr>
            <w:tcW w:w="3720" w:type="dxa"/>
            <w:tcBorders>
              <w:top w:val="nil"/>
              <w:bottom w:val="nil"/>
            </w:tcBorders>
          </w:tcPr>
          <w:p w14:paraId="14BF3054" w14:textId="77777777" w:rsidR="00904BBA" w:rsidRDefault="00904BBA">
            <w:pPr>
              <w:pStyle w:val="TableNAm"/>
              <w:keepNext/>
              <w:rPr>
                <w:b/>
                <w:bCs/>
              </w:rPr>
            </w:pPr>
            <w:r>
              <w:rPr>
                <w:b/>
                <w:bCs/>
              </w:rPr>
              <w:t>r. 232A(1)</w:t>
            </w:r>
          </w:p>
          <w:p w14:paraId="05ADBDF7" w14:textId="77777777" w:rsidR="00904BBA" w:rsidRDefault="00904BBA">
            <w:pPr>
              <w:pStyle w:val="TableNAm"/>
              <w:keepNext/>
            </w:pPr>
            <w:r>
              <w:t xml:space="preserve">Driver wearing a seatbelt with one unrestrained passenger — </w:t>
            </w:r>
          </w:p>
        </w:tc>
        <w:tc>
          <w:tcPr>
            <w:tcW w:w="1247" w:type="dxa"/>
            <w:tcBorders>
              <w:top w:val="nil"/>
              <w:bottom w:val="nil"/>
            </w:tcBorders>
          </w:tcPr>
          <w:p w14:paraId="755D7017" w14:textId="77777777" w:rsidR="00904BBA" w:rsidRDefault="00904BBA">
            <w:pPr>
              <w:pStyle w:val="TableNAm"/>
              <w:keepNext/>
            </w:pPr>
          </w:p>
        </w:tc>
        <w:tc>
          <w:tcPr>
            <w:tcW w:w="1247" w:type="dxa"/>
            <w:tcBorders>
              <w:top w:val="nil"/>
              <w:bottom w:val="nil"/>
            </w:tcBorders>
          </w:tcPr>
          <w:p w14:paraId="1CA20783" w14:textId="77777777" w:rsidR="00904BBA" w:rsidRDefault="00904BBA">
            <w:pPr>
              <w:pStyle w:val="TableNAm"/>
              <w:keepNext/>
            </w:pPr>
          </w:p>
        </w:tc>
      </w:tr>
      <w:tr w:rsidR="00AF4452" w14:paraId="32164CE8" w14:textId="77777777">
        <w:tc>
          <w:tcPr>
            <w:tcW w:w="3720" w:type="dxa"/>
            <w:tcBorders>
              <w:top w:val="nil"/>
              <w:bottom w:val="nil"/>
            </w:tcBorders>
          </w:tcPr>
          <w:p w14:paraId="1710AF5E" w14:textId="77777777" w:rsidR="00904BBA" w:rsidRDefault="00904BBA">
            <w:pPr>
              <w:pStyle w:val="TableNAm"/>
            </w:pPr>
            <w:r>
              <w:t>(a)</w:t>
            </w:r>
            <w:r>
              <w:tab/>
              <w:t>during a holiday period</w:t>
            </w:r>
          </w:p>
        </w:tc>
        <w:tc>
          <w:tcPr>
            <w:tcW w:w="1247" w:type="dxa"/>
            <w:tcBorders>
              <w:top w:val="nil"/>
              <w:bottom w:val="nil"/>
            </w:tcBorders>
          </w:tcPr>
          <w:p w14:paraId="76245AF9" w14:textId="77777777" w:rsidR="00904BBA" w:rsidRDefault="00904BBA">
            <w:pPr>
              <w:pStyle w:val="TableNAm"/>
            </w:pPr>
            <w:r>
              <w:t>8</w:t>
            </w:r>
          </w:p>
        </w:tc>
        <w:tc>
          <w:tcPr>
            <w:tcW w:w="1247" w:type="dxa"/>
            <w:tcBorders>
              <w:top w:val="nil"/>
              <w:bottom w:val="nil"/>
            </w:tcBorders>
          </w:tcPr>
          <w:p w14:paraId="6BC2FAA4" w14:textId="77777777" w:rsidR="00904BBA" w:rsidRDefault="00904BBA">
            <w:pPr>
              <w:pStyle w:val="TableNAm"/>
            </w:pPr>
            <w:r>
              <w:t>11 PU</w:t>
            </w:r>
          </w:p>
        </w:tc>
      </w:tr>
      <w:tr w:rsidR="00AF4452" w14:paraId="4F45E0AD" w14:textId="77777777">
        <w:tc>
          <w:tcPr>
            <w:tcW w:w="3720" w:type="dxa"/>
            <w:tcBorders>
              <w:top w:val="nil"/>
              <w:bottom w:val="nil"/>
            </w:tcBorders>
          </w:tcPr>
          <w:p w14:paraId="1C912657" w14:textId="77777777" w:rsidR="00904BBA" w:rsidRDefault="00904BBA">
            <w:pPr>
              <w:pStyle w:val="TableNAm"/>
            </w:pPr>
            <w:r>
              <w:t>(b)</w:t>
            </w:r>
            <w:r>
              <w:tab/>
              <w:t>other than a holiday period</w:t>
            </w:r>
          </w:p>
        </w:tc>
        <w:tc>
          <w:tcPr>
            <w:tcW w:w="1247" w:type="dxa"/>
            <w:tcBorders>
              <w:top w:val="nil"/>
              <w:bottom w:val="nil"/>
            </w:tcBorders>
          </w:tcPr>
          <w:p w14:paraId="0778AB14" w14:textId="77777777" w:rsidR="00904BBA" w:rsidRDefault="00904BBA">
            <w:pPr>
              <w:pStyle w:val="TableNAm"/>
            </w:pPr>
            <w:r>
              <w:t>4</w:t>
            </w:r>
          </w:p>
        </w:tc>
        <w:tc>
          <w:tcPr>
            <w:tcW w:w="1247" w:type="dxa"/>
            <w:tcBorders>
              <w:top w:val="nil"/>
              <w:bottom w:val="nil"/>
            </w:tcBorders>
          </w:tcPr>
          <w:p w14:paraId="3B47DF14" w14:textId="77777777" w:rsidR="00904BBA" w:rsidRDefault="00904BBA">
            <w:pPr>
              <w:pStyle w:val="TableNAm"/>
            </w:pPr>
            <w:r>
              <w:t>11 PU</w:t>
            </w:r>
          </w:p>
        </w:tc>
      </w:tr>
      <w:tr w:rsidR="00AF4452" w14:paraId="44647F4B" w14:textId="77777777">
        <w:tc>
          <w:tcPr>
            <w:tcW w:w="3720" w:type="dxa"/>
            <w:tcBorders>
              <w:top w:val="nil"/>
              <w:bottom w:val="nil"/>
            </w:tcBorders>
          </w:tcPr>
          <w:p w14:paraId="46C92197" w14:textId="77777777" w:rsidR="00904BBA" w:rsidRDefault="00904BBA">
            <w:pPr>
              <w:pStyle w:val="TableNAm"/>
              <w:keepNext/>
              <w:rPr>
                <w:b/>
                <w:bCs/>
              </w:rPr>
            </w:pPr>
            <w:r>
              <w:rPr>
                <w:b/>
                <w:bCs/>
              </w:rPr>
              <w:t>r. 232A(1)</w:t>
            </w:r>
          </w:p>
          <w:p w14:paraId="2D1A8868" w14:textId="77777777" w:rsidR="00904BBA" w:rsidRDefault="00904BBA">
            <w:pPr>
              <w:pStyle w:val="TableNAm"/>
              <w:keepNext/>
            </w:pPr>
            <w:r>
              <w:t xml:space="preserve">Driver wearing a seatbelt with 2 unrestrained passengers — </w:t>
            </w:r>
          </w:p>
        </w:tc>
        <w:tc>
          <w:tcPr>
            <w:tcW w:w="1247" w:type="dxa"/>
            <w:tcBorders>
              <w:top w:val="nil"/>
              <w:bottom w:val="nil"/>
            </w:tcBorders>
          </w:tcPr>
          <w:p w14:paraId="6DEFBC7E" w14:textId="77777777" w:rsidR="00904BBA" w:rsidRDefault="00904BBA">
            <w:pPr>
              <w:pStyle w:val="TableNAm"/>
              <w:keepNext/>
            </w:pPr>
          </w:p>
        </w:tc>
        <w:tc>
          <w:tcPr>
            <w:tcW w:w="1247" w:type="dxa"/>
            <w:tcBorders>
              <w:top w:val="nil"/>
              <w:bottom w:val="nil"/>
            </w:tcBorders>
          </w:tcPr>
          <w:p w14:paraId="211F2F40" w14:textId="77777777" w:rsidR="00904BBA" w:rsidRDefault="00904BBA">
            <w:pPr>
              <w:pStyle w:val="TableNAm"/>
              <w:keepNext/>
            </w:pPr>
          </w:p>
        </w:tc>
      </w:tr>
      <w:tr w:rsidR="00AF4452" w14:paraId="75B38EDB" w14:textId="77777777">
        <w:tc>
          <w:tcPr>
            <w:tcW w:w="3720" w:type="dxa"/>
            <w:tcBorders>
              <w:top w:val="nil"/>
              <w:bottom w:val="nil"/>
            </w:tcBorders>
          </w:tcPr>
          <w:p w14:paraId="5E74404D" w14:textId="77777777" w:rsidR="00904BBA" w:rsidRDefault="00904BBA">
            <w:pPr>
              <w:pStyle w:val="TableNAm"/>
            </w:pPr>
            <w:r>
              <w:t>(a)</w:t>
            </w:r>
            <w:r>
              <w:tab/>
              <w:t>during a holiday period</w:t>
            </w:r>
          </w:p>
        </w:tc>
        <w:tc>
          <w:tcPr>
            <w:tcW w:w="1247" w:type="dxa"/>
            <w:tcBorders>
              <w:top w:val="nil"/>
              <w:bottom w:val="nil"/>
            </w:tcBorders>
          </w:tcPr>
          <w:p w14:paraId="2CD3C4EE" w14:textId="77777777" w:rsidR="00904BBA" w:rsidRDefault="00904BBA">
            <w:pPr>
              <w:pStyle w:val="TableNAm"/>
            </w:pPr>
            <w:r>
              <w:t>8</w:t>
            </w:r>
          </w:p>
        </w:tc>
        <w:tc>
          <w:tcPr>
            <w:tcW w:w="1247" w:type="dxa"/>
            <w:tcBorders>
              <w:top w:val="nil"/>
              <w:bottom w:val="nil"/>
            </w:tcBorders>
          </w:tcPr>
          <w:p w14:paraId="5336BB12" w14:textId="77777777" w:rsidR="00904BBA" w:rsidRDefault="00904BBA">
            <w:pPr>
              <w:pStyle w:val="TableNAm"/>
            </w:pPr>
            <w:r>
              <w:t>12 PU</w:t>
            </w:r>
          </w:p>
        </w:tc>
      </w:tr>
      <w:tr w:rsidR="00AF4452" w14:paraId="3B079F9C" w14:textId="77777777">
        <w:tc>
          <w:tcPr>
            <w:tcW w:w="3720" w:type="dxa"/>
            <w:tcBorders>
              <w:top w:val="nil"/>
              <w:bottom w:val="nil"/>
            </w:tcBorders>
          </w:tcPr>
          <w:p w14:paraId="047C684A" w14:textId="77777777" w:rsidR="00904BBA" w:rsidRDefault="00904BBA">
            <w:pPr>
              <w:pStyle w:val="TableNAm"/>
            </w:pPr>
            <w:r>
              <w:t>(b)</w:t>
            </w:r>
            <w:r>
              <w:tab/>
              <w:t>other than a holiday period</w:t>
            </w:r>
          </w:p>
        </w:tc>
        <w:tc>
          <w:tcPr>
            <w:tcW w:w="1247" w:type="dxa"/>
            <w:tcBorders>
              <w:top w:val="nil"/>
              <w:bottom w:val="nil"/>
            </w:tcBorders>
          </w:tcPr>
          <w:p w14:paraId="33B994C2" w14:textId="77777777" w:rsidR="00904BBA" w:rsidRDefault="00904BBA">
            <w:pPr>
              <w:pStyle w:val="TableNAm"/>
            </w:pPr>
            <w:r>
              <w:t>4</w:t>
            </w:r>
          </w:p>
        </w:tc>
        <w:tc>
          <w:tcPr>
            <w:tcW w:w="1247" w:type="dxa"/>
            <w:tcBorders>
              <w:top w:val="nil"/>
              <w:bottom w:val="nil"/>
            </w:tcBorders>
          </w:tcPr>
          <w:p w14:paraId="718CA0F4" w14:textId="77777777" w:rsidR="00904BBA" w:rsidRDefault="00904BBA">
            <w:pPr>
              <w:pStyle w:val="TableNAm"/>
            </w:pPr>
            <w:r>
              <w:t>12 PU</w:t>
            </w:r>
          </w:p>
        </w:tc>
      </w:tr>
      <w:tr w:rsidR="00AF4452" w14:paraId="2EECE7BC" w14:textId="77777777">
        <w:tc>
          <w:tcPr>
            <w:tcW w:w="3720" w:type="dxa"/>
            <w:tcBorders>
              <w:top w:val="nil"/>
              <w:bottom w:val="nil"/>
            </w:tcBorders>
          </w:tcPr>
          <w:p w14:paraId="2E82FDF6" w14:textId="77777777" w:rsidR="00904BBA" w:rsidRDefault="00904BBA">
            <w:pPr>
              <w:pStyle w:val="TableNAm"/>
              <w:keepNext/>
              <w:keepLines/>
              <w:rPr>
                <w:b/>
                <w:bCs/>
              </w:rPr>
            </w:pPr>
            <w:r>
              <w:rPr>
                <w:b/>
                <w:bCs/>
              </w:rPr>
              <w:t>r. 232A(1)</w:t>
            </w:r>
          </w:p>
          <w:p w14:paraId="72559B7C" w14:textId="77777777" w:rsidR="00904BBA" w:rsidRDefault="00904BBA">
            <w:pPr>
              <w:pStyle w:val="TableNAm"/>
              <w:keepNext/>
              <w:keepLines/>
            </w:pPr>
            <w:r>
              <w:t xml:space="preserve">Driver wearing a seatbelt with 3 unrestrained passengers — </w:t>
            </w:r>
          </w:p>
        </w:tc>
        <w:tc>
          <w:tcPr>
            <w:tcW w:w="1247" w:type="dxa"/>
            <w:tcBorders>
              <w:top w:val="nil"/>
              <w:bottom w:val="nil"/>
            </w:tcBorders>
          </w:tcPr>
          <w:p w14:paraId="593ACB12" w14:textId="77777777" w:rsidR="00904BBA" w:rsidRDefault="00904BBA">
            <w:pPr>
              <w:pStyle w:val="TableNAm"/>
              <w:keepNext/>
              <w:keepLines/>
            </w:pPr>
          </w:p>
        </w:tc>
        <w:tc>
          <w:tcPr>
            <w:tcW w:w="1247" w:type="dxa"/>
            <w:tcBorders>
              <w:top w:val="nil"/>
              <w:bottom w:val="nil"/>
            </w:tcBorders>
          </w:tcPr>
          <w:p w14:paraId="3F8D6873" w14:textId="77777777" w:rsidR="00904BBA" w:rsidRDefault="00904BBA">
            <w:pPr>
              <w:pStyle w:val="TableNAm"/>
              <w:keepNext/>
              <w:keepLines/>
            </w:pPr>
          </w:p>
        </w:tc>
      </w:tr>
      <w:tr w:rsidR="00AF4452" w14:paraId="0E716182" w14:textId="77777777">
        <w:tc>
          <w:tcPr>
            <w:tcW w:w="3720" w:type="dxa"/>
            <w:tcBorders>
              <w:top w:val="nil"/>
              <w:bottom w:val="nil"/>
            </w:tcBorders>
          </w:tcPr>
          <w:p w14:paraId="5182D69C" w14:textId="77777777" w:rsidR="00904BBA" w:rsidRDefault="00904BBA">
            <w:pPr>
              <w:pStyle w:val="TableNAm"/>
            </w:pPr>
            <w:r>
              <w:t>(a)</w:t>
            </w:r>
            <w:r>
              <w:tab/>
              <w:t>during a holiday period</w:t>
            </w:r>
          </w:p>
        </w:tc>
        <w:tc>
          <w:tcPr>
            <w:tcW w:w="1247" w:type="dxa"/>
            <w:tcBorders>
              <w:top w:val="nil"/>
              <w:bottom w:val="nil"/>
            </w:tcBorders>
          </w:tcPr>
          <w:p w14:paraId="23700B2C" w14:textId="77777777" w:rsidR="00904BBA" w:rsidRDefault="00904BBA">
            <w:pPr>
              <w:pStyle w:val="TableNAm"/>
            </w:pPr>
            <w:r>
              <w:t>8</w:t>
            </w:r>
          </w:p>
        </w:tc>
        <w:tc>
          <w:tcPr>
            <w:tcW w:w="1247" w:type="dxa"/>
            <w:tcBorders>
              <w:top w:val="nil"/>
              <w:bottom w:val="nil"/>
            </w:tcBorders>
          </w:tcPr>
          <w:p w14:paraId="1C694B10" w14:textId="77777777" w:rsidR="00904BBA" w:rsidRDefault="00904BBA">
            <w:pPr>
              <w:pStyle w:val="TableNAm"/>
            </w:pPr>
            <w:r>
              <w:t>14 PU</w:t>
            </w:r>
          </w:p>
        </w:tc>
      </w:tr>
      <w:tr w:rsidR="00AF4452" w14:paraId="52EAA37F" w14:textId="77777777">
        <w:tc>
          <w:tcPr>
            <w:tcW w:w="3720" w:type="dxa"/>
            <w:tcBorders>
              <w:top w:val="nil"/>
              <w:bottom w:val="nil"/>
            </w:tcBorders>
          </w:tcPr>
          <w:p w14:paraId="2EB670A6" w14:textId="77777777" w:rsidR="00904BBA" w:rsidRDefault="00904BBA">
            <w:pPr>
              <w:pStyle w:val="TableNAm"/>
            </w:pPr>
            <w:r>
              <w:t>(b)</w:t>
            </w:r>
            <w:r>
              <w:tab/>
              <w:t>other than a holiday period</w:t>
            </w:r>
          </w:p>
        </w:tc>
        <w:tc>
          <w:tcPr>
            <w:tcW w:w="1247" w:type="dxa"/>
            <w:tcBorders>
              <w:top w:val="nil"/>
              <w:bottom w:val="nil"/>
            </w:tcBorders>
          </w:tcPr>
          <w:p w14:paraId="280C6187" w14:textId="77777777" w:rsidR="00904BBA" w:rsidRDefault="00904BBA">
            <w:pPr>
              <w:pStyle w:val="TableNAm"/>
            </w:pPr>
            <w:r>
              <w:t>4</w:t>
            </w:r>
          </w:p>
        </w:tc>
        <w:tc>
          <w:tcPr>
            <w:tcW w:w="1247" w:type="dxa"/>
            <w:tcBorders>
              <w:top w:val="nil"/>
              <w:bottom w:val="nil"/>
            </w:tcBorders>
          </w:tcPr>
          <w:p w14:paraId="7E064DFB" w14:textId="77777777" w:rsidR="00904BBA" w:rsidRDefault="00904BBA">
            <w:pPr>
              <w:pStyle w:val="TableNAm"/>
            </w:pPr>
            <w:r>
              <w:t>14 PU</w:t>
            </w:r>
          </w:p>
        </w:tc>
      </w:tr>
      <w:tr w:rsidR="00AF4452" w14:paraId="4C6D4E06" w14:textId="77777777">
        <w:trPr>
          <w:cantSplit/>
        </w:trPr>
        <w:tc>
          <w:tcPr>
            <w:tcW w:w="3720" w:type="dxa"/>
            <w:tcBorders>
              <w:top w:val="nil"/>
              <w:bottom w:val="nil"/>
            </w:tcBorders>
          </w:tcPr>
          <w:p w14:paraId="0E8F2F28" w14:textId="77777777" w:rsidR="00904BBA" w:rsidRDefault="00904BBA">
            <w:pPr>
              <w:pStyle w:val="TableNAm"/>
              <w:keepNext/>
              <w:keepLines/>
              <w:rPr>
                <w:b/>
                <w:bCs/>
              </w:rPr>
            </w:pPr>
            <w:r>
              <w:rPr>
                <w:b/>
                <w:bCs/>
              </w:rPr>
              <w:t>r. 232A(1)</w:t>
            </w:r>
          </w:p>
          <w:p w14:paraId="2610DA37" w14:textId="77777777" w:rsidR="00904BBA" w:rsidRDefault="00904BBA">
            <w:pPr>
              <w:pStyle w:val="TableNAm"/>
              <w:keepNext/>
              <w:keepLines/>
            </w:pPr>
            <w:r>
              <w:t xml:space="preserve">Driver wearing a seatbelt with 4 or more unrestrained passengers — </w:t>
            </w:r>
          </w:p>
        </w:tc>
        <w:tc>
          <w:tcPr>
            <w:tcW w:w="1247" w:type="dxa"/>
            <w:tcBorders>
              <w:top w:val="nil"/>
              <w:bottom w:val="nil"/>
            </w:tcBorders>
          </w:tcPr>
          <w:p w14:paraId="6F902ACC" w14:textId="77777777" w:rsidR="00904BBA" w:rsidRDefault="00904BBA">
            <w:pPr>
              <w:pStyle w:val="TableNAm"/>
              <w:keepNext/>
              <w:keepLines/>
            </w:pPr>
          </w:p>
        </w:tc>
        <w:tc>
          <w:tcPr>
            <w:tcW w:w="1247" w:type="dxa"/>
            <w:tcBorders>
              <w:top w:val="nil"/>
              <w:bottom w:val="nil"/>
            </w:tcBorders>
          </w:tcPr>
          <w:p w14:paraId="08C6C481" w14:textId="77777777" w:rsidR="00904BBA" w:rsidRDefault="00904BBA">
            <w:pPr>
              <w:pStyle w:val="TableNAm"/>
              <w:keepNext/>
              <w:keepLines/>
            </w:pPr>
          </w:p>
        </w:tc>
      </w:tr>
      <w:tr w:rsidR="00AF4452" w14:paraId="73701DCE" w14:textId="77777777">
        <w:trPr>
          <w:cantSplit/>
        </w:trPr>
        <w:tc>
          <w:tcPr>
            <w:tcW w:w="3720" w:type="dxa"/>
            <w:tcBorders>
              <w:top w:val="nil"/>
              <w:bottom w:val="nil"/>
            </w:tcBorders>
          </w:tcPr>
          <w:p w14:paraId="185708C2" w14:textId="77777777" w:rsidR="00904BBA" w:rsidRDefault="00904BBA">
            <w:pPr>
              <w:pStyle w:val="TableNAm"/>
              <w:keepNext/>
              <w:keepLines/>
            </w:pPr>
            <w:r>
              <w:t>(a)</w:t>
            </w:r>
            <w:r>
              <w:tab/>
              <w:t>during a holiday period</w:t>
            </w:r>
          </w:p>
        </w:tc>
        <w:tc>
          <w:tcPr>
            <w:tcW w:w="1247" w:type="dxa"/>
            <w:tcBorders>
              <w:top w:val="nil"/>
              <w:bottom w:val="nil"/>
            </w:tcBorders>
          </w:tcPr>
          <w:p w14:paraId="5DF7C661" w14:textId="77777777" w:rsidR="00904BBA" w:rsidRDefault="00904BBA">
            <w:pPr>
              <w:pStyle w:val="TableNAm"/>
              <w:keepNext/>
              <w:keepLines/>
            </w:pPr>
            <w:r>
              <w:t>8</w:t>
            </w:r>
          </w:p>
        </w:tc>
        <w:tc>
          <w:tcPr>
            <w:tcW w:w="1247" w:type="dxa"/>
            <w:tcBorders>
              <w:top w:val="nil"/>
              <w:bottom w:val="nil"/>
            </w:tcBorders>
          </w:tcPr>
          <w:p w14:paraId="05825128" w14:textId="77777777" w:rsidR="00904BBA" w:rsidRDefault="00904BBA">
            <w:pPr>
              <w:pStyle w:val="TableNAm"/>
              <w:keepNext/>
              <w:keepLines/>
            </w:pPr>
            <w:r>
              <w:t>16 PU</w:t>
            </w:r>
          </w:p>
        </w:tc>
      </w:tr>
      <w:tr w:rsidR="00AF4452" w14:paraId="7F16CB34" w14:textId="77777777">
        <w:tc>
          <w:tcPr>
            <w:tcW w:w="3720" w:type="dxa"/>
            <w:tcBorders>
              <w:top w:val="nil"/>
              <w:bottom w:val="single" w:sz="4" w:space="0" w:color="auto"/>
            </w:tcBorders>
          </w:tcPr>
          <w:p w14:paraId="2F346378" w14:textId="77777777" w:rsidR="00904BBA" w:rsidRDefault="00904BBA">
            <w:pPr>
              <w:pStyle w:val="TableNAm"/>
            </w:pPr>
            <w:r>
              <w:t>(b)</w:t>
            </w:r>
            <w:r>
              <w:tab/>
              <w:t>other than a holiday period</w:t>
            </w:r>
          </w:p>
        </w:tc>
        <w:tc>
          <w:tcPr>
            <w:tcW w:w="1247" w:type="dxa"/>
            <w:tcBorders>
              <w:top w:val="nil"/>
              <w:bottom w:val="single" w:sz="4" w:space="0" w:color="auto"/>
            </w:tcBorders>
          </w:tcPr>
          <w:p w14:paraId="07D8C159" w14:textId="77777777" w:rsidR="00904BBA" w:rsidRDefault="00904BBA">
            <w:pPr>
              <w:pStyle w:val="TableNAm"/>
            </w:pPr>
            <w:r>
              <w:t>4</w:t>
            </w:r>
          </w:p>
        </w:tc>
        <w:tc>
          <w:tcPr>
            <w:tcW w:w="1247" w:type="dxa"/>
            <w:tcBorders>
              <w:top w:val="nil"/>
              <w:bottom w:val="single" w:sz="4" w:space="0" w:color="auto"/>
            </w:tcBorders>
          </w:tcPr>
          <w:p w14:paraId="217E2323" w14:textId="77777777" w:rsidR="00904BBA" w:rsidRDefault="00904BBA">
            <w:pPr>
              <w:pStyle w:val="TableNAm"/>
            </w:pPr>
            <w:r>
              <w:t>16 PU</w:t>
            </w:r>
          </w:p>
        </w:tc>
      </w:tr>
    </w:tbl>
    <w:p w14:paraId="287E93C3" w14:textId="77777777" w:rsidR="00904BBA" w:rsidRDefault="00904BBA">
      <w:pPr>
        <w:pStyle w:val="Footnotesection"/>
      </w:pPr>
      <w:r>
        <w:tab/>
        <w:t>[Regulation 235A inserted: Gazette 4 Jun 2010 p. 2408-11; amended: Gazette 9 Sep 2014 p. 3247; 31 Oct 2014 p. 4181; 15 May 2018 p. 1536; SL 2025/36 r. 15.]</w:t>
      </w:r>
    </w:p>
    <w:p w14:paraId="1AF75BB6" w14:textId="77777777" w:rsidR="00904BBA" w:rsidRDefault="00904BBA">
      <w:pPr>
        <w:pStyle w:val="Ednotedivision"/>
      </w:pPr>
      <w:r>
        <w:t>[Division 3 (r. 236 and 237) deleted: Gazette 4 Jun 2010 p. 2401.]</w:t>
      </w:r>
    </w:p>
    <w:p w14:paraId="1E860D9E" w14:textId="77777777" w:rsidR="00904BBA" w:rsidRDefault="00904BBA">
      <w:pPr>
        <w:pStyle w:val="Heading3"/>
      </w:pPr>
      <w:bookmarkStart w:id="989" w:name="_Toc226712775"/>
      <w:bookmarkStart w:id="990" w:name="_Toc226713839"/>
      <w:bookmarkStart w:id="991" w:name="_Toc229509134"/>
      <w:bookmarkStart w:id="992" w:name="_Toc216427424"/>
      <w:bookmarkStart w:id="993" w:name="_Toc216428251"/>
      <w:bookmarkStart w:id="994" w:name="_Toc216771503"/>
      <w:r>
        <w:rPr>
          <w:rStyle w:val="CharDivNo"/>
        </w:rPr>
        <w:t>Division 4</w:t>
      </w:r>
      <w:r>
        <w:rPr>
          <w:snapToGrid w:val="0"/>
        </w:rPr>
        <w:t xml:space="preserve"> — </w:t>
      </w:r>
      <w:r>
        <w:rPr>
          <w:rStyle w:val="CharDivText"/>
        </w:rPr>
        <w:t>Exceptions</w:t>
      </w:r>
      <w:bookmarkEnd w:id="989"/>
      <w:bookmarkEnd w:id="990"/>
      <w:bookmarkEnd w:id="991"/>
      <w:bookmarkEnd w:id="992"/>
      <w:bookmarkEnd w:id="993"/>
      <w:bookmarkEnd w:id="994"/>
    </w:p>
    <w:p w14:paraId="17C5183B" w14:textId="77777777" w:rsidR="00904BBA" w:rsidRDefault="00904BBA">
      <w:pPr>
        <w:pStyle w:val="Footnoteheading"/>
      </w:pPr>
      <w:r>
        <w:tab/>
        <w:t>[Heading amended: Gazette 4 Jun 2010 p. 2412.]</w:t>
      </w:r>
    </w:p>
    <w:p w14:paraId="7F3F3AE3" w14:textId="77777777" w:rsidR="00904BBA" w:rsidRDefault="00904BBA">
      <w:pPr>
        <w:pStyle w:val="Ednotesection"/>
      </w:pPr>
      <w:r>
        <w:t>[</w:t>
      </w:r>
      <w:r>
        <w:rPr>
          <w:b/>
          <w:bCs/>
        </w:rPr>
        <w:t>238, 238A, 239.</w:t>
      </w:r>
      <w:r>
        <w:tab/>
        <w:t>Deleted: Gazette 4 Jun 2010 p. 2412.]</w:t>
      </w:r>
    </w:p>
    <w:p w14:paraId="37C32428" w14:textId="77777777" w:rsidR="00904BBA" w:rsidRDefault="00904BBA">
      <w:pPr>
        <w:pStyle w:val="Heading5"/>
        <w:rPr>
          <w:snapToGrid w:val="0"/>
        </w:rPr>
      </w:pPr>
      <w:bookmarkStart w:id="995" w:name="_Toc229509135"/>
      <w:bookmarkStart w:id="996" w:name="_Toc216771504"/>
      <w:r>
        <w:rPr>
          <w:rStyle w:val="CharSectno"/>
        </w:rPr>
        <w:t>240</w:t>
      </w:r>
      <w:r>
        <w:rPr>
          <w:snapToGrid w:val="0"/>
        </w:rPr>
        <w:t>.</w:t>
      </w:r>
      <w:r>
        <w:rPr>
          <w:snapToGrid w:val="0"/>
        </w:rPr>
        <w:tab/>
        <w:t>Exemptions</w:t>
      </w:r>
      <w:bookmarkEnd w:id="995"/>
      <w:bookmarkEnd w:id="996"/>
    </w:p>
    <w:p w14:paraId="544ED897" w14:textId="77777777" w:rsidR="00904BBA" w:rsidRDefault="00904BBA">
      <w:pPr>
        <w:pStyle w:val="Subsection"/>
      </w:pPr>
      <w:r>
        <w:tab/>
        <w:t>(1)</w:t>
      </w:r>
      <w:r>
        <w:tab/>
        <w:t>The CEO may, in writing, exempt —</w:t>
      </w:r>
    </w:p>
    <w:p w14:paraId="6FD7EC53" w14:textId="77777777" w:rsidR="00904BBA" w:rsidRDefault="00904BBA">
      <w:pPr>
        <w:pStyle w:val="Indenta"/>
      </w:pPr>
      <w:r>
        <w:tab/>
        <w:t>(a)</w:t>
      </w:r>
      <w:r>
        <w:tab/>
        <w:t>the driver of a particular vehicle and any passenger on that vehicle; or</w:t>
      </w:r>
    </w:p>
    <w:p w14:paraId="49921354" w14:textId="77777777" w:rsidR="00904BBA" w:rsidRDefault="00904BBA">
      <w:pPr>
        <w:pStyle w:val="Indenta"/>
      </w:pPr>
      <w:r>
        <w:tab/>
        <w:t>(b)</w:t>
      </w:r>
      <w:r>
        <w:tab/>
        <w:t>a particular vehicle or class of vehicles,</w:t>
      </w:r>
    </w:p>
    <w:p w14:paraId="03FC5C01" w14:textId="77777777" w:rsidR="00904BBA" w:rsidRDefault="00904BBA">
      <w:pPr>
        <w:pStyle w:val="Subsection"/>
      </w:pPr>
      <w:r>
        <w:tab/>
      </w:r>
      <w:r>
        <w:tab/>
        <w:t>either generally, or for a specified time or purpose, from any of the provisions in Division 2.</w:t>
      </w:r>
    </w:p>
    <w:p w14:paraId="036247B7" w14:textId="77777777" w:rsidR="00904BBA" w:rsidRDefault="00904BBA">
      <w:pPr>
        <w:pStyle w:val="Subsection"/>
        <w:rPr>
          <w:snapToGrid w:val="0"/>
        </w:rPr>
      </w:pPr>
      <w:r>
        <w:rPr>
          <w:snapToGrid w:val="0"/>
        </w:rPr>
        <w:tab/>
        <w:t>(2)</w:t>
      </w:r>
      <w:r>
        <w:rPr>
          <w:snapToGrid w:val="0"/>
        </w:rPr>
        <w:tab/>
        <w:t xml:space="preserve">The </w:t>
      </w:r>
      <w:r>
        <w:t>CEO</w:t>
      </w:r>
      <w:r>
        <w:rPr>
          <w:snapToGrid w:val="0"/>
        </w:rPr>
        <w:t xml:space="preserve"> may at any time, and in the same manner, revoke an exemption given under subregulation (1).</w:t>
      </w:r>
    </w:p>
    <w:p w14:paraId="6C65F78B" w14:textId="77777777" w:rsidR="00904BBA" w:rsidRDefault="00904BBA">
      <w:pPr>
        <w:pStyle w:val="Footnotesection"/>
      </w:pPr>
      <w:r>
        <w:tab/>
        <w:t>[Regulation 240 amended: Gazette 1 Dec 2000 p. 6756; 4 Jun 2010 p. 2412; 23 Dec 2014 p. 4928.]</w:t>
      </w:r>
    </w:p>
    <w:p w14:paraId="1ED674F4" w14:textId="77777777" w:rsidR="00904BBA" w:rsidRDefault="00904BBA">
      <w:pPr>
        <w:pStyle w:val="Heading5"/>
        <w:rPr>
          <w:snapToGrid w:val="0"/>
        </w:rPr>
      </w:pPr>
      <w:bookmarkStart w:id="997" w:name="_Toc229509136"/>
      <w:bookmarkStart w:id="998" w:name="_Toc216771505"/>
      <w:r>
        <w:rPr>
          <w:rStyle w:val="CharSectno"/>
        </w:rPr>
        <w:t>241</w:t>
      </w:r>
      <w:r>
        <w:rPr>
          <w:snapToGrid w:val="0"/>
        </w:rPr>
        <w:t>.</w:t>
      </w:r>
      <w:r>
        <w:rPr>
          <w:snapToGrid w:val="0"/>
        </w:rPr>
        <w:tab/>
        <w:t>Police to consider safety of alleged offenders</w:t>
      </w:r>
      <w:bookmarkEnd w:id="997"/>
      <w:bookmarkEnd w:id="998"/>
    </w:p>
    <w:p w14:paraId="24516605" w14:textId="77777777" w:rsidR="00904BBA" w:rsidRDefault="00904BBA">
      <w:pPr>
        <w:pStyle w:val="Subsection"/>
        <w:rPr>
          <w:snapToGrid w:val="0"/>
        </w:rPr>
      </w:pPr>
      <w:r>
        <w:rPr>
          <w:snapToGrid w:val="0"/>
        </w:rPr>
        <w:tab/>
        <w:t>(1)</w:t>
      </w:r>
      <w:r>
        <w:rPr>
          <w:snapToGrid w:val="0"/>
        </w:rPr>
        <w:tab/>
        <w:t xml:space="preserve">A </w:t>
      </w:r>
      <w:r>
        <w:t xml:space="preserve">police officer </w:t>
      </w:r>
      <w:r>
        <w:rPr>
          <w:snapToGrid w:val="0"/>
        </w:rPr>
        <w:t xml:space="preserve">who apprehends a driver or a passenger committing an offence under </w:t>
      </w:r>
      <w:r>
        <w:t xml:space="preserve">regulation 232(2), 232A(1) or 233(2) </w:t>
      </w:r>
      <w:r>
        <w:rPr>
          <w:snapToGrid w:val="0"/>
        </w:rPr>
        <w:t>may, having regard to the location in which the offence is alleged, and the safety of the apprehended person, give a direction authorising the apprehended person to travel to a specified destination, even though travelling to that destination would otherwise involve a further breach of the relevant regulation.</w:t>
      </w:r>
    </w:p>
    <w:p w14:paraId="61C39C31" w14:textId="77777777" w:rsidR="00904BBA" w:rsidRDefault="00904BBA">
      <w:pPr>
        <w:pStyle w:val="Subsection"/>
        <w:keepLines/>
      </w:pPr>
      <w:r>
        <w:rPr>
          <w:snapToGrid w:val="0"/>
        </w:rPr>
        <w:tab/>
        <w:t>(2)</w:t>
      </w:r>
      <w:r>
        <w:rPr>
          <w:snapToGrid w:val="0"/>
        </w:rPr>
        <w:tab/>
      </w:r>
      <w:r>
        <w:t>A direction given under subregulation (1) may be subject to such reasonable conditions that the police officer considers necessary to ensure the safety of any person or persons affected by the direction.</w:t>
      </w:r>
    </w:p>
    <w:p w14:paraId="284BDD7E" w14:textId="77777777" w:rsidR="00904BBA" w:rsidRDefault="00904BBA">
      <w:pPr>
        <w:pStyle w:val="Subsection"/>
        <w:keepNext/>
        <w:rPr>
          <w:snapToGrid w:val="0"/>
        </w:rPr>
      </w:pPr>
      <w:r>
        <w:rPr>
          <w:snapToGrid w:val="0"/>
        </w:rPr>
        <w:tab/>
        <w:t>(3)</w:t>
      </w:r>
      <w:r>
        <w:rPr>
          <w:snapToGrid w:val="0"/>
        </w:rPr>
        <w:tab/>
        <w:t>A person —</w:t>
      </w:r>
    </w:p>
    <w:p w14:paraId="017CEE83" w14:textId="77777777" w:rsidR="00904BBA" w:rsidRDefault="00904BBA">
      <w:pPr>
        <w:pStyle w:val="Indenta"/>
        <w:rPr>
          <w:snapToGrid w:val="0"/>
        </w:rPr>
      </w:pPr>
      <w:r>
        <w:rPr>
          <w:snapToGrid w:val="0"/>
        </w:rPr>
        <w:tab/>
        <w:t>(a)</w:t>
      </w:r>
      <w:r>
        <w:rPr>
          <w:snapToGrid w:val="0"/>
        </w:rPr>
        <w:tab/>
        <w:t xml:space="preserve">travelling under the authority of a </w:t>
      </w:r>
      <w:r>
        <w:t xml:space="preserve">police officer </w:t>
      </w:r>
      <w:r>
        <w:rPr>
          <w:snapToGrid w:val="0"/>
        </w:rPr>
        <w:t>under subregulation (1); and</w:t>
      </w:r>
    </w:p>
    <w:p w14:paraId="30D6D2DC" w14:textId="77777777" w:rsidR="00904BBA" w:rsidRDefault="00904BBA">
      <w:pPr>
        <w:pStyle w:val="Indenta"/>
      </w:pPr>
      <w:r>
        <w:rPr>
          <w:snapToGrid w:val="0"/>
        </w:rPr>
        <w:tab/>
        <w:t>(b)</w:t>
      </w:r>
      <w:r>
        <w:rPr>
          <w:snapToGrid w:val="0"/>
        </w:rPr>
        <w:tab/>
        <w:t xml:space="preserve">acting </w:t>
      </w:r>
      <w:r>
        <w:t>in accordance with the conditions (if any) imposed by the police officer when the direction was given,</w:t>
      </w:r>
    </w:p>
    <w:p w14:paraId="3C640F66" w14:textId="77777777" w:rsidR="00904BBA" w:rsidRDefault="00904BBA">
      <w:pPr>
        <w:pStyle w:val="Subsection"/>
        <w:spacing w:before="120"/>
        <w:rPr>
          <w:snapToGrid w:val="0"/>
        </w:rPr>
      </w:pPr>
      <w:r>
        <w:tab/>
      </w:r>
      <w:r>
        <w:tab/>
      </w:r>
      <w:r>
        <w:rPr>
          <w:snapToGrid w:val="0"/>
        </w:rPr>
        <w:t xml:space="preserve">does not commit a further offence against </w:t>
      </w:r>
      <w:r>
        <w:t xml:space="preserve">regulation 232(2), 232A(1) or 233(2) </w:t>
      </w:r>
      <w:r>
        <w:rPr>
          <w:snapToGrid w:val="0"/>
        </w:rPr>
        <w:t>when travelling to the specified destination.</w:t>
      </w:r>
    </w:p>
    <w:p w14:paraId="65AF9A5A" w14:textId="77777777" w:rsidR="00904BBA" w:rsidRDefault="00904BBA">
      <w:pPr>
        <w:pStyle w:val="Footnotesection"/>
      </w:pPr>
      <w:r>
        <w:tab/>
        <w:t>[Regulation 241 amended: Gazette 1 Dec 2000 p. 6756; 4 Jun 2010 p. 2412; 23 Dec 2014 p. 4929; SL 2025/36 r. 16.]</w:t>
      </w:r>
    </w:p>
    <w:p w14:paraId="1CC14C35" w14:textId="77777777" w:rsidR="00904BBA" w:rsidRDefault="00904BBA">
      <w:pPr>
        <w:pStyle w:val="Heading3"/>
        <w:keepNext w:val="0"/>
        <w:widowControl w:val="0"/>
      </w:pPr>
      <w:bookmarkStart w:id="999" w:name="_Toc226712778"/>
      <w:bookmarkStart w:id="1000" w:name="_Toc226713842"/>
      <w:bookmarkStart w:id="1001" w:name="_Toc229509137"/>
      <w:bookmarkStart w:id="1002" w:name="_Toc216427427"/>
      <w:bookmarkStart w:id="1003" w:name="_Toc216428254"/>
      <w:bookmarkStart w:id="1004" w:name="_Toc216771506"/>
      <w:r>
        <w:rPr>
          <w:rStyle w:val="CharDivNo"/>
        </w:rPr>
        <w:t>Division 5</w:t>
      </w:r>
      <w:r>
        <w:rPr>
          <w:snapToGrid w:val="0"/>
        </w:rPr>
        <w:t xml:space="preserve"> — </w:t>
      </w:r>
      <w:r>
        <w:rPr>
          <w:rStyle w:val="CharDivText"/>
        </w:rPr>
        <w:t>Other duties</w:t>
      </w:r>
      <w:bookmarkEnd w:id="999"/>
      <w:bookmarkEnd w:id="1000"/>
      <w:bookmarkEnd w:id="1001"/>
      <w:bookmarkEnd w:id="1002"/>
      <w:bookmarkEnd w:id="1003"/>
      <w:bookmarkEnd w:id="1004"/>
    </w:p>
    <w:p w14:paraId="3E955B1B" w14:textId="77777777" w:rsidR="00904BBA" w:rsidRDefault="00904BBA">
      <w:pPr>
        <w:pStyle w:val="Heading5"/>
        <w:rPr>
          <w:snapToGrid w:val="0"/>
        </w:rPr>
      </w:pPr>
      <w:bookmarkStart w:id="1005" w:name="_Toc229509138"/>
      <w:bookmarkStart w:id="1006" w:name="_Toc216771507"/>
      <w:r>
        <w:rPr>
          <w:rStyle w:val="CharSectno"/>
        </w:rPr>
        <w:t>242</w:t>
      </w:r>
      <w:r>
        <w:rPr>
          <w:snapToGrid w:val="0"/>
        </w:rPr>
        <w:t>.</w:t>
      </w:r>
      <w:r>
        <w:rPr>
          <w:snapToGrid w:val="0"/>
        </w:rPr>
        <w:tab/>
        <w:t>Body or limbs protruding from vehicles</w:t>
      </w:r>
      <w:bookmarkEnd w:id="1005"/>
      <w:bookmarkEnd w:id="1006"/>
    </w:p>
    <w:p w14:paraId="02D4EA16" w14:textId="77777777" w:rsidR="00904BBA" w:rsidRDefault="00904BBA">
      <w:pPr>
        <w:pStyle w:val="Subsection"/>
        <w:keepNext/>
        <w:keepLines/>
        <w:spacing w:before="120"/>
        <w:rPr>
          <w:snapToGrid w:val="0"/>
        </w:rPr>
      </w:pPr>
      <w:r>
        <w:rPr>
          <w:snapToGrid w:val="0"/>
        </w:rPr>
        <w:tab/>
        <w:t>(1)</w:t>
      </w:r>
      <w:r>
        <w:rPr>
          <w:snapToGrid w:val="0"/>
        </w:rPr>
        <w:tab/>
        <w:t>A person while driving, or travelling in or on, a motor vehicle must not permit any part of his or her body or limbs —</w:t>
      </w:r>
    </w:p>
    <w:p w14:paraId="3D250836" w14:textId="77777777" w:rsidR="00904BBA" w:rsidRDefault="00904BBA">
      <w:pPr>
        <w:pStyle w:val="Indenta"/>
        <w:rPr>
          <w:snapToGrid w:val="0"/>
        </w:rPr>
      </w:pPr>
      <w:r>
        <w:rPr>
          <w:snapToGrid w:val="0"/>
        </w:rPr>
        <w:tab/>
        <w:t>(a)</w:t>
      </w:r>
      <w:r>
        <w:rPr>
          <w:snapToGrid w:val="0"/>
        </w:rPr>
        <w:tab/>
        <w:t>to be upon or in contact with any external part of the vehicle; or</w:t>
      </w:r>
    </w:p>
    <w:p w14:paraId="50B8DEA1" w14:textId="77777777" w:rsidR="00904BBA" w:rsidRDefault="00904BBA">
      <w:pPr>
        <w:pStyle w:val="Indenta"/>
        <w:rPr>
          <w:snapToGrid w:val="0"/>
        </w:rPr>
      </w:pPr>
      <w:r>
        <w:rPr>
          <w:snapToGrid w:val="0"/>
        </w:rPr>
        <w:tab/>
        <w:t>(b)</w:t>
      </w:r>
      <w:r>
        <w:rPr>
          <w:snapToGrid w:val="0"/>
        </w:rPr>
        <w:tab/>
        <w:t>to extend or protrude beyond or through any external door, window or other opening of the vehicle; or</w:t>
      </w:r>
    </w:p>
    <w:p w14:paraId="5F419D41" w14:textId="77777777" w:rsidR="00904BBA" w:rsidRDefault="00904BBA">
      <w:pPr>
        <w:pStyle w:val="Indenta"/>
        <w:rPr>
          <w:snapToGrid w:val="0"/>
        </w:rPr>
      </w:pPr>
      <w:r>
        <w:rPr>
          <w:snapToGrid w:val="0"/>
        </w:rPr>
        <w:tab/>
        <w:t>(c)</w:t>
      </w:r>
      <w:r>
        <w:rPr>
          <w:snapToGrid w:val="0"/>
        </w:rPr>
        <w:tab/>
        <w:t>to extend or protrude beyond or hang over any side or the front, rear or any other external portion of the vehicle.</w:t>
      </w:r>
    </w:p>
    <w:p w14:paraId="733AAD7D" w14:textId="77777777" w:rsidR="00904BBA" w:rsidRDefault="00904BBA">
      <w:pPr>
        <w:pStyle w:val="Penstart"/>
        <w:tabs>
          <w:tab w:val="left" w:pos="2760"/>
        </w:tabs>
        <w:ind w:left="4082" w:hanging="4082"/>
        <w:jc w:val="both"/>
        <w:rPr>
          <w:snapToGrid w:val="0"/>
        </w:rPr>
      </w:pPr>
      <w:r>
        <w:rPr>
          <w:snapToGrid w:val="0"/>
          <w:spacing w:val="-4"/>
        </w:rPr>
        <w:tab/>
        <w:t>Points: 1 (</w:t>
      </w:r>
      <w:r>
        <w:rPr>
          <w:i/>
          <w:snapToGrid w:val="0"/>
          <w:spacing w:val="-4"/>
        </w:rPr>
        <w:t>driver</w:t>
      </w:r>
      <w:r>
        <w:rPr>
          <w:snapToGrid w:val="0"/>
          <w:spacing w:val="-4"/>
        </w:rPr>
        <w:t>)</w:t>
      </w:r>
      <w:r>
        <w:rPr>
          <w:snapToGrid w:val="0"/>
          <w:spacing w:val="-4"/>
        </w:rPr>
        <w:tab/>
        <w:t>Modified penalty: 1 PU (</w:t>
      </w:r>
      <w:r>
        <w:rPr>
          <w:i/>
          <w:snapToGrid w:val="0"/>
          <w:spacing w:val="-4"/>
        </w:rPr>
        <w:t>driver or passenger</w:t>
      </w:r>
      <w:r>
        <w:rPr>
          <w:snapToGrid w:val="0"/>
          <w:spacing w:val="-4"/>
        </w:rPr>
        <w:t>)</w:t>
      </w:r>
    </w:p>
    <w:p w14:paraId="2D1E7D50" w14:textId="77777777" w:rsidR="00904BBA" w:rsidRDefault="00904BBA">
      <w:pPr>
        <w:pStyle w:val="Subsection"/>
        <w:spacing w:before="120"/>
        <w:rPr>
          <w:snapToGrid w:val="0"/>
        </w:rPr>
      </w:pPr>
      <w:r>
        <w:rPr>
          <w:snapToGrid w:val="0"/>
        </w:rPr>
        <w:tab/>
        <w:t>(2)</w:t>
      </w:r>
      <w:r>
        <w:rPr>
          <w:snapToGrid w:val="0"/>
        </w:rPr>
        <w:tab/>
        <w:t>A person must not drive a motor vehicle while a passenger has any part of his or her body or limbs —</w:t>
      </w:r>
    </w:p>
    <w:p w14:paraId="05BA24EE" w14:textId="77777777" w:rsidR="00904BBA" w:rsidRDefault="00904BBA">
      <w:pPr>
        <w:pStyle w:val="Indenta"/>
        <w:rPr>
          <w:snapToGrid w:val="0"/>
        </w:rPr>
      </w:pPr>
      <w:r>
        <w:rPr>
          <w:snapToGrid w:val="0"/>
        </w:rPr>
        <w:tab/>
        <w:t>(a)</w:t>
      </w:r>
      <w:r>
        <w:rPr>
          <w:snapToGrid w:val="0"/>
        </w:rPr>
        <w:tab/>
        <w:t>upon or in contact with any external part of the vehicle; or</w:t>
      </w:r>
    </w:p>
    <w:p w14:paraId="51278125" w14:textId="77777777" w:rsidR="00904BBA" w:rsidRDefault="00904BBA">
      <w:pPr>
        <w:pStyle w:val="Indenta"/>
        <w:keepNext/>
        <w:rPr>
          <w:snapToGrid w:val="0"/>
        </w:rPr>
      </w:pPr>
      <w:r>
        <w:rPr>
          <w:snapToGrid w:val="0"/>
        </w:rPr>
        <w:tab/>
        <w:t>(b)</w:t>
      </w:r>
      <w:r>
        <w:rPr>
          <w:snapToGrid w:val="0"/>
        </w:rPr>
        <w:tab/>
        <w:t>extending or protruding beyond or through any external door, window or other opening of the vehicle; or</w:t>
      </w:r>
    </w:p>
    <w:p w14:paraId="73925B9A" w14:textId="77777777" w:rsidR="00904BBA" w:rsidRDefault="00904BBA">
      <w:pPr>
        <w:pStyle w:val="Indenta"/>
        <w:keepNext/>
        <w:rPr>
          <w:snapToGrid w:val="0"/>
        </w:rPr>
      </w:pPr>
      <w:r>
        <w:rPr>
          <w:snapToGrid w:val="0"/>
        </w:rPr>
        <w:tab/>
        <w:t>(c)</w:t>
      </w:r>
      <w:r>
        <w:rPr>
          <w:snapToGrid w:val="0"/>
        </w:rPr>
        <w:tab/>
        <w:t>extending or protruding beyond or hanging over any side or the front, rear or any other external portion of the vehicle.</w:t>
      </w:r>
    </w:p>
    <w:p w14:paraId="50D12A1E" w14:textId="77777777" w:rsidR="00904BBA" w:rsidRDefault="00904BBA">
      <w:pPr>
        <w:pStyle w:val="Penstart"/>
        <w:rPr>
          <w:snapToGrid w:val="0"/>
        </w:rPr>
      </w:pPr>
      <w:r>
        <w:rPr>
          <w:snapToGrid w:val="0"/>
        </w:rPr>
        <w:tab/>
      </w:r>
      <w:r>
        <w:t>Points: 1</w:t>
      </w:r>
      <w:r>
        <w:tab/>
        <w:t>Modified penalty: 1 PU</w:t>
      </w:r>
    </w:p>
    <w:p w14:paraId="03498E74" w14:textId="77777777" w:rsidR="00904BBA" w:rsidRDefault="00904BBA">
      <w:pPr>
        <w:pStyle w:val="Subsection"/>
        <w:rPr>
          <w:snapToGrid w:val="0"/>
        </w:rPr>
      </w:pPr>
      <w:r>
        <w:rPr>
          <w:snapToGrid w:val="0"/>
        </w:rPr>
        <w:tab/>
        <w:t>(3)</w:t>
      </w:r>
      <w:r>
        <w:rPr>
          <w:snapToGrid w:val="0"/>
        </w:rPr>
        <w:tab/>
        <w:t>This regulation does not prevent a driver from giving any signal authorised or prescribed by these regulations.</w:t>
      </w:r>
    </w:p>
    <w:p w14:paraId="37EAAB8B" w14:textId="77777777" w:rsidR="00904BBA" w:rsidRDefault="00904BBA">
      <w:pPr>
        <w:pStyle w:val="Subsection"/>
        <w:rPr>
          <w:snapToGrid w:val="0"/>
        </w:rPr>
      </w:pPr>
      <w:r>
        <w:rPr>
          <w:snapToGrid w:val="0"/>
        </w:rPr>
        <w:tab/>
        <w:t>(4)</w:t>
      </w:r>
      <w:r>
        <w:rPr>
          <w:snapToGrid w:val="0"/>
        </w:rPr>
        <w:tab/>
        <w:t>This regulation does not apply to a person if —</w:t>
      </w:r>
    </w:p>
    <w:p w14:paraId="40C3BE34" w14:textId="77777777" w:rsidR="00904BBA" w:rsidRDefault="00904BBA">
      <w:pPr>
        <w:pStyle w:val="Indenta"/>
        <w:rPr>
          <w:snapToGrid w:val="0"/>
        </w:rPr>
      </w:pPr>
      <w:r>
        <w:rPr>
          <w:snapToGrid w:val="0"/>
        </w:rPr>
        <w:tab/>
        <w:t>(a)</w:t>
      </w:r>
      <w:r>
        <w:rPr>
          <w:snapToGrid w:val="0"/>
        </w:rPr>
        <w:tab/>
        <w:t>the person is driving a bus; or</w:t>
      </w:r>
    </w:p>
    <w:p w14:paraId="30649F0B" w14:textId="77777777" w:rsidR="00904BBA" w:rsidRDefault="00904BBA">
      <w:pPr>
        <w:pStyle w:val="Indenta"/>
        <w:rPr>
          <w:snapToGrid w:val="0"/>
        </w:rPr>
      </w:pPr>
      <w:r>
        <w:rPr>
          <w:snapToGrid w:val="0"/>
        </w:rPr>
        <w:tab/>
        <w:t>(b)</w:t>
      </w:r>
      <w:r>
        <w:rPr>
          <w:snapToGrid w:val="0"/>
        </w:rPr>
        <w:tab/>
        <w:t>the person is riding, or a passenger on, a motor cycle; or</w:t>
      </w:r>
    </w:p>
    <w:p w14:paraId="1F362DC8" w14:textId="77777777" w:rsidR="00904BBA" w:rsidRDefault="00904BBA">
      <w:pPr>
        <w:pStyle w:val="Indenta"/>
        <w:rPr>
          <w:snapToGrid w:val="0"/>
        </w:rPr>
      </w:pPr>
      <w:r>
        <w:rPr>
          <w:snapToGrid w:val="0"/>
        </w:rPr>
        <w:tab/>
        <w:t>(c)</w:t>
      </w:r>
      <w:r>
        <w:rPr>
          <w:snapToGrid w:val="0"/>
        </w:rPr>
        <w:tab/>
        <w:t>the person is driving, or a passenger in or on, an emergency vehicle; or</w:t>
      </w:r>
    </w:p>
    <w:p w14:paraId="7C8721C0" w14:textId="77777777" w:rsidR="00904BBA" w:rsidRDefault="00904BBA">
      <w:pPr>
        <w:pStyle w:val="Indenta"/>
        <w:keepNext/>
        <w:rPr>
          <w:snapToGrid w:val="0"/>
        </w:rPr>
      </w:pPr>
      <w:r>
        <w:rPr>
          <w:snapToGrid w:val="0"/>
        </w:rPr>
        <w:tab/>
        <w:t>(d)</w:t>
      </w:r>
      <w:r>
        <w:rPr>
          <w:snapToGrid w:val="0"/>
        </w:rPr>
        <w:tab/>
        <w:t>at the relevant time —</w:t>
      </w:r>
    </w:p>
    <w:p w14:paraId="6726C99E" w14:textId="77777777" w:rsidR="00904BBA" w:rsidRDefault="00904BBA">
      <w:pPr>
        <w:pStyle w:val="Indenti"/>
        <w:rPr>
          <w:snapToGrid w:val="0"/>
        </w:rPr>
      </w:pPr>
      <w:r>
        <w:rPr>
          <w:snapToGrid w:val="0"/>
        </w:rPr>
        <w:tab/>
        <w:t>(i)</w:t>
      </w:r>
      <w:r>
        <w:rPr>
          <w:snapToGrid w:val="0"/>
        </w:rPr>
        <w:tab/>
        <w:t>the person was engaged in work that required the person to alight from and re</w:t>
      </w:r>
      <w:r>
        <w:rPr>
          <w:snapToGrid w:val="0"/>
        </w:rPr>
        <w:noBreakHyphen/>
        <w:t>enter the vehicle at frequent intervals; and</w:t>
      </w:r>
    </w:p>
    <w:p w14:paraId="5611B0CD" w14:textId="77777777" w:rsidR="00904BBA" w:rsidRDefault="00904BBA">
      <w:pPr>
        <w:pStyle w:val="Indenti"/>
        <w:rPr>
          <w:snapToGrid w:val="0"/>
        </w:rPr>
      </w:pPr>
      <w:r>
        <w:rPr>
          <w:snapToGrid w:val="0"/>
        </w:rPr>
        <w:tab/>
        <w:t>(ii)</w:t>
      </w:r>
      <w:r>
        <w:rPr>
          <w:snapToGrid w:val="0"/>
        </w:rPr>
        <w:tab/>
        <w:t>the vehicle was being driven at a speed not exceeding 25 km/h.</w:t>
      </w:r>
    </w:p>
    <w:p w14:paraId="7FB892B8" w14:textId="77777777" w:rsidR="00904BBA" w:rsidRDefault="00904BBA">
      <w:pPr>
        <w:pStyle w:val="Footnotesection"/>
        <w:ind w:left="890" w:hanging="890"/>
      </w:pPr>
      <w:r>
        <w:tab/>
        <w:t>[Regulation 242 amended: Gazette 22 Dec 2006 p. 5821; SL 2020/253 r. 28.]</w:t>
      </w:r>
    </w:p>
    <w:p w14:paraId="66E18C69" w14:textId="77777777" w:rsidR="00904BBA" w:rsidRDefault="00904BBA">
      <w:pPr>
        <w:pStyle w:val="Heading5"/>
        <w:rPr>
          <w:snapToGrid w:val="0"/>
        </w:rPr>
      </w:pPr>
      <w:bookmarkStart w:id="1007" w:name="_Toc229509139"/>
      <w:bookmarkStart w:id="1008" w:name="_Toc216771508"/>
      <w:r>
        <w:rPr>
          <w:rStyle w:val="CharSectno"/>
        </w:rPr>
        <w:t>243</w:t>
      </w:r>
      <w:r>
        <w:rPr>
          <w:snapToGrid w:val="0"/>
        </w:rPr>
        <w:t>.</w:t>
      </w:r>
      <w:r>
        <w:rPr>
          <w:snapToGrid w:val="0"/>
        </w:rPr>
        <w:tab/>
        <w:t>Opening doors and alighting from vehicles</w:t>
      </w:r>
      <w:bookmarkEnd w:id="1007"/>
      <w:bookmarkEnd w:id="1008"/>
    </w:p>
    <w:p w14:paraId="75D483D0" w14:textId="77777777" w:rsidR="00904BBA" w:rsidRDefault="00904BBA">
      <w:pPr>
        <w:pStyle w:val="Subsection"/>
        <w:keepNext/>
        <w:rPr>
          <w:snapToGrid w:val="0"/>
        </w:rPr>
      </w:pPr>
      <w:r>
        <w:rPr>
          <w:snapToGrid w:val="0"/>
        </w:rPr>
        <w:tab/>
      </w:r>
      <w:r>
        <w:rPr>
          <w:snapToGrid w:val="0"/>
        </w:rPr>
        <w:tab/>
        <w:t>A person must not —</w:t>
      </w:r>
    </w:p>
    <w:p w14:paraId="74D1C370" w14:textId="77777777" w:rsidR="00904BBA" w:rsidRDefault="00904BBA">
      <w:pPr>
        <w:pStyle w:val="Indenta"/>
        <w:rPr>
          <w:snapToGrid w:val="0"/>
        </w:rPr>
      </w:pPr>
      <w:r>
        <w:rPr>
          <w:snapToGrid w:val="0"/>
        </w:rPr>
        <w:tab/>
        <w:t>(a)</w:t>
      </w:r>
      <w:r>
        <w:rPr>
          <w:snapToGrid w:val="0"/>
        </w:rPr>
        <w:tab/>
        <w:t>open, or leave open, a door of a vehicle; or</w:t>
      </w:r>
    </w:p>
    <w:p w14:paraId="2E4389B6" w14:textId="77777777" w:rsidR="00904BBA" w:rsidRDefault="00904BBA">
      <w:pPr>
        <w:pStyle w:val="Indenta"/>
        <w:rPr>
          <w:snapToGrid w:val="0"/>
        </w:rPr>
      </w:pPr>
      <w:r>
        <w:rPr>
          <w:snapToGrid w:val="0"/>
        </w:rPr>
        <w:tab/>
        <w:t>(b)</w:t>
      </w:r>
      <w:r>
        <w:rPr>
          <w:snapToGrid w:val="0"/>
        </w:rPr>
        <w:tab/>
        <w:t>alight from a vehicle onto a carriageway,</w:t>
      </w:r>
    </w:p>
    <w:p w14:paraId="7006E5DA" w14:textId="77777777" w:rsidR="00904BBA" w:rsidRDefault="00904BBA">
      <w:pPr>
        <w:pStyle w:val="Subsection"/>
        <w:rPr>
          <w:snapToGrid w:val="0"/>
        </w:rPr>
      </w:pPr>
      <w:r>
        <w:rPr>
          <w:snapToGrid w:val="0"/>
        </w:rPr>
        <w:tab/>
      </w:r>
      <w:r>
        <w:rPr>
          <w:snapToGrid w:val="0"/>
        </w:rPr>
        <w:tab/>
        <w:t>so as to endanger other persons using the road or impede the passage of traffic.</w:t>
      </w:r>
    </w:p>
    <w:p w14:paraId="53ACDB1F" w14:textId="77777777" w:rsidR="00904BBA" w:rsidRDefault="00904BBA">
      <w:pPr>
        <w:pStyle w:val="Penstart"/>
        <w:rPr>
          <w:snapToGrid w:val="0"/>
        </w:rPr>
      </w:pPr>
      <w:r>
        <w:rPr>
          <w:snapToGrid w:val="0"/>
        </w:rPr>
        <w:tab/>
        <w:t>Modified penalty: 1 PU</w:t>
      </w:r>
    </w:p>
    <w:p w14:paraId="295F2914" w14:textId="77777777" w:rsidR="00904BBA" w:rsidRDefault="00904BBA">
      <w:pPr>
        <w:pStyle w:val="Footnotesection"/>
        <w:ind w:left="890" w:hanging="890"/>
      </w:pPr>
      <w:r>
        <w:tab/>
        <w:t>[Regulation 243 amended: SL 2020/253 r. 28.]</w:t>
      </w:r>
    </w:p>
    <w:p w14:paraId="42B79E8F" w14:textId="77777777" w:rsidR="00904BBA" w:rsidRDefault="00904BBA">
      <w:pPr>
        <w:pStyle w:val="Heading5"/>
        <w:rPr>
          <w:snapToGrid w:val="0"/>
        </w:rPr>
      </w:pPr>
      <w:bookmarkStart w:id="1009" w:name="_Toc229509140"/>
      <w:bookmarkStart w:id="1010" w:name="_Toc216771509"/>
      <w:r>
        <w:rPr>
          <w:rStyle w:val="CharSectno"/>
        </w:rPr>
        <w:t>244</w:t>
      </w:r>
      <w:r>
        <w:rPr>
          <w:snapToGrid w:val="0"/>
        </w:rPr>
        <w:t>.</w:t>
      </w:r>
      <w:r>
        <w:rPr>
          <w:snapToGrid w:val="0"/>
        </w:rPr>
        <w:tab/>
        <w:t>Drivers and pillion passengers upon motor cycles to wear protective helmets</w:t>
      </w:r>
      <w:bookmarkEnd w:id="1009"/>
      <w:bookmarkEnd w:id="1010"/>
    </w:p>
    <w:p w14:paraId="194AB9EE" w14:textId="77777777" w:rsidR="00904BBA" w:rsidRDefault="00904BBA">
      <w:pPr>
        <w:pStyle w:val="Subsection"/>
        <w:rPr>
          <w:snapToGrid w:val="0"/>
        </w:rPr>
      </w:pPr>
      <w:r>
        <w:rPr>
          <w:snapToGrid w:val="0"/>
        </w:rPr>
        <w:tab/>
        <w:t>(1)</w:t>
      </w:r>
      <w:r>
        <w:rPr>
          <w:snapToGrid w:val="0"/>
        </w:rPr>
        <w:tab/>
        <w:t>In this regulation—</w:t>
      </w:r>
    </w:p>
    <w:p w14:paraId="62CB9B1A" w14:textId="77777777" w:rsidR="00904BBA" w:rsidRDefault="00904BBA">
      <w:pPr>
        <w:pStyle w:val="Defstart"/>
      </w:pPr>
      <w:r>
        <w:tab/>
      </w:r>
      <w:r>
        <w:rPr>
          <w:rStyle w:val="CharDefText"/>
        </w:rPr>
        <w:t>protective helmet</w:t>
      </w:r>
      <w:r>
        <w:t xml:space="preserve"> means a helmet that is, or is of a standard or type that is, approved by the CEO, for the purposes of this regulation, by notice in the </w:t>
      </w:r>
      <w:r>
        <w:rPr>
          <w:i/>
        </w:rPr>
        <w:t>Gazette</w:t>
      </w:r>
      <w:r>
        <w:t>.</w:t>
      </w:r>
    </w:p>
    <w:p w14:paraId="380A24C3" w14:textId="77777777" w:rsidR="00904BBA" w:rsidRDefault="00904BBA">
      <w:pPr>
        <w:pStyle w:val="Subsection"/>
        <w:keepNext/>
        <w:rPr>
          <w:snapToGrid w:val="0"/>
        </w:rPr>
      </w:pPr>
      <w:r>
        <w:rPr>
          <w:snapToGrid w:val="0"/>
        </w:rPr>
        <w:tab/>
        <w:t>(2)</w:t>
      </w:r>
      <w:r>
        <w:rPr>
          <w:snapToGrid w:val="0"/>
        </w:rPr>
        <w:tab/>
        <w:t>A person must not drive a motor cycle unless —</w:t>
      </w:r>
    </w:p>
    <w:p w14:paraId="78313164" w14:textId="77777777" w:rsidR="00904BBA" w:rsidRDefault="00904BBA">
      <w:pPr>
        <w:pStyle w:val="Indenta"/>
        <w:rPr>
          <w:snapToGrid w:val="0"/>
        </w:rPr>
      </w:pPr>
      <w:r>
        <w:rPr>
          <w:snapToGrid w:val="0"/>
        </w:rPr>
        <w:tab/>
        <w:t>(a)</w:t>
      </w:r>
      <w:r>
        <w:rPr>
          <w:snapToGrid w:val="0"/>
        </w:rPr>
        <w:tab/>
        <w:t>that person is wearing securely on his or her head a protective helmet; and</w:t>
      </w:r>
    </w:p>
    <w:p w14:paraId="1240C064" w14:textId="77777777" w:rsidR="00904BBA" w:rsidRDefault="00904BBA">
      <w:pPr>
        <w:pStyle w:val="Indenta"/>
        <w:rPr>
          <w:snapToGrid w:val="0"/>
        </w:rPr>
      </w:pPr>
      <w:r>
        <w:rPr>
          <w:snapToGrid w:val="0"/>
        </w:rPr>
        <w:tab/>
        <w:t>(b)</w:t>
      </w:r>
      <w:r>
        <w:rPr>
          <w:snapToGrid w:val="0"/>
        </w:rPr>
        <w:tab/>
        <w:t>where any other person is riding or being carried on the motor cycle, that other person is wearing a protective helmet securely on his or her head.</w:t>
      </w:r>
    </w:p>
    <w:p w14:paraId="592187EE" w14:textId="77777777" w:rsidR="00904BBA" w:rsidRDefault="00904BBA">
      <w:pPr>
        <w:pStyle w:val="Penstart"/>
        <w:rPr>
          <w:snapToGrid w:val="0"/>
        </w:rPr>
      </w:pPr>
      <w:r>
        <w:rPr>
          <w:snapToGrid w:val="0"/>
        </w:rPr>
        <w:tab/>
      </w:r>
      <w:r>
        <w:t>Points: 4</w:t>
      </w:r>
      <w:r>
        <w:rPr>
          <w:snapToGrid w:val="0"/>
        </w:rPr>
        <w:tab/>
        <w:t xml:space="preserve">Modified penalty: </w:t>
      </w:r>
      <w:r>
        <w:t>11 PU</w:t>
      </w:r>
    </w:p>
    <w:p w14:paraId="766899DD" w14:textId="77777777" w:rsidR="00904BBA" w:rsidRDefault="00904BBA">
      <w:pPr>
        <w:pStyle w:val="Subsection"/>
        <w:keepNext/>
        <w:keepLines/>
        <w:rPr>
          <w:snapToGrid w:val="0"/>
        </w:rPr>
      </w:pPr>
      <w:r>
        <w:rPr>
          <w:snapToGrid w:val="0"/>
        </w:rPr>
        <w:tab/>
        <w:t>(3)</w:t>
      </w:r>
      <w:r>
        <w:rPr>
          <w:snapToGrid w:val="0"/>
        </w:rPr>
        <w:tab/>
        <w:t>Where any other person is riding or being carried on the motor cycle, that other person must wear a protective helmet securely on his or her head.</w:t>
      </w:r>
    </w:p>
    <w:p w14:paraId="25E39C69" w14:textId="77777777" w:rsidR="00904BBA" w:rsidRDefault="00904BBA">
      <w:pPr>
        <w:pStyle w:val="Penstart"/>
        <w:rPr>
          <w:snapToGrid w:val="0"/>
        </w:rPr>
      </w:pPr>
      <w:r>
        <w:rPr>
          <w:snapToGrid w:val="0"/>
        </w:rPr>
        <w:tab/>
        <w:t xml:space="preserve">Modified penalty: </w:t>
      </w:r>
      <w:r>
        <w:t>11 PU</w:t>
      </w:r>
    </w:p>
    <w:p w14:paraId="27F43BFE" w14:textId="77777777" w:rsidR="00904BBA" w:rsidRDefault="00904BBA">
      <w:pPr>
        <w:pStyle w:val="Subsection"/>
        <w:rPr>
          <w:snapToGrid w:val="0"/>
        </w:rPr>
      </w:pPr>
      <w:r>
        <w:rPr>
          <w:snapToGrid w:val="0"/>
        </w:rPr>
        <w:tab/>
        <w:t>(4)</w:t>
      </w:r>
      <w:r>
        <w:rPr>
          <w:snapToGrid w:val="0"/>
        </w:rPr>
        <w:tab/>
        <w:t xml:space="preserve">The provisions of subregulations (2) and (3) do not apply so as to require the wearing of a protective helmet by a person who has, for reasons relating to the person’s medical condition or for any other reason which the </w:t>
      </w:r>
      <w:r>
        <w:t>CEO</w:t>
      </w:r>
      <w:r>
        <w:rPr>
          <w:snapToGrid w:val="0"/>
        </w:rPr>
        <w:t xml:space="preserve"> considers sufficient, been exempted in writing by the </w:t>
      </w:r>
      <w:r>
        <w:t>CEO</w:t>
      </w:r>
      <w:r>
        <w:rPr>
          <w:snapToGrid w:val="0"/>
        </w:rPr>
        <w:t>, on or before 30 November 2000, from that requirement.</w:t>
      </w:r>
    </w:p>
    <w:p w14:paraId="5FAE3C90" w14:textId="77777777" w:rsidR="00904BBA" w:rsidRDefault="00904BBA">
      <w:pPr>
        <w:pStyle w:val="Subsection"/>
        <w:rPr>
          <w:snapToGrid w:val="0"/>
        </w:rPr>
      </w:pPr>
      <w:r>
        <w:rPr>
          <w:snapToGrid w:val="0"/>
        </w:rPr>
        <w:tab/>
        <w:t>(5)</w:t>
      </w:r>
      <w:r>
        <w:rPr>
          <w:snapToGrid w:val="0"/>
        </w:rPr>
        <w:tab/>
        <w:t xml:space="preserve">The </w:t>
      </w:r>
      <w:r>
        <w:t>CEO</w:t>
      </w:r>
      <w:r>
        <w:rPr>
          <w:snapToGrid w:val="0"/>
        </w:rPr>
        <w:t xml:space="preserve"> may at any time, by notice in writing to the person, amend or revoke an exemption given to a person under subregulation (4).</w:t>
      </w:r>
    </w:p>
    <w:p w14:paraId="3A56507B" w14:textId="77777777" w:rsidR="00904BBA" w:rsidRDefault="00904BBA">
      <w:pPr>
        <w:pStyle w:val="Subsection"/>
        <w:rPr>
          <w:snapToGrid w:val="0"/>
        </w:rPr>
      </w:pPr>
      <w:r>
        <w:rPr>
          <w:snapToGrid w:val="0"/>
        </w:rPr>
        <w:tab/>
        <w:t>(6)</w:t>
      </w:r>
      <w:r>
        <w:rPr>
          <w:snapToGrid w:val="0"/>
        </w:rPr>
        <w:tab/>
        <w:t>An exemption given under this regulation —</w:t>
      </w:r>
    </w:p>
    <w:p w14:paraId="1C5A554E" w14:textId="77777777" w:rsidR="00904BBA" w:rsidRDefault="00904BBA">
      <w:pPr>
        <w:pStyle w:val="Indenta"/>
        <w:rPr>
          <w:snapToGrid w:val="0"/>
        </w:rPr>
      </w:pPr>
      <w:r>
        <w:rPr>
          <w:snapToGrid w:val="0"/>
        </w:rPr>
        <w:tab/>
        <w:t>(a)</w:t>
      </w:r>
      <w:r>
        <w:rPr>
          <w:snapToGrid w:val="0"/>
        </w:rPr>
        <w:tab/>
        <w:t xml:space="preserve">has effect from the time it is given until the expiry date ascribed to that exemption by the </w:t>
      </w:r>
      <w:r>
        <w:t>CEO</w:t>
      </w:r>
      <w:r>
        <w:rPr>
          <w:snapToGrid w:val="0"/>
        </w:rPr>
        <w:t xml:space="preserve"> and set out in the written exemption; and</w:t>
      </w:r>
    </w:p>
    <w:p w14:paraId="508743E9" w14:textId="77777777" w:rsidR="00904BBA" w:rsidRDefault="00904BBA">
      <w:pPr>
        <w:pStyle w:val="Indenta"/>
        <w:keepNext/>
        <w:rPr>
          <w:snapToGrid w:val="0"/>
        </w:rPr>
      </w:pPr>
      <w:r>
        <w:rPr>
          <w:snapToGrid w:val="0"/>
        </w:rPr>
        <w:tab/>
        <w:t>(b)</w:t>
      </w:r>
      <w:r>
        <w:rPr>
          <w:snapToGrid w:val="0"/>
        </w:rPr>
        <w:tab/>
      </w:r>
      <w:r>
        <w:t>may be renewed for a specified period by the CEO.</w:t>
      </w:r>
    </w:p>
    <w:p w14:paraId="704532C9" w14:textId="77777777" w:rsidR="00904BBA" w:rsidRDefault="00904BBA">
      <w:pPr>
        <w:pStyle w:val="Footnotesection"/>
        <w:ind w:left="890" w:hanging="890"/>
      </w:pPr>
      <w:r>
        <w:tab/>
        <w:t>[Regulation 244 amended: Gazette 9 Sep 2014 p. 3247; 23 Dec 2014 p. 4928; SL 2020/253 r. 28.]</w:t>
      </w:r>
    </w:p>
    <w:p w14:paraId="29BA2D80" w14:textId="77777777" w:rsidR="00904BBA" w:rsidRDefault="00904BBA">
      <w:pPr>
        <w:pStyle w:val="Heading5"/>
      </w:pPr>
      <w:bookmarkStart w:id="1011" w:name="_Toc229509141"/>
      <w:bookmarkStart w:id="1012" w:name="_Toc216771510"/>
      <w:r>
        <w:rPr>
          <w:rStyle w:val="CharSectno"/>
        </w:rPr>
        <w:t>245</w:t>
      </w:r>
      <w:r>
        <w:t>.</w:t>
      </w:r>
      <w:r>
        <w:tab/>
        <w:t>Motor cycle rider to be properly seated</w:t>
      </w:r>
      <w:bookmarkEnd w:id="1011"/>
      <w:bookmarkEnd w:id="1012"/>
    </w:p>
    <w:p w14:paraId="6670514D" w14:textId="77777777" w:rsidR="00904BBA" w:rsidRDefault="00904BBA">
      <w:pPr>
        <w:pStyle w:val="Subsection"/>
      </w:pPr>
      <w:r>
        <w:tab/>
        <w:t>(1)</w:t>
      </w:r>
      <w:r>
        <w:tab/>
        <w:t xml:space="preserve">The rider of a motor cycle that is moving, or the rider of a motor cycle that is stationary but not parked, must — </w:t>
      </w:r>
    </w:p>
    <w:p w14:paraId="7DEBF3F3" w14:textId="77777777" w:rsidR="00904BBA" w:rsidRDefault="00904BBA">
      <w:pPr>
        <w:pStyle w:val="Indenta"/>
      </w:pPr>
      <w:r>
        <w:tab/>
        <w:t>(a)</w:t>
      </w:r>
      <w:r>
        <w:tab/>
        <w:t>sit astride the rider’s seat facing forwards; and</w:t>
      </w:r>
    </w:p>
    <w:p w14:paraId="5FFAB094" w14:textId="77777777" w:rsidR="00904BBA" w:rsidRDefault="00904BBA">
      <w:pPr>
        <w:pStyle w:val="Indenta"/>
      </w:pPr>
      <w:r>
        <w:tab/>
        <w:t>(b)</w:t>
      </w:r>
      <w:r>
        <w:tab/>
        <w:t>ride with at least one hand on the handlebars, unless the motor cycle is stationary and, in the circumstances, it is safe to remove both hands from the handlebars; and</w:t>
      </w:r>
    </w:p>
    <w:p w14:paraId="2F550EFC" w14:textId="77777777" w:rsidR="00904BBA" w:rsidRDefault="00904BBA">
      <w:pPr>
        <w:pStyle w:val="Indenta"/>
      </w:pPr>
      <w:r>
        <w:tab/>
        <w:t>(c)</w:t>
      </w:r>
      <w:r>
        <w:tab/>
        <w:t>if the motor cycle is moving — keep both feet on the footrests designed for use by the rider of the motor cycle,</w:t>
      </w:r>
    </w:p>
    <w:p w14:paraId="6D2C9EA1" w14:textId="77777777" w:rsidR="00904BBA" w:rsidRDefault="00904BBA">
      <w:pPr>
        <w:pStyle w:val="Subsection"/>
      </w:pPr>
      <w:r>
        <w:tab/>
      </w:r>
      <w:r>
        <w:tab/>
        <w:t>while the motor cycle is on a road.</w:t>
      </w:r>
    </w:p>
    <w:p w14:paraId="63CE7275" w14:textId="77777777" w:rsidR="00904BBA" w:rsidRDefault="00904BBA">
      <w:pPr>
        <w:pStyle w:val="Penstart"/>
      </w:pPr>
      <w:r>
        <w:tab/>
        <w:t>Points: 3</w:t>
      </w:r>
      <w:r>
        <w:tab/>
        <w:t>Modified penalty: 2 PU</w:t>
      </w:r>
    </w:p>
    <w:p w14:paraId="0209E8F8" w14:textId="77777777" w:rsidR="00904BBA" w:rsidRDefault="00904BBA">
      <w:pPr>
        <w:pStyle w:val="Subsection"/>
        <w:keepNext/>
        <w:keepLines/>
      </w:pPr>
      <w:r>
        <w:tab/>
        <w:t>(2)</w:t>
      </w:r>
      <w:r>
        <w:tab/>
        <w:t>Subregulation (1) does not apply to a person who is walking beside or pushing a motor cycle.</w:t>
      </w:r>
    </w:p>
    <w:p w14:paraId="513B2C3D" w14:textId="77777777" w:rsidR="00904BBA" w:rsidRDefault="00904BBA">
      <w:pPr>
        <w:pStyle w:val="Subsection"/>
      </w:pPr>
      <w:r>
        <w:tab/>
        <w:t>(3)</w:t>
      </w:r>
      <w:r>
        <w:tab/>
        <w:t xml:space="preserve">Subregulation (1)(c) does not apply where the motor cycle is moving at less than 10 km/h and any of the following apply — </w:t>
      </w:r>
    </w:p>
    <w:p w14:paraId="661CF834" w14:textId="77777777" w:rsidR="00904BBA" w:rsidRDefault="00904BBA">
      <w:pPr>
        <w:pStyle w:val="Indenta"/>
      </w:pPr>
      <w:r>
        <w:tab/>
        <w:t>(a)</w:t>
      </w:r>
      <w:r>
        <w:tab/>
        <w:t>the rider is manoeuvring the motor cycle in order to park the motor cycle;</w:t>
      </w:r>
    </w:p>
    <w:p w14:paraId="006ABDC8" w14:textId="77777777" w:rsidR="00904BBA" w:rsidRDefault="00904BBA">
      <w:pPr>
        <w:pStyle w:val="Indenta"/>
      </w:pPr>
      <w:r>
        <w:tab/>
        <w:t>(b)</w:t>
      </w:r>
      <w:r>
        <w:tab/>
        <w:t>the motor cycle is decelerating to come to a stop;</w:t>
      </w:r>
    </w:p>
    <w:p w14:paraId="19FF61CC" w14:textId="77777777" w:rsidR="00904BBA" w:rsidRDefault="00904BBA">
      <w:pPr>
        <w:pStyle w:val="Indenta"/>
        <w:rPr>
          <w:szCs w:val="24"/>
        </w:rPr>
      </w:pPr>
      <w:r>
        <w:tab/>
        <w:t>(c)</w:t>
      </w:r>
      <w:r>
        <w:tab/>
        <w:t>the motor cycle is accelerating from a stationary position.</w:t>
      </w:r>
    </w:p>
    <w:p w14:paraId="7557952A" w14:textId="77777777" w:rsidR="00904BBA" w:rsidRDefault="00904BBA">
      <w:pPr>
        <w:pStyle w:val="Footnotesection"/>
        <w:ind w:left="890" w:hanging="890"/>
      </w:pPr>
      <w:r>
        <w:tab/>
        <w:t>[Regulation 245 inserted: Gazette 13 Nov 2009 p. 4602</w:t>
      </w:r>
      <w:r>
        <w:noBreakHyphen/>
        <w:t>3; amended: Gazette 15 May 2018 p. 1536; SL 2020/253 r. 28.]</w:t>
      </w:r>
    </w:p>
    <w:p w14:paraId="3C027198" w14:textId="77777777" w:rsidR="00904BBA" w:rsidRDefault="00904BBA">
      <w:pPr>
        <w:pStyle w:val="Heading5"/>
      </w:pPr>
      <w:bookmarkStart w:id="1013" w:name="_Toc229509142"/>
      <w:bookmarkStart w:id="1014" w:name="_Toc216771511"/>
      <w:r>
        <w:rPr>
          <w:rStyle w:val="CharSectno"/>
        </w:rPr>
        <w:t>246A</w:t>
      </w:r>
      <w:r>
        <w:t>.</w:t>
      </w:r>
      <w:r>
        <w:tab/>
        <w:t>Passengers on 2</w:t>
      </w:r>
      <w:r>
        <w:noBreakHyphen/>
        <w:t>wheeled motor cycles</w:t>
      </w:r>
      <w:bookmarkEnd w:id="1013"/>
      <w:bookmarkEnd w:id="1014"/>
    </w:p>
    <w:p w14:paraId="44CCA3B8" w14:textId="77777777" w:rsidR="00904BBA" w:rsidRDefault="00904BBA">
      <w:pPr>
        <w:pStyle w:val="Subsection"/>
        <w:keepNext/>
      </w:pPr>
      <w:r>
        <w:tab/>
        <w:t>(1)</w:t>
      </w:r>
      <w:r>
        <w:tab/>
        <w:t xml:space="preserve">In this regulation — </w:t>
      </w:r>
    </w:p>
    <w:p w14:paraId="79B198F7" w14:textId="77777777" w:rsidR="00904BBA" w:rsidRDefault="00904BBA">
      <w:pPr>
        <w:pStyle w:val="Defstart"/>
        <w:keepNext/>
      </w:pPr>
      <w:r>
        <w:rPr>
          <w:b/>
        </w:rPr>
        <w:tab/>
      </w:r>
      <w:r>
        <w:rPr>
          <w:rStyle w:val="CharDefText"/>
        </w:rPr>
        <w:t>motor cycle</w:t>
      </w:r>
      <w:r>
        <w:t xml:space="preserve"> does not include — </w:t>
      </w:r>
    </w:p>
    <w:p w14:paraId="2D4634BE" w14:textId="77777777" w:rsidR="00904BBA" w:rsidRDefault="00904BBA">
      <w:pPr>
        <w:pStyle w:val="Defpara"/>
      </w:pPr>
      <w:r>
        <w:tab/>
        <w:t>(a)</w:t>
      </w:r>
      <w:r>
        <w:tab/>
        <w:t>a 2</w:t>
      </w:r>
      <w:r>
        <w:noBreakHyphen/>
        <w:t>wheeled motor vehicle with a sidecar attached to it that is supported by a third wheel; or</w:t>
      </w:r>
    </w:p>
    <w:p w14:paraId="79621DFC" w14:textId="77777777" w:rsidR="00904BBA" w:rsidRDefault="00904BBA">
      <w:pPr>
        <w:pStyle w:val="Defpara"/>
      </w:pPr>
      <w:r>
        <w:tab/>
        <w:t>(b)</w:t>
      </w:r>
      <w:r>
        <w:tab/>
        <w:t>a motor vehicle with 3 wheels that is ridden in the same way as a motor vehicle with 2 wheels.</w:t>
      </w:r>
    </w:p>
    <w:p w14:paraId="442538E5" w14:textId="77777777" w:rsidR="00904BBA" w:rsidRDefault="00904BBA">
      <w:pPr>
        <w:pStyle w:val="Subsection"/>
      </w:pPr>
      <w:r>
        <w:tab/>
        <w:t>(2)</w:t>
      </w:r>
      <w:r>
        <w:tab/>
        <w:t xml:space="preserve">A passenger on a motor cycle that is moving, or is stationary but not parked, must — </w:t>
      </w:r>
    </w:p>
    <w:p w14:paraId="630475D7" w14:textId="77777777" w:rsidR="00904BBA" w:rsidRDefault="00904BBA">
      <w:pPr>
        <w:pStyle w:val="Indenta"/>
      </w:pPr>
      <w:r>
        <w:tab/>
        <w:t>(a)</w:t>
      </w:r>
      <w:r>
        <w:tab/>
        <w:t>sit astride the pillion seat facing forwards; and</w:t>
      </w:r>
    </w:p>
    <w:p w14:paraId="3D29B257" w14:textId="77777777" w:rsidR="00904BBA" w:rsidRDefault="00904BBA">
      <w:pPr>
        <w:pStyle w:val="Indenta"/>
      </w:pPr>
      <w:r>
        <w:tab/>
        <w:t>(b)</w:t>
      </w:r>
      <w:r>
        <w:tab/>
        <w:t>keep both feet on the footrests designed for use by a pillion passenger on the motor cycle,</w:t>
      </w:r>
    </w:p>
    <w:p w14:paraId="03AB8967" w14:textId="77777777" w:rsidR="00904BBA" w:rsidRDefault="00904BBA">
      <w:pPr>
        <w:pStyle w:val="Subsection"/>
      </w:pPr>
      <w:r>
        <w:tab/>
      </w:r>
      <w:r>
        <w:tab/>
        <w:t>while the motor cycle is on a road.</w:t>
      </w:r>
    </w:p>
    <w:p w14:paraId="66C2E711" w14:textId="77777777" w:rsidR="00904BBA" w:rsidRDefault="00904BBA">
      <w:pPr>
        <w:pStyle w:val="Penstart"/>
      </w:pPr>
      <w:r>
        <w:tab/>
        <w:t>Modified penalty: 2 PU</w:t>
      </w:r>
    </w:p>
    <w:p w14:paraId="5E276F49" w14:textId="77777777" w:rsidR="00904BBA" w:rsidRDefault="00904BBA">
      <w:pPr>
        <w:pStyle w:val="Subsection"/>
      </w:pPr>
      <w:r>
        <w:tab/>
        <w:t>(3)</w:t>
      </w:r>
      <w:r>
        <w:tab/>
        <w:t>The rider of a motor cycle must not ride with a passenger unless the passenger complies with subregulation (2).</w:t>
      </w:r>
    </w:p>
    <w:p w14:paraId="29E523E1" w14:textId="77777777" w:rsidR="00904BBA" w:rsidRDefault="00904BBA">
      <w:pPr>
        <w:pStyle w:val="Penstart"/>
      </w:pPr>
      <w:r>
        <w:tab/>
        <w:t>Modified penalty: 2 PU</w:t>
      </w:r>
    </w:p>
    <w:p w14:paraId="569E38D7" w14:textId="77777777" w:rsidR="00904BBA" w:rsidRDefault="00904BBA">
      <w:pPr>
        <w:pStyle w:val="Subsection"/>
      </w:pPr>
      <w:r>
        <w:tab/>
        <w:t>(4)</w:t>
      </w:r>
      <w:r>
        <w:tab/>
        <w:t>The rider of a motor cycle must not ride on a road with more than one passenger.</w:t>
      </w:r>
    </w:p>
    <w:p w14:paraId="0EF78299" w14:textId="77777777" w:rsidR="00904BBA" w:rsidRDefault="00904BBA">
      <w:pPr>
        <w:pStyle w:val="Penstart"/>
      </w:pPr>
      <w:r>
        <w:tab/>
        <w:t>Points: 3</w:t>
      </w:r>
      <w:r>
        <w:tab/>
        <w:t>Modified penalty: 2 PU</w:t>
      </w:r>
    </w:p>
    <w:p w14:paraId="4859F00A" w14:textId="77777777" w:rsidR="00904BBA" w:rsidRDefault="00904BBA">
      <w:pPr>
        <w:pStyle w:val="Subsection"/>
      </w:pPr>
      <w:r>
        <w:tab/>
        <w:t>(5)</w:t>
      </w:r>
      <w:r>
        <w:tab/>
        <w:t>The rider of a motor cycle must not ride on a road with a passenger who has not attained 8 years of age.</w:t>
      </w:r>
    </w:p>
    <w:p w14:paraId="3D5A7BE9" w14:textId="77777777" w:rsidR="00904BBA" w:rsidRDefault="00904BBA">
      <w:pPr>
        <w:pStyle w:val="Penstart"/>
      </w:pPr>
      <w:r>
        <w:tab/>
        <w:t>Modified penalty: 2 PU</w:t>
      </w:r>
    </w:p>
    <w:p w14:paraId="53507009" w14:textId="77777777" w:rsidR="00904BBA" w:rsidRDefault="00904BBA">
      <w:pPr>
        <w:pStyle w:val="Footnotesection"/>
      </w:pPr>
      <w:r>
        <w:tab/>
        <w:t>[Regulation 246A inserted: Gazette 13 Nov 2009 p. 4603</w:t>
      </w:r>
      <w:r>
        <w:noBreakHyphen/>
        <w:t>4; amended: SL 2020/253 r. 28.]</w:t>
      </w:r>
    </w:p>
    <w:p w14:paraId="4FE6F3AB" w14:textId="77777777" w:rsidR="00904BBA" w:rsidRDefault="00904BBA">
      <w:pPr>
        <w:pStyle w:val="Heading5"/>
      </w:pPr>
      <w:bookmarkStart w:id="1015" w:name="_Toc229509143"/>
      <w:bookmarkStart w:id="1016" w:name="_Toc216771512"/>
      <w:r>
        <w:rPr>
          <w:rStyle w:val="CharSectno"/>
        </w:rPr>
        <w:t>246B</w:t>
      </w:r>
      <w:r>
        <w:t>.</w:t>
      </w:r>
      <w:r>
        <w:tab/>
        <w:t>Passengers on trikes and motor cycles with sidecars</w:t>
      </w:r>
      <w:bookmarkEnd w:id="1015"/>
      <w:bookmarkEnd w:id="1016"/>
    </w:p>
    <w:p w14:paraId="6A1EBE43" w14:textId="77777777" w:rsidR="00904BBA" w:rsidRDefault="00904BBA">
      <w:pPr>
        <w:pStyle w:val="Subsection"/>
        <w:keepNext/>
      </w:pPr>
      <w:r>
        <w:tab/>
        <w:t>(1)</w:t>
      </w:r>
      <w:r>
        <w:tab/>
        <w:t>In this regulation —</w:t>
      </w:r>
    </w:p>
    <w:p w14:paraId="3875F3B2" w14:textId="77777777" w:rsidR="00904BBA" w:rsidRDefault="00904BBA">
      <w:pPr>
        <w:pStyle w:val="Defstart"/>
        <w:keepNext/>
      </w:pPr>
      <w:r>
        <w:tab/>
      </w:r>
      <w:r>
        <w:rPr>
          <w:rStyle w:val="CharDefText"/>
        </w:rPr>
        <w:t>motor cycle</w:t>
      </w:r>
      <w:r>
        <w:t xml:space="preserve"> means — </w:t>
      </w:r>
    </w:p>
    <w:p w14:paraId="2012C7F6" w14:textId="77777777" w:rsidR="00904BBA" w:rsidRDefault="00904BBA">
      <w:pPr>
        <w:pStyle w:val="Defpara"/>
      </w:pPr>
      <w:r>
        <w:tab/>
        <w:t>(a)</w:t>
      </w:r>
      <w:r>
        <w:tab/>
        <w:t>a 2</w:t>
      </w:r>
      <w:r>
        <w:noBreakHyphen/>
        <w:t>wheeled motor vehicle with a sidecar attached to it that is supported by a third wheel; or</w:t>
      </w:r>
    </w:p>
    <w:p w14:paraId="0B8DE91C" w14:textId="77777777" w:rsidR="00904BBA" w:rsidRDefault="00904BBA">
      <w:pPr>
        <w:pStyle w:val="Defpara"/>
      </w:pPr>
      <w:r>
        <w:tab/>
        <w:t>(b)</w:t>
      </w:r>
      <w:r>
        <w:tab/>
        <w:t>a motor vehicle with 3 wheels that is ridden in the same way as a motor vehicle with 2 wheels.</w:t>
      </w:r>
    </w:p>
    <w:p w14:paraId="5E348840" w14:textId="77777777" w:rsidR="00904BBA" w:rsidRDefault="00904BBA">
      <w:pPr>
        <w:pStyle w:val="Subsection"/>
      </w:pPr>
      <w:r>
        <w:tab/>
        <w:t>(2)</w:t>
      </w:r>
      <w:r>
        <w:tab/>
        <w:t>The rider of a motor cycle must not ride on a road with more passengers in a sidecar, or on a seat designed for a passenger, than the sidecar, or seat, is designed to carry.</w:t>
      </w:r>
    </w:p>
    <w:p w14:paraId="205BD81E" w14:textId="77777777" w:rsidR="00904BBA" w:rsidRDefault="00904BBA">
      <w:pPr>
        <w:pStyle w:val="Penstart"/>
      </w:pPr>
      <w:r>
        <w:tab/>
        <w:t>Points: 3</w:t>
      </w:r>
      <w:r>
        <w:tab/>
        <w:t>Modified penalty: 2 PU</w:t>
      </w:r>
    </w:p>
    <w:p w14:paraId="7E7EBAB4" w14:textId="77777777" w:rsidR="00904BBA" w:rsidRDefault="00904BBA">
      <w:pPr>
        <w:pStyle w:val="Subsection"/>
      </w:pPr>
      <w:r>
        <w:tab/>
        <w:t>(3)</w:t>
      </w:r>
      <w:r>
        <w:tab/>
        <w:t>A passenger must not ride on a road in a sidecar of a motor cycle unless the passenger is seated safely.</w:t>
      </w:r>
    </w:p>
    <w:p w14:paraId="5ECD9A5A" w14:textId="77777777" w:rsidR="00904BBA" w:rsidRDefault="00904BBA">
      <w:pPr>
        <w:pStyle w:val="Penstart"/>
      </w:pPr>
      <w:r>
        <w:tab/>
        <w:t>Modified penalty: 2 PU</w:t>
      </w:r>
    </w:p>
    <w:p w14:paraId="10A75E6B" w14:textId="77777777" w:rsidR="00904BBA" w:rsidRDefault="00904BBA">
      <w:pPr>
        <w:pStyle w:val="Subsection"/>
      </w:pPr>
      <w:r>
        <w:tab/>
        <w:t>(4)</w:t>
      </w:r>
      <w:r>
        <w:tab/>
        <w:t>The rider of a motor cycle must not ride on a road with a passenger in a sidecar unless the passenger complies with subregulation (3).</w:t>
      </w:r>
    </w:p>
    <w:p w14:paraId="7FDDDBAD" w14:textId="77777777" w:rsidR="00904BBA" w:rsidRDefault="00904BBA">
      <w:pPr>
        <w:pStyle w:val="Penstart"/>
      </w:pPr>
      <w:r>
        <w:tab/>
        <w:t>Points: 3</w:t>
      </w:r>
      <w:r>
        <w:tab/>
        <w:t>Modified penalty: 2 PU</w:t>
      </w:r>
    </w:p>
    <w:p w14:paraId="7D416D83" w14:textId="77777777" w:rsidR="00904BBA" w:rsidRDefault="00904BBA">
      <w:pPr>
        <w:pStyle w:val="Subsection"/>
      </w:pPr>
      <w:r>
        <w:tab/>
        <w:t>(5)</w:t>
      </w:r>
      <w:r>
        <w:tab/>
        <w:t>The rider of a motor cycle must not ride on a road with a passenger who has not attained 8 years of age unless the passenger is in a sidecar.</w:t>
      </w:r>
    </w:p>
    <w:p w14:paraId="5213298F" w14:textId="77777777" w:rsidR="00904BBA" w:rsidRDefault="00904BBA">
      <w:pPr>
        <w:pStyle w:val="Penstart"/>
      </w:pPr>
      <w:r>
        <w:tab/>
        <w:t>Modified penalty: 2 PU</w:t>
      </w:r>
    </w:p>
    <w:p w14:paraId="442E2D3D" w14:textId="77777777" w:rsidR="00904BBA" w:rsidRDefault="00904BBA">
      <w:pPr>
        <w:pStyle w:val="Footnotesection"/>
      </w:pPr>
      <w:r>
        <w:tab/>
        <w:t>[Regulation 246B inserted: Gazette 13 Nov 2009 p. 4604</w:t>
      </w:r>
      <w:r>
        <w:noBreakHyphen/>
        <w:t>5; amended: SL 2020/253 r. 28.]</w:t>
      </w:r>
    </w:p>
    <w:p w14:paraId="3A8A5248" w14:textId="77777777" w:rsidR="00904BBA" w:rsidRDefault="00904BBA">
      <w:pPr>
        <w:pStyle w:val="Heading5"/>
        <w:rPr>
          <w:snapToGrid w:val="0"/>
        </w:rPr>
      </w:pPr>
      <w:bookmarkStart w:id="1017" w:name="_Toc229509144"/>
      <w:bookmarkStart w:id="1018" w:name="_Toc216771513"/>
      <w:r>
        <w:rPr>
          <w:rStyle w:val="CharSectno"/>
        </w:rPr>
        <w:t>246</w:t>
      </w:r>
      <w:r>
        <w:rPr>
          <w:snapToGrid w:val="0"/>
        </w:rPr>
        <w:t>.</w:t>
      </w:r>
      <w:r>
        <w:rPr>
          <w:snapToGrid w:val="0"/>
        </w:rPr>
        <w:tab/>
        <w:t>Interfering with driver’s control of vehicle</w:t>
      </w:r>
      <w:bookmarkEnd w:id="1017"/>
      <w:bookmarkEnd w:id="1018"/>
    </w:p>
    <w:p w14:paraId="678354D1" w14:textId="77777777" w:rsidR="00904BBA" w:rsidRDefault="00904BBA">
      <w:pPr>
        <w:pStyle w:val="Subsection"/>
        <w:keepNext/>
        <w:rPr>
          <w:snapToGrid w:val="0"/>
        </w:rPr>
      </w:pPr>
      <w:r>
        <w:rPr>
          <w:snapToGrid w:val="0"/>
        </w:rPr>
        <w:tab/>
      </w:r>
      <w:r>
        <w:rPr>
          <w:snapToGrid w:val="0"/>
        </w:rPr>
        <w:tab/>
        <w:t>A person must not act in any manner or occupy such a position on a moving vehicle as will occasion him or her —</w:t>
      </w:r>
    </w:p>
    <w:p w14:paraId="3459CCC3" w14:textId="77777777" w:rsidR="00904BBA" w:rsidRDefault="00904BBA">
      <w:pPr>
        <w:pStyle w:val="Indenta"/>
        <w:rPr>
          <w:snapToGrid w:val="0"/>
        </w:rPr>
      </w:pPr>
      <w:r>
        <w:rPr>
          <w:snapToGrid w:val="0"/>
        </w:rPr>
        <w:tab/>
        <w:t>(a)</w:t>
      </w:r>
      <w:r>
        <w:rPr>
          <w:snapToGrid w:val="0"/>
        </w:rPr>
        <w:tab/>
        <w:t>to interfere with or impede the driver in controlling the vehicle; or</w:t>
      </w:r>
    </w:p>
    <w:p w14:paraId="741131D3" w14:textId="77777777" w:rsidR="00904BBA" w:rsidRDefault="00904BBA">
      <w:pPr>
        <w:pStyle w:val="Indenta"/>
        <w:rPr>
          <w:snapToGrid w:val="0"/>
        </w:rPr>
      </w:pPr>
      <w:r>
        <w:rPr>
          <w:snapToGrid w:val="0"/>
        </w:rPr>
        <w:tab/>
        <w:t>(b)</w:t>
      </w:r>
      <w:r>
        <w:rPr>
          <w:snapToGrid w:val="0"/>
        </w:rPr>
        <w:tab/>
        <w:t>to prevent the driver and his or her signals from being clearly seen by the drivers of vehicles, or by pedestrians, in the immediate vicinity.</w:t>
      </w:r>
    </w:p>
    <w:p w14:paraId="52B15573" w14:textId="77777777" w:rsidR="00904BBA" w:rsidRDefault="00904BBA">
      <w:pPr>
        <w:pStyle w:val="Penstart"/>
        <w:rPr>
          <w:snapToGrid w:val="0"/>
        </w:rPr>
      </w:pPr>
      <w:r>
        <w:rPr>
          <w:snapToGrid w:val="0"/>
        </w:rPr>
        <w:tab/>
        <w:t>Modified penalty: 1 PU</w:t>
      </w:r>
    </w:p>
    <w:p w14:paraId="782808E5" w14:textId="77777777" w:rsidR="00904BBA" w:rsidRDefault="00904BBA">
      <w:pPr>
        <w:pStyle w:val="Footnotesection"/>
      </w:pPr>
      <w:r>
        <w:tab/>
        <w:t>[Regulation 246 amended: SL 2020/253 r. 28.]</w:t>
      </w:r>
    </w:p>
    <w:p w14:paraId="32EA3D84" w14:textId="77777777" w:rsidR="00904BBA" w:rsidRDefault="00904BBA">
      <w:pPr>
        <w:pStyle w:val="Heading2"/>
      </w:pPr>
      <w:bookmarkStart w:id="1019" w:name="_Toc226712786"/>
      <w:bookmarkStart w:id="1020" w:name="_Toc226713850"/>
      <w:bookmarkStart w:id="1021" w:name="_Toc229509145"/>
      <w:bookmarkStart w:id="1022" w:name="_Toc216427435"/>
      <w:bookmarkStart w:id="1023" w:name="_Toc216428262"/>
      <w:bookmarkStart w:id="1024" w:name="_Toc216771514"/>
      <w:r>
        <w:rPr>
          <w:rStyle w:val="CharPartNo"/>
        </w:rPr>
        <w:t>Part 17</w:t>
      </w:r>
      <w:r>
        <w:rPr>
          <w:rStyle w:val="CharDivNo"/>
        </w:rPr>
        <w:t xml:space="preserve"> </w:t>
      </w:r>
      <w:r>
        <w:t>—</w:t>
      </w:r>
      <w:r>
        <w:rPr>
          <w:rStyle w:val="CharDivText"/>
        </w:rPr>
        <w:t xml:space="preserve"> </w:t>
      </w:r>
      <w:r>
        <w:rPr>
          <w:rStyle w:val="CharPartText"/>
        </w:rPr>
        <w:t>Additional provisions for drivers of public buses etc., in bus lanes</w:t>
      </w:r>
      <w:bookmarkEnd w:id="1019"/>
      <w:bookmarkEnd w:id="1020"/>
      <w:bookmarkEnd w:id="1021"/>
      <w:bookmarkEnd w:id="1022"/>
      <w:bookmarkEnd w:id="1023"/>
      <w:bookmarkEnd w:id="1024"/>
    </w:p>
    <w:p w14:paraId="5F46C266" w14:textId="77777777" w:rsidR="00904BBA" w:rsidRDefault="00904BBA">
      <w:pPr>
        <w:pStyle w:val="Footnoteheading"/>
        <w:spacing w:before="80"/>
      </w:pPr>
      <w:r>
        <w:tab/>
        <w:t>[Heading amended: Gazette 13 Nov 2009 p. 4605.]</w:t>
      </w:r>
    </w:p>
    <w:p w14:paraId="389CADE7" w14:textId="77777777" w:rsidR="00904BBA" w:rsidRDefault="00904BBA">
      <w:pPr>
        <w:pStyle w:val="Heading5"/>
        <w:spacing w:before="180"/>
      </w:pPr>
      <w:bookmarkStart w:id="1025" w:name="_Toc229509146"/>
      <w:bookmarkStart w:id="1026" w:name="_Toc216771515"/>
      <w:r>
        <w:rPr>
          <w:rStyle w:val="CharSectno"/>
        </w:rPr>
        <w:t>247A</w:t>
      </w:r>
      <w:r>
        <w:t>.</w:t>
      </w:r>
      <w:r>
        <w:tab/>
        <w:t>Application of this Part</w:t>
      </w:r>
      <w:bookmarkEnd w:id="1025"/>
      <w:bookmarkEnd w:id="1026"/>
    </w:p>
    <w:p w14:paraId="6DC85181" w14:textId="77777777" w:rsidR="00904BBA" w:rsidRDefault="00904BBA">
      <w:pPr>
        <w:pStyle w:val="Subsection"/>
        <w:spacing w:before="120"/>
      </w:pPr>
      <w:r>
        <w:tab/>
      </w:r>
      <w:r>
        <w:tab/>
        <w:t xml:space="preserve">This Part applies to the driver of — </w:t>
      </w:r>
    </w:p>
    <w:p w14:paraId="38EBB2DB" w14:textId="77777777" w:rsidR="00904BBA" w:rsidRDefault="00904BBA">
      <w:pPr>
        <w:pStyle w:val="Indenta"/>
      </w:pPr>
      <w:r>
        <w:tab/>
        <w:t>(a)</w:t>
      </w:r>
      <w:r>
        <w:tab/>
        <w:t>a public bus when driving in a bus lane; and</w:t>
      </w:r>
    </w:p>
    <w:p w14:paraId="4539521A" w14:textId="77777777" w:rsidR="00904BBA" w:rsidRDefault="00904BBA">
      <w:pPr>
        <w:pStyle w:val="Indenta"/>
      </w:pPr>
      <w:r>
        <w:tab/>
        <w:t>(b)</w:t>
      </w:r>
      <w:r>
        <w:tab/>
        <w:t xml:space="preserve">a vehicle other than a public bus, in the same way as it applies to the driver of a public bus if — </w:t>
      </w:r>
    </w:p>
    <w:p w14:paraId="430F816B" w14:textId="77777777" w:rsidR="00904BBA" w:rsidRDefault="00904BBA">
      <w:pPr>
        <w:pStyle w:val="Indenti"/>
      </w:pPr>
      <w:r>
        <w:tab/>
        <w:t>(i)</w:t>
      </w:r>
      <w:r>
        <w:tab/>
        <w:t>the vehicle is being driven in a bus lane to which B lights apply; and</w:t>
      </w:r>
    </w:p>
    <w:p w14:paraId="44E4B4C5" w14:textId="77777777" w:rsidR="00904BBA" w:rsidRDefault="00904BBA">
      <w:pPr>
        <w:pStyle w:val="Indenti"/>
      </w:pPr>
      <w:r>
        <w:tab/>
        <w:t>(ii)</w:t>
      </w:r>
      <w:r>
        <w:tab/>
        <w:t>the driver is permitted to drive that vehicle in the bus lane under these regulations.</w:t>
      </w:r>
    </w:p>
    <w:p w14:paraId="14F7CDAC" w14:textId="77777777" w:rsidR="00904BBA" w:rsidRDefault="00904BBA">
      <w:pPr>
        <w:pStyle w:val="Footnotesection"/>
        <w:spacing w:before="80"/>
        <w:ind w:left="890" w:hanging="890"/>
      </w:pPr>
      <w:r>
        <w:tab/>
        <w:t>[Regulation 247A inserted: Gazette 13 Nov 2009 p. 4605; amended: Gazette 12 Apr 2013 p. 1539.]</w:t>
      </w:r>
    </w:p>
    <w:p w14:paraId="019A0CBD" w14:textId="77777777" w:rsidR="00904BBA" w:rsidRDefault="00904BBA">
      <w:pPr>
        <w:pStyle w:val="Heading5"/>
        <w:spacing w:before="180"/>
        <w:rPr>
          <w:snapToGrid w:val="0"/>
        </w:rPr>
      </w:pPr>
      <w:bookmarkStart w:id="1027" w:name="_Toc229509147"/>
      <w:bookmarkStart w:id="1028" w:name="_Toc216771516"/>
      <w:r>
        <w:rPr>
          <w:rStyle w:val="CharSectno"/>
        </w:rPr>
        <w:t>247</w:t>
      </w:r>
      <w:r>
        <w:rPr>
          <w:snapToGrid w:val="0"/>
        </w:rPr>
        <w:t>.</w:t>
      </w:r>
      <w:r>
        <w:rPr>
          <w:snapToGrid w:val="0"/>
        </w:rPr>
        <w:tab/>
        <w:t>Stopping for red B light</w:t>
      </w:r>
      <w:bookmarkEnd w:id="1027"/>
      <w:bookmarkEnd w:id="1028"/>
    </w:p>
    <w:p w14:paraId="0DE76C8E" w14:textId="77777777" w:rsidR="00904BBA" w:rsidRDefault="00904BBA">
      <w:pPr>
        <w:pStyle w:val="Subsection"/>
        <w:spacing w:before="120"/>
        <w:rPr>
          <w:snapToGrid w:val="0"/>
        </w:rPr>
      </w:pPr>
      <w:r>
        <w:rPr>
          <w:snapToGrid w:val="0"/>
        </w:rPr>
        <w:tab/>
      </w:r>
      <w:r>
        <w:rPr>
          <w:snapToGrid w:val="0"/>
        </w:rPr>
        <w:tab/>
        <w:t>Subject to regulation 249, the driver of a public bus approaching or at B lights showing a red B light must stop —</w:t>
      </w:r>
    </w:p>
    <w:p w14:paraId="023C386A" w14:textId="77777777" w:rsidR="00904BBA" w:rsidRDefault="00904BBA">
      <w:pPr>
        <w:pStyle w:val="Indenta"/>
        <w:spacing w:before="60"/>
        <w:rPr>
          <w:snapToGrid w:val="0"/>
        </w:rPr>
      </w:pPr>
      <w:r>
        <w:rPr>
          <w:snapToGrid w:val="0"/>
        </w:rPr>
        <w:tab/>
        <w:t>(a)</w:t>
      </w:r>
      <w:r>
        <w:rPr>
          <w:snapToGrid w:val="0"/>
        </w:rPr>
        <w:tab/>
        <w:t>if there is a stop line at or near the B lights — as near as practicable to, but before reaching, the stop line; or</w:t>
      </w:r>
    </w:p>
    <w:p w14:paraId="5B4CFBA8" w14:textId="77777777" w:rsidR="00904BBA" w:rsidRDefault="00904BBA">
      <w:pPr>
        <w:pStyle w:val="Indenta"/>
        <w:spacing w:before="60"/>
        <w:rPr>
          <w:snapToGrid w:val="0"/>
        </w:rPr>
      </w:pPr>
      <w:r>
        <w:rPr>
          <w:snapToGrid w:val="0"/>
        </w:rPr>
        <w:tab/>
        <w:t>(b)</w:t>
      </w:r>
      <w:r>
        <w:rPr>
          <w:snapToGrid w:val="0"/>
        </w:rPr>
        <w:tab/>
        <w:t>if there is no stop line at or near the B lights — as near as practicable to, but before reaching, the nearest or only B lights.</w:t>
      </w:r>
    </w:p>
    <w:p w14:paraId="335F469F" w14:textId="77777777" w:rsidR="00904BBA" w:rsidRDefault="00904BBA">
      <w:pPr>
        <w:pStyle w:val="Penstart"/>
        <w:spacing w:before="60"/>
        <w:rPr>
          <w:snapToGrid w:val="0"/>
        </w:rPr>
      </w:pPr>
      <w:r>
        <w:rPr>
          <w:snapToGrid w:val="0"/>
        </w:rPr>
        <w:tab/>
        <w:t>Points: 3</w:t>
      </w:r>
      <w:r>
        <w:rPr>
          <w:snapToGrid w:val="0"/>
        </w:rPr>
        <w:tab/>
        <w:t>Modified penalty: 3 PU</w:t>
      </w:r>
    </w:p>
    <w:p w14:paraId="692507BE" w14:textId="77777777" w:rsidR="00904BBA" w:rsidRDefault="00904BBA">
      <w:pPr>
        <w:pStyle w:val="Footnotesection"/>
      </w:pPr>
      <w:r>
        <w:tab/>
        <w:t>[Regulation 247 amended: SL 2020/253 r. 28.]</w:t>
      </w:r>
    </w:p>
    <w:p w14:paraId="4CA6F6E3" w14:textId="77777777" w:rsidR="00904BBA" w:rsidRDefault="00904BBA">
      <w:pPr>
        <w:pStyle w:val="Heading5"/>
        <w:spacing w:before="180"/>
        <w:rPr>
          <w:snapToGrid w:val="0"/>
        </w:rPr>
      </w:pPr>
      <w:bookmarkStart w:id="1029" w:name="_Toc229509148"/>
      <w:bookmarkStart w:id="1030" w:name="_Toc216771517"/>
      <w:r>
        <w:rPr>
          <w:rStyle w:val="CharSectno"/>
        </w:rPr>
        <w:t>248</w:t>
      </w:r>
      <w:r>
        <w:rPr>
          <w:snapToGrid w:val="0"/>
        </w:rPr>
        <w:t>.</w:t>
      </w:r>
      <w:r>
        <w:rPr>
          <w:snapToGrid w:val="0"/>
        </w:rPr>
        <w:tab/>
        <w:t>Stopping for yellow B light</w:t>
      </w:r>
      <w:bookmarkEnd w:id="1029"/>
      <w:bookmarkEnd w:id="1030"/>
    </w:p>
    <w:p w14:paraId="3C5A4DC3" w14:textId="77777777" w:rsidR="00904BBA" w:rsidRDefault="00904BBA">
      <w:pPr>
        <w:pStyle w:val="Subsection"/>
        <w:spacing w:before="120"/>
        <w:rPr>
          <w:snapToGrid w:val="0"/>
        </w:rPr>
      </w:pPr>
      <w:r>
        <w:rPr>
          <w:snapToGrid w:val="0"/>
        </w:rPr>
        <w:tab/>
      </w:r>
      <w:r>
        <w:rPr>
          <w:snapToGrid w:val="0"/>
        </w:rPr>
        <w:tab/>
        <w:t>Subject to regulation 249, the driver of a public bus approaching or at B lights showing a yellow B light must stop —</w:t>
      </w:r>
    </w:p>
    <w:p w14:paraId="6F660FDF" w14:textId="77777777" w:rsidR="00904BBA" w:rsidRDefault="00904BBA">
      <w:pPr>
        <w:pStyle w:val="Indenta"/>
        <w:spacing w:before="60"/>
        <w:rPr>
          <w:snapToGrid w:val="0"/>
        </w:rPr>
      </w:pPr>
      <w:r>
        <w:rPr>
          <w:snapToGrid w:val="0"/>
        </w:rPr>
        <w:tab/>
        <w:t>(a)</w:t>
      </w:r>
      <w:r>
        <w:rPr>
          <w:snapToGrid w:val="0"/>
        </w:rPr>
        <w:tab/>
        <w:t>if there is a stop line at or near the B lights and the driver can stop safely before reaching the stop line — as near as practicable to, but before reaching, the stop line; or</w:t>
      </w:r>
    </w:p>
    <w:p w14:paraId="397BDCA4" w14:textId="77777777" w:rsidR="00904BBA" w:rsidRDefault="00904BBA">
      <w:pPr>
        <w:pStyle w:val="Indenta"/>
        <w:widowControl w:val="0"/>
        <w:spacing w:before="60"/>
        <w:rPr>
          <w:snapToGrid w:val="0"/>
        </w:rPr>
      </w:pPr>
      <w:r>
        <w:rPr>
          <w:snapToGrid w:val="0"/>
        </w:rPr>
        <w:tab/>
        <w:t>(b)</w:t>
      </w:r>
      <w:r>
        <w:rPr>
          <w:snapToGrid w:val="0"/>
        </w:rPr>
        <w:tab/>
        <w:t>if there is no stop line at or near the B lights and the driver can stop safely before reaching the B lights — as near as practicable to, but before reaching, the nearest or only B lights.</w:t>
      </w:r>
    </w:p>
    <w:p w14:paraId="5FCC5884" w14:textId="77777777" w:rsidR="00904BBA" w:rsidRDefault="00904BBA">
      <w:pPr>
        <w:pStyle w:val="Penstart"/>
        <w:spacing w:before="60"/>
        <w:rPr>
          <w:snapToGrid w:val="0"/>
        </w:rPr>
      </w:pPr>
      <w:r>
        <w:rPr>
          <w:snapToGrid w:val="0"/>
        </w:rPr>
        <w:tab/>
        <w:t>Points: 2</w:t>
      </w:r>
      <w:r>
        <w:rPr>
          <w:snapToGrid w:val="0"/>
        </w:rPr>
        <w:tab/>
        <w:t>Modified penalty: 2 PU</w:t>
      </w:r>
    </w:p>
    <w:p w14:paraId="3D6CB118" w14:textId="77777777" w:rsidR="00904BBA" w:rsidRDefault="00904BBA">
      <w:pPr>
        <w:pStyle w:val="Footnotesection"/>
      </w:pPr>
      <w:r>
        <w:tab/>
        <w:t>[Regulation 248 amended: Gazette 22 Dec 2006 p. 5822; SL 2020/253 r. 28.]</w:t>
      </w:r>
    </w:p>
    <w:p w14:paraId="0DD2CA33" w14:textId="77777777" w:rsidR="00904BBA" w:rsidRDefault="00904BBA">
      <w:pPr>
        <w:pStyle w:val="Heading5"/>
        <w:spacing w:before="160"/>
        <w:rPr>
          <w:snapToGrid w:val="0"/>
        </w:rPr>
      </w:pPr>
      <w:bookmarkStart w:id="1031" w:name="_Toc229509149"/>
      <w:bookmarkStart w:id="1032" w:name="_Toc216771518"/>
      <w:r>
        <w:rPr>
          <w:rStyle w:val="CharSectno"/>
        </w:rPr>
        <w:t>249</w:t>
      </w:r>
      <w:r>
        <w:rPr>
          <w:snapToGrid w:val="0"/>
        </w:rPr>
        <w:t>.</w:t>
      </w:r>
      <w:r>
        <w:rPr>
          <w:snapToGrid w:val="0"/>
        </w:rPr>
        <w:tab/>
        <w:t>Exception to stopping for red or yellow B light</w:t>
      </w:r>
      <w:bookmarkEnd w:id="1031"/>
      <w:bookmarkEnd w:id="1032"/>
    </w:p>
    <w:p w14:paraId="6AA3D041" w14:textId="77777777" w:rsidR="00904BBA" w:rsidRDefault="00904BBA">
      <w:pPr>
        <w:pStyle w:val="Subsection"/>
        <w:spacing w:before="120"/>
        <w:rPr>
          <w:snapToGrid w:val="0"/>
        </w:rPr>
      </w:pPr>
      <w:r>
        <w:rPr>
          <w:snapToGrid w:val="0"/>
        </w:rPr>
        <w:tab/>
      </w:r>
      <w:r>
        <w:rPr>
          <w:snapToGrid w:val="0"/>
        </w:rPr>
        <w:tab/>
        <w:t>Despite regulations 247 and 248, the driver of a public bus approaching or at B lights showing a red or yellow B light does not have to stop if the traffic</w:t>
      </w:r>
      <w:r>
        <w:rPr>
          <w:snapToGrid w:val="0"/>
        </w:rPr>
        <w:noBreakHyphen/>
        <w:t>control signal is also showing a white arrow, and the driver is turning in the direction indicated by the arrow.</w:t>
      </w:r>
    </w:p>
    <w:p w14:paraId="297943A1" w14:textId="77777777" w:rsidR="00904BBA" w:rsidRDefault="00904BBA">
      <w:pPr>
        <w:pStyle w:val="Heading5"/>
        <w:spacing w:before="160"/>
        <w:rPr>
          <w:snapToGrid w:val="0"/>
        </w:rPr>
      </w:pPr>
      <w:bookmarkStart w:id="1033" w:name="_Toc229509150"/>
      <w:bookmarkStart w:id="1034" w:name="_Toc216771519"/>
      <w:r>
        <w:rPr>
          <w:rStyle w:val="CharSectno"/>
        </w:rPr>
        <w:t>250</w:t>
      </w:r>
      <w:r>
        <w:rPr>
          <w:snapToGrid w:val="0"/>
        </w:rPr>
        <w:t>.</w:t>
      </w:r>
      <w:r>
        <w:rPr>
          <w:snapToGrid w:val="0"/>
        </w:rPr>
        <w:tab/>
        <w:t>Proceeding after stopping for red or yellow B light</w:t>
      </w:r>
      <w:bookmarkEnd w:id="1033"/>
      <w:bookmarkEnd w:id="1034"/>
    </w:p>
    <w:p w14:paraId="2C242E30" w14:textId="77777777" w:rsidR="00904BBA" w:rsidRDefault="00904BBA">
      <w:pPr>
        <w:pStyle w:val="Subsection"/>
        <w:spacing w:before="120"/>
        <w:rPr>
          <w:snapToGrid w:val="0"/>
        </w:rPr>
      </w:pPr>
      <w:r>
        <w:rPr>
          <w:snapToGrid w:val="0"/>
        </w:rPr>
        <w:tab/>
      </w:r>
      <w:r>
        <w:rPr>
          <w:snapToGrid w:val="0"/>
        </w:rPr>
        <w:tab/>
        <w:t>The driver of a public bus who stops for B lights showing a red or yellow B light must not proceed until —</w:t>
      </w:r>
    </w:p>
    <w:p w14:paraId="030CB1D8" w14:textId="77777777" w:rsidR="00904BBA" w:rsidRDefault="00904BBA">
      <w:pPr>
        <w:pStyle w:val="Indenta"/>
        <w:rPr>
          <w:snapToGrid w:val="0"/>
        </w:rPr>
      </w:pPr>
      <w:r>
        <w:rPr>
          <w:snapToGrid w:val="0"/>
        </w:rPr>
        <w:tab/>
        <w:t>(a)</w:t>
      </w:r>
      <w:r>
        <w:rPr>
          <w:snapToGrid w:val="0"/>
        </w:rPr>
        <w:tab/>
        <w:t>a white B light is showing; or</w:t>
      </w:r>
    </w:p>
    <w:p w14:paraId="190F6D1C" w14:textId="77777777" w:rsidR="00904BBA" w:rsidRDefault="00904BBA">
      <w:pPr>
        <w:pStyle w:val="Indenta"/>
        <w:rPr>
          <w:snapToGrid w:val="0"/>
        </w:rPr>
      </w:pPr>
      <w:r>
        <w:rPr>
          <w:snapToGrid w:val="0"/>
        </w:rPr>
        <w:tab/>
        <w:t>(b)</w:t>
      </w:r>
      <w:r>
        <w:rPr>
          <w:snapToGrid w:val="0"/>
        </w:rPr>
        <w:tab/>
        <w:t>no B light is showing and traffic</w:t>
      </w:r>
      <w:r>
        <w:rPr>
          <w:snapToGrid w:val="0"/>
        </w:rPr>
        <w:noBreakHyphen/>
        <w:t>control signals at or near the B lights are showing a circular green light.</w:t>
      </w:r>
    </w:p>
    <w:p w14:paraId="7FD98324" w14:textId="77777777" w:rsidR="00904BBA" w:rsidRDefault="00904BBA">
      <w:pPr>
        <w:pStyle w:val="Penstart"/>
        <w:spacing w:before="60"/>
        <w:rPr>
          <w:snapToGrid w:val="0"/>
        </w:rPr>
      </w:pPr>
      <w:r>
        <w:rPr>
          <w:snapToGrid w:val="0"/>
        </w:rPr>
        <w:tab/>
        <w:t>Points: 3</w:t>
      </w:r>
      <w:r>
        <w:rPr>
          <w:snapToGrid w:val="0"/>
        </w:rPr>
        <w:tab/>
        <w:t>Modified penalty: 3 PU</w:t>
      </w:r>
    </w:p>
    <w:p w14:paraId="56890738" w14:textId="77777777" w:rsidR="00904BBA" w:rsidRDefault="00904BBA">
      <w:pPr>
        <w:pStyle w:val="Footnotesection"/>
      </w:pPr>
      <w:r>
        <w:tab/>
        <w:t>[Regulation 250 amended: SL 2020/253 r. 28.]</w:t>
      </w:r>
    </w:p>
    <w:p w14:paraId="61E6D505" w14:textId="77777777" w:rsidR="00904BBA" w:rsidRDefault="00904BBA">
      <w:pPr>
        <w:pStyle w:val="Heading5"/>
        <w:spacing w:before="160"/>
        <w:rPr>
          <w:snapToGrid w:val="0"/>
        </w:rPr>
      </w:pPr>
      <w:bookmarkStart w:id="1035" w:name="_Toc229509151"/>
      <w:bookmarkStart w:id="1036" w:name="_Toc216771520"/>
      <w:r>
        <w:rPr>
          <w:rStyle w:val="CharSectno"/>
        </w:rPr>
        <w:t>251</w:t>
      </w:r>
      <w:r>
        <w:rPr>
          <w:snapToGrid w:val="0"/>
        </w:rPr>
        <w:t>.</w:t>
      </w:r>
      <w:r>
        <w:rPr>
          <w:snapToGrid w:val="0"/>
        </w:rPr>
        <w:tab/>
        <w:t>Proceeding when traffic</w:t>
      </w:r>
      <w:r>
        <w:rPr>
          <w:snapToGrid w:val="0"/>
        </w:rPr>
        <w:noBreakHyphen/>
        <w:t>control signal shows circular red light and white B light or white traffic arrow is showing</w:t>
      </w:r>
      <w:bookmarkEnd w:id="1035"/>
      <w:bookmarkEnd w:id="1036"/>
    </w:p>
    <w:p w14:paraId="6F870D4F" w14:textId="77777777" w:rsidR="00904BBA" w:rsidRDefault="00904BBA">
      <w:pPr>
        <w:pStyle w:val="Subsection"/>
        <w:spacing w:before="120"/>
        <w:rPr>
          <w:snapToGrid w:val="0"/>
        </w:rPr>
      </w:pPr>
      <w:r>
        <w:rPr>
          <w:snapToGrid w:val="0"/>
        </w:rPr>
        <w:tab/>
        <w:t>(1)</w:t>
      </w:r>
      <w:r>
        <w:rPr>
          <w:snapToGrid w:val="0"/>
        </w:rPr>
        <w:tab/>
        <w:t>The driver of a public bus approaching or at a white B light at or near traffic</w:t>
      </w:r>
      <w:r>
        <w:rPr>
          <w:snapToGrid w:val="0"/>
        </w:rPr>
        <w:noBreakHyphen/>
        <w:t>control signals showing a circular red light may proceed straight ahead, or turn, despite the circular red light.</w:t>
      </w:r>
    </w:p>
    <w:p w14:paraId="2B169081" w14:textId="77777777" w:rsidR="00904BBA" w:rsidRDefault="00904BBA">
      <w:pPr>
        <w:pStyle w:val="Subsection"/>
        <w:spacing w:before="120"/>
        <w:rPr>
          <w:snapToGrid w:val="0"/>
        </w:rPr>
      </w:pPr>
      <w:r>
        <w:rPr>
          <w:snapToGrid w:val="0"/>
        </w:rPr>
        <w:tab/>
        <w:t>(2)</w:t>
      </w:r>
      <w:r>
        <w:rPr>
          <w:snapToGrid w:val="0"/>
        </w:rPr>
        <w:tab/>
        <w:t>The driver of a public bus approaching or at a traffic</w:t>
      </w:r>
      <w:r>
        <w:rPr>
          <w:snapToGrid w:val="0"/>
        </w:rPr>
        <w:noBreakHyphen/>
        <w:t>control signal showing both a white arrow and a circular red light may turn in the direction indicated by the arrow, despite the circular red light.</w:t>
      </w:r>
    </w:p>
    <w:p w14:paraId="1BB261A2" w14:textId="77777777" w:rsidR="00904BBA" w:rsidRDefault="00904BBA">
      <w:pPr>
        <w:keepNext/>
        <w:spacing w:before="40" w:after="40"/>
        <w:ind w:left="839"/>
        <w:jc w:val="center"/>
        <w:rPr>
          <w:rFonts w:ascii="Arial" w:hAnsi="Arial"/>
        </w:rPr>
      </w:pPr>
      <w:r>
        <w:rPr>
          <w:rFonts w:ascii="Arial" w:hAnsi="Arial"/>
        </w:rPr>
        <w:t>White B light</w:t>
      </w:r>
    </w:p>
    <w:p w14:paraId="2558433E" w14:textId="77777777" w:rsidR="00904BBA" w:rsidRDefault="00904BBA">
      <w:pPr>
        <w:ind w:left="839"/>
        <w:jc w:val="center"/>
      </w:pPr>
      <w:r>
        <w:rPr>
          <w:noProof/>
        </w:rPr>
        <w:drawing>
          <wp:inline distT="0" distB="0" distL="0" distR="0" wp14:anchorId="6064F887" wp14:editId="1C9F4217">
            <wp:extent cx="828000" cy="818260"/>
            <wp:effectExtent l="0" t="0" r="0" b="127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000" cy="818260"/>
                    </a:xfrm>
                    <a:prstGeom prst="rect">
                      <a:avLst/>
                    </a:prstGeom>
                    <a:noFill/>
                    <a:ln>
                      <a:noFill/>
                    </a:ln>
                  </pic:spPr>
                </pic:pic>
              </a:graphicData>
            </a:graphic>
          </wp:inline>
        </w:drawing>
      </w:r>
    </w:p>
    <w:p w14:paraId="46186EA0" w14:textId="77777777" w:rsidR="00904BBA" w:rsidRDefault="00904BBA">
      <w:pPr>
        <w:pStyle w:val="Heading5"/>
        <w:spacing w:before="240"/>
        <w:rPr>
          <w:snapToGrid w:val="0"/>
        </w:rPr>
      </w:pPr>
      <w:bookmarkStart w:id="1037" w:name="_Toc229509152"/>
      <w:bookmarkStart w:id="1038" w:name="_Toc216771521"/>
      <w:r>
        <w:rPr>
          <w:rStyle w:val="CharSectno"/>
        </w:rPr>
        <w:t>252</w:t>
      </w:r>
      <w:r>
        <w:rPr>
          <w:snapToGrid w:val="0"/>
        </w:rPr>
        <w:t>.</w:t>
      </w:r>
      <w:r>
        <w:rPr>
          <w:snapToGrid w:val="0"/>
        </w:rPr>
        <w:tab/>
        <w:t>Proceeding when white B light or white arrow is no longer showing</w:t>
      </w:r>
      <w:bookmarkEnd w:id="1037"/>
      <w:bookmarkEnd w:id="1038"/>
    </w:p>
    <w:p w14:paraId="3258C672" w14:textId="77777777" w:rsidR="00904BBA" w:rsidRDefault="00904BBA">
      <w:pPr>
        <w:pStyle w:val="Subsection"/>
        <w:rPr>
          <w:snapToGrid w:val="0"/>
        </w:rPr>
      </w:pPr>
      <w:r>
        <w:rPr>
          <w:snapToGrid w:val="0"/>
        </w:rPr>
        <w:tab/>
        <w:t>(1)</w:t>
      </w:r>
      <w:r>
        <w:rPr>
          <w:snapToGrid w:val="0"/>
        </w:rPr>
        <w:tab/>
        <w:t>This regulation applies to —</w:t>
      </w:r>
    </w:p>
    <w:p w14:paraId="12C1C07C" w14:textId="77777777" w:rsidR="00904BBA" w:rsidRDefault="00904BBA">
      <w:pPr>
        <w:pStyle w:val="Indenta"/>
        <w:rPr>
          <w:snapToGrid w:val="0"/>
        </w:rPr>
      </w:pPr>
      <w:r>
        <w:rPr>
          <w:snapToGrid w:val="0"/>
        </w:rPr>
        <w:tab/>
        <w:t>(a)</w:t>
      </w:r>
      <w:r>
        <w:rPr>
          <w:snapToGrid w:val="0"/>
        </w:rPr>
        <w:tab/>
        <w:t>the driver of a public bus at an intersection with B lights showing a white B light who has stopped after the stop line, or nearest or only B lights, at the intersection; or</w:t>
      </w:r>
    </w:p>
    <w:p w14:paraId="2E0209F3" w14:textId="77777777" w:rsidR="00904BBA" w:rsidRDefault="00904BBA">
      <w:pPr>
        <w:pStyle w:val="Indenta"/>
        <w:rPr>
          <w:snapToGrid w:val="0"/>
        </w:rPr>
      </w:pPr>
      <w:r>
        <w:rPr>
          <w:snapToGrid w:val="0"/>
        </w:rPr>
        <w:tab/>
        <w:t>(b)</w:t>
      </w:r>
      <w:r>
        <w:rPr>
          <w:snapToGrid w:val="0"/>
        </w:rPr>
        <w:tab/>
        <w:t>the driver of a public bus at an intersection with traffic</w:t>
      </w:r>
      <w:r>
        <w:rPr>
          <w:snapToGrid w:val="0"/>
        </w:rPr>
        <w:noBreakHyphen/>
        <w:t>control signals showing a white arrow, who is turning in the direction indicated by the arrow and has stopped after the stop line, or the nearest or only arrow, at the intersection.</w:t>
      </w:r>
    </w:p>
    <w:p w14:paraId="1F446BE6" w14:textId="77777777" w:rsidR="00904BBA" w:rsidRDefault="00904BBA">
      <w:pPr>
        <w:pStyle w:val="MiscellaneousBody"/>
        <w:tabs>
          <w:tab w:val="left" w:pos="851"/>
        </w:tabs>
        <w:spacing w:before="120" w:after="120"/>
        <w:rPr>
          <w:i/>
        </w:rPr>
      </w:pPr>
      <w:r>
        <w:rPr>
          <w:i/>
        </w:rPr>
        <w:tab/>
        <w:t>Example</w:t>
      </w:r>
    </w:p>
    <w:p w14:paraId="1EEC0802" w14:textId="77777777" w:rsidR="00904BBA" w:rsidRDefault="00904BBA">
      <w:pPr>
        <w:pStyle w:val="MiscellaneousBody"/>
        <w:spacing w:before="0" w:line="240" w:lineRule="auto"/>
        <w:ind w:left="851"/>
        <w:rPr>
          <w:sz w:val="20"/>
        </w:rPr>
      </w:pPr>
      <w:r>
        <w:rPr>
          <w:sz w:val="20"/>
        </w:rPr>
        <w:t>The driver of a public bus may stop after the stop line at an intersection with B lights showing a white B light, and not proceed through the intersection, because the intersection, or a carriageway beyond the intersection, is blocked by traffic.</w:t>
      </w:r>
    </w:p>
    <w:p w14:paraId="5FFC0A11" w14:textId="77777777" w:rsidR="00904BBA" w:rsidRDefault="00904BBA">
      <w:pPr>
        <w:pStyle w:val="Subsection"/>
        <w:rPr>
          <w:snapToGrid w:val="0"/>
        </w:rPr>
      </w:pPr>
      <w:r>
        <w:rPr>
          <w:snapToGrid w:val="0"/>
        </w:rPr>
        <w:tab/>
        <w:t>(2)</w:t>
      </w:r>
      <w:r>
        <w:rPr>
          <w:snapToGrid w:val="0"/>
        </w:rPr>
        <w:tab/>
        <w:t>If the B lights or arrows displayed by the traffic</w:t>
      </w:r>
      <w:r>
        <w:rPr>
          <w:snapToGrid w:val="0"/>
        </w:rPr>
        <w:noBreakHyphen/>
        <w:t>control signals change to yellow or red, or turn off, while the driver of a public bus is stopped and the driver has not entered the intersection, the driver must not proceed until —</w:t>
      </w:r>
    </w:p>
    <w:p w14:paraId="631B2A1B" w14:textId="77777777" w:rsidR="00904BBA" w:rsidRDefault="00904BBA">
      <w:pPr>
        <w:pStyle w:val="Indenta"/>
        <w:rPr>
          <w:snapToGrid w:val="0"/>
        </w:rPr>
      </w:pPr>
      <w:r>
        <w:rPr>
          <w:snapToGrid w:val="0"/>
        </w:rPr>
        <w:tab/>
        <w:t>(a)</w:t>
      </w:r>
      <w:r>
        <w:rPr>
          <w:snapToGrid w:val="0"/>
        </w:rPr>
        <w:tab/>
        <w:t>a white B light is showing; or</w:t>
      </w:r>
    </w:p>
    <w:p w14:paraId="242B3849" w14:textId="77777777" w:rsidR="00904BBA" w:rsidRDefault="00904BBA">
      <w:pPr>
        <w:pStyle w:val="Indenta"/>
        <w:rPr>
          <w:snapToGrid w:val="0"/>
        </w:rPr>
      </w:pPr>
      <w:r>
        <w:rPr>
          <w:snapToGrid w:val="0"/>
        </w:rPr>
        <w:tab/>
        <w:t>(b)</w:t>
      </w:r>
      <w:r>
        <w:rPr>
          <w:snapToGrid w:val="0"/>
        </w:rPr>
        <w:tab/>
        <w:t>there is no B light showing, and traffic</w:t>
      </w:r>
      <w:r>
        <w:rPr>
          <w:snapToGrid w:val="0"/>
        </w:rPr>
        <w:noBreakHyphen/>
        <w:t>control signals at or near the B lights are showing a circular green light; or</w:t>
      </w:r>
    </w:p>
    <w:p w14:paraId="291B0045" w14:textId="77777777" w:rsidR="00904BBA" w:rsidRDefault="00904BBA">
      <w:pPr>
        <w:pStyle w:val="Indenta"/>
        <w:keepNext/>
        <w:rPr>
          <w:snapToGrid w:val="0"/>
        </w:rPr>
      </w:pPr>
      <w:r>
        <w:rPr>
          <w:snapToGrid w:val="0"/>
        </w:rPr>
        <w:tab/>
        <w:t>(c)</w:t>
      </w:r>
      <w:r>
        <w:rPr>
          <w:snapToGrid w:val="0"/>
        </w:rPr>
        <w:tab/>
        <w:t>if the driver is turning at the intersection — the traffic</w:t>
      </w:r>
      <w:r>
        <w:rPr>
          <w:snapToGrid w:val="0"/>
        </w:rPr>
        <w:noBreakHyphen/>
        <w:t>control signals are showing a white arrow, which indicates the direction in which the driver is turning.</w:t>
      </w:r>
    </w:p>
    <w:p w14:paraId="0BE60FF1" w14:textId="77777777" w:rsidR="00904BBA" w:rsidRDefault="00904BBA">
      <w:pPr>
        <w:pStyle w:val="Penstart"/>
        <w:rPr>
          <w:snapToGrid w:val="0"/>
        </w:rPr>
      </w:pPr>
      <w:r>
        <w:rPr>
          <w:snapToGrid w:val="0"/>
        </w:rPr>
        <w:tab/>
        <w:t>Points: 3</w:t>
      </w:r>
      <w:r>
        <w:rPr>
          <w:snapToGrid w:val="0"/>
        </w:rPr>
        <w:tab/>
        <w:t>Modified penalty: 3 PU</w:t>
      </w:r>
    </w:p>
    <w:p w14:paraId="13FE3EDC" w14:textId="77777777" w:rsidR="00904BBA" w:rsidRDefault="00904BBA">
      <w:pPr>
        <w:pStyle w:val="Subsection"/>
        <w:rPr>
          <w:snapToGrid w:val="0"/>
        </w:rPr>
      </w:pPr>
      <w:r>
        <w:rPr>
          <w:snapToGrid w:val="0"/>
        </w:rPr>
        <w:tab/>
        <w:t>(3)</w:t>
      </w:r>
      <w:r>
        <w:rPr>
          <w:snapToGrid w:val="0"/>
        </w:rPr>
        <w:tab/>
        <w:t>If the B lights or arrows displayed by the traffic</w:t>
      </w:r>
      <w:r>
        <w:rPr>
          <w:snapToGrid w:val="0"/>
        </w:rPr>
        <w:noBreakHyphen/>
        <w:t>control signals change to yellow or red, or turn off, while the driver is stopped and the driver has entered the intersection, the driver must leave the intersection as soon as the driver can do so safely.</w:t>
      </w:r>
    </w:p>
    <w:p w14:paraId="1BBE3B24" w14:textId="77777777" w:rsidR="00904BBA" w:rsidRDefault="00904BBA">
      <w:pPr>
        <w:pStyle w:val="Penstart"/>
        <w:rPr>
          <w:snapToGrid w:val="0"/>
        </w:rPr>
      </w:pPr>
      <w:r>
        <w:rPr>
          <w:snapToGrid w:val="0"/>
        </w:rPr>
        <w:tab/>
        <w:t>Modified penalty: 1 PU</w:t>
      </w:r>
    </w:p>
    <w:p w14:paraId="6BEF96E9" w14:textId="77777777" w:rsidR="00904BBA" w:rsidRDefault="00904BBA">
      <w:pPr>
        <w:pStyle w:val="Footnotesection"/>
      </w:pPr>
      <w:r>
        <w:tab/>
        <w:t>[Regulation 252 amended: SL 2020/253 r. 28.]</w:t>
      </w:r>
    </w:p>
    <w:p w14:paraId="617D69BF" w14:textId="77777777" w:rsidR="00904BBA" w:rsidRDefault="00904BBA">
      <w:pPr>
        <w:pStyle w:val="Heading2"/>
      </w:pPr>
      <w:bookmarkStart w:id="1039" w:name="_Toc226712794"/>
      <w:bookmarkStart w:id="1040" w:name="_Toc226713858"/>
      <w:bookmarkStart w:id="1041" w:name="_Toc229509153"/>
      <w:bookmarkStart w:id="1042" w:name="_Toc216427443"/>
      <w:bookmarkStart w:id="1043" w:name="_Toc216428270"/>
      <w:bookmarkStart w:id="1044" w:name="_Toc216771522"/>
      <w:r>
        <w:rPr>
          <w:rStyle w:val="CharPartNo"/>
        </w:rPr>
        <w:t>Part 18</w:t>
      </w:r>
      <w:r>
        <w:t xml:space="preserve"> — </w:t>
      </w:r>
      <w:r>
        <w:rPr>
          <w:rStyle w:val="CharPartText"/>
        </w:rPr>
        <w:t>Miscellaneous provisions</w:t>
      </w:r>
      <w:bookmarkEnd w:id="1039"/>
      <w:bookmarkEnd w:id="1040"/>
      <w:bookmarkEnd w:id="1041"/>
      <w:bookmarkEnd w:id="1042"/>
      <w:bookmarkEnd w:id="1043"/>
      <w:bookmarkEnd w:id="1044"/>
    </w:p>
    <w:p w14:paraId="234E9D07" w14:textId="77777777" w:rsidR="00904BBA" w:rsidRDefault="00904BBA">
      <w:pPr>
        <w:pStyle w:val="Heading3"/>
      </w:pPr>
      <w:bookmarkStart w:id="1045" w:name="_Toc226712795"/>
      <w:bookmarkStart w:id="1046" w:name="_Toc226713859"/>
      <w:bookmarkStart w:id="1047" w:name="_Toc229509154"/>
      <w:bookmarkStart w:id="1048" w:name="_Toc216427444"/>
      <w:bookmarkStart w:id="1049" w:name="_Toc216428271"/>
      <w:bookmarkStart w:id="1050" w:name="_Toc216771523"/>
      <w:r>
        <w:rPr>
          <w:rStyle w:val="CharDivNo"/>
        </w:rPr>
        <w:t>Division 1</w:t>
      </w:r>
      <w:r>
        <w:t xml:space="preserve"> — </w:t>
      </w:r>
      <w:r>
        <w:rPr>
          <w:rStyle w:val="CharDivText"/>
        </w:rPr>
        <w:t>Miscellaneous provisions for drivers</w:t>
      </w:r>
      <w:bookmarkEnd w:id="1045"/>
      <w:bookmarkEnd w:id="1046"/>
      <w:bookmarkEnd w:id="1047"/>
      <w:bookmarkEnd w:id="1048"/>
      <w:bookmarkEnd w:id="1049"/>
      <w:bookmarkEnd w:id="1050"/>
    </w:p>
    <w:p w14:paraId="19EAEAD0" w14:textId="77777777" w:rsidR="00904BBA" w:rsidRDefault="00904BBA">
      <w:pPr>
        <w:pStyle w:val="Heading5"/>
        <w:rPr>
          <w:snapToGrid w:val="0"/>
        </w:rPr>
      </w:pPr>
      <w:bookmarkStart w:id="1051" w:name="_Toc229509155"/>
      <w:bookmarkStart w:id="1052" w:name="_Toc216771524"/>
      <w:r>
        <w:rPr>
          <w:rStyle w:val="CharSectno"/>
        </w:rPr>
        <w:t>253</w:t>
      </w:r>
      <w:r>
        <w:rPr>
          <w:snapToGrid w:val="0"/>
        </w:rPr>
        <w:t>.</w:t>
      </w:r>
      <w:r>
        <w:rPr>
          <w:snapToGrid w:val="0"/>
        </w:rPr>
        <w:tab/>
        <w:t>Driving on paths</w:t>
      </w:r>
      <w:bookmarkEnd w:id="1051"/>
      <w:bookmarkEnd w:id="1052"/>
    </w:p>
    <w:p w14:paraId="643EFC29" w14:textId="77777777" w:rsidR="00904BBA" w:rsidRDefault="00904BBA">
      <w:pPr>
        <w:pStyle w:val="Subsection"/>
        <w:rPr>
          <w:snapToGrid w:val="0"/>
        </w:rPr>
      </w:pPr>
      <w:r>
        <w:rPr>
          <w:snapToGrid w:val="0"/>
        </w:rPr>
        <w:tab/>
        <w:t>(1)</w:t>
      </w:r>
      <w:r>
        <w:rPr>
          <w:snapToGrid w:val="0"/>
        </w:rPr>
        <w:tab/>
        <w:t>A person must not drive a vehicle on a path.</w:t>
      </w:r>
    </w:p>
    <w:p w14:paraId="5F5C9F7D" w14:textId="77777777" w:rsidR="00904BBA" w:rsidRDefault="00904BBA">
      <w:pPr>
        <w:pStyle w:val="Penstart"/>
        <w:rPr>
          <w:snapToGrid w:val="0"/>
        </w:rPr>
      </w:pPr>
      <w:r>
        <w:tab/>
        <w:t>Modified penalty: 2 PU</w:t>
      </w:r>
    </w:p>
    <w:p w14:paraId="7F5F5C24" w14:textId="77777777" w:rsidR="00904BBA" w:rsidRDefault="00904BBA">
      <w:pPr>
        <w:pStyle w:val="Subsection"/>
        <w:rPr>
          <w:snapToGrid w:val="0"/>
        </w:rPr>
      </w:pPr>
      <w:r>
        <w:rPr>
          <w:snapToGrid w:val="0"/>
        </w:rPr>
        <w:tab/>
        <w:t>(2)</w:t>
      </w:r>
      <w:r>
        <w:rPr>
          <w:snapToGrid w:val="0"/>
        </w:rPr>
        <w:tab/>
        <w:t>Subregulation (1) does not apply to —</w:t>
      </w:r>
    </w:p>
    <w:p w14:paraId="085EDA33" w14:textId="77777777" w:rsidR="00904BBA" w:rsidRDefault="00904BBA">
      <w:pPr>
        <w:pStyle w:val="Indenta"/>
        <w:rPr>
          <w:snapToGrid w:val="0"/>
        </w:rPr>
      </w:pPr>
      <w:r>
        <w:rPr>
          <w:snapToGrid w:val="0"/>
        </w:rPr>
        <w:tab/>
        <w:t>(a)</w:t>
      </w:r>
      <w:r>
        <w:rPr>
          <w:snapToGrid w:val="0"/>
        </w:rPr>
        <w:tab/>
        <w:t>a person driving on a part of a path indicated by information on or with a traffic sign as a part where vehicles may drive; or</w:t>
      </w:r>
    </w:p>
    <w:p w14:paraId="39E59997" w14:textId="77777777" w:rsidR="00904BBA" w:rsidRDefault="00904BBA">
      <w:pPr>
        <w:pStyle w:val="Indenta"/>
        <w:rPr>
          <w:snapToGrid w:val="0"/>
        </w:rPr>
      </w:pPr>
      <w:r>
        <w:rPr>
          <w:snapToGrid w:val="0"/>
        </w:rPr>
        <w:tab/>
        <w:t>(b)</w:t>
      </w:r>
      <w:r>
        <w:rPr>
          <w:snapToGrid w:val="0"/>
        </w:rPr>
        <w:tab/>
        <w:t>a physically disabled person in a wheelchair or in a motorised wheelchair; or</w:t>
      </w:r>
    </w:p>
    <w:p w14:paraId="3841FF23" w14:textId="77777777" w:rsidR="00904BBA" w:rsidRDefault="00904BBA">
      <w:pPr>
        <w:pStyle w:val="Indenta"/>
        <w:rPr>
          <w:snapToGrid w:val="0"/>
        </w:rPr>
      </w:pPr>
      <w:r>
        <w:rPr>
          <w:snapToGrid w:val="0"/>
        </w:rPr>
        <w:tab/>
        <w:t>(c)</w:t>
      </w:r>
      <w:r>
        <w:rPr>
          <w:snapToGrid w:val="0"/>
        </w:rPr>
        <w:tab/>
        <w:t>a person pushing a perambulator or wheelchair; or</w:t>
      </w:r>
    </w:p>
    <w:p w14:paraId="56E5ADEA" w14:textId="77777777" w:rsidR="00904BBA" w:rsidRDefault="00904BBA">
      <w:pPr>
        <w:pStyle w:val="Indenta"/>
      </w:pPr>
      <w:r>
        <w:tab/>
        <w:t>(d)</w:t>
      </w:r>
      <w:r>
        <w:tab/>
        <w:t>a person wheeling a bicycle, electric rideable device or motorised scooter, if the person is completely dismounted; or</w:t>
      </w:r>
    </w:p>
    <w:p w14:paraId="444DDFCC" w14:textId="77777777" w:rsidR="00904BBA" w:rsidRDefault="00904BBA">
      <w:pPr>
        <w:pStyle w:val="Indenta"/>
      </w:pPr>
      <w:r>
        <w:tab/>
        <w:t>(e)</w:t>
      </w:r>
      <w:r>
        <w:tab/>
        <w:t>a person riding a bicycle, electric rideable device or motorised scooter on a path; or</w:t>
      </w:r>
    </w:p>
    <w:p w14:paraId="7A8F5D43" w14:textId="77777777" w:rsidR="00904BBA" w:rsidRDefault="00904BBA">
      <w:pPr>
        <w:pStyle w:val="Ednotepara"/>
      </w:pPr>
      <w:r>
        <w:tab/>
        <w:t>[(f)</w:t>
      </w:r>
      <w:r>
        <w:tab/>
        <w:t>deleted]</w:t>
      </w:r>
    </w:p>
    <w:p w14:paraId="68F9D078" w14:textId="77777777" w:rsidR="00904BBA" w:rsidRDefault="00904BBA">
      <w:pPr>
        <w:pStyle w:val="Indenta"/>
        <w:rPr>
          <w:snapToGrid w:val="0"/>
        </w:rPr>
      </w:pPr>
      <w:r>
        <w:rPr>
          <w:snapToGrid w:val="0"/>
        </w:rPr>
        <w:tab/>
        <w:t>(g)</w:t>
      </w:r>
      <w:r>
        <w:rPr>
          <w:snapToGrid w:val="0"/>
        </w:rPr>
        <w:tab/>
        <w:t>a person driving a vehicle across the path by the shortest route to enter or leave a driveway or lane; or</w:t>
      </w:r>
    </w:p>
    <w:p w14:paraId="52BF729F" w14:textId="77777777" w:rsidR="00904BBA" w:rsidRDefault="00904BBA">
      <w:pPr>
        <w:pStyle w:val="Indenta"/>
        <w:rPr>
          <w:snapToGrid w:val="0"/>
        </w:rPr>
      </w:pPr>
      <w:r>
        <w:rPr>
          <w:snapToGrid w:val="0"/>
        </w:rPr>
        <w:tab/>
        <w:t>(h)</w:t>
      </w:r>
      <w:r>
        <w:rPr>
          <w:snapToGrid w:val="0"/>
        </w:rPr>
        <w:tab/>
        <w:t>a person riding a bicycle, or a motor cycle, that is a postal vehicle, if —</w:t>
      </w:r>
    </w:p>
    <w:p w14:paraId="159D0E3D" w14:textId="77777777" w:rsidR="00904BBA" w:rsidRDefault="00904BBA">
      <w:pPr>
        <w:pStyle w:val="Indenti"/>
        <w:rPr>
          <w:snapToGrid w:val="0"/>
        </w:rPr>
      </w:pPr>
      <w:r>
        <w:rPr>
          <w:snapToGrid w:val="0"/>
        </w:rPr>
        <w:tab/>
        <w:t>(i)</w:t>
      </w:r>
      <w:r>
        <w:rPr>
          <w:snapToGrid w:val="0"/>
        </w:rPr>
        <w:tab/>
        <w:t>the path is not more than 100 m from the next delivery point; and</w:t>
      </w:r>
    </w:p>
    <w:p w14:paraId="4537F0C8" w14:textId="77777777" w:rsidR="00904BBA" w:rsidRDefault="00904BBA">
      <w:pPr>
        <w:pStyle w:val="Indenti"/>
        <w:rPr>
          <w:snapToGrid w:val="0"/>
        </w:rPr>
      </w:pPr>
      <w:r>
        <w:rPr>
          <w:snapToGrid w:val="0"/>
        </w:rPr>
        <w:tab/>
        <w:t>(ii)</w:t>
      </w:r>
      <w:r>
        <w:rPr>
          <w:snapToGrid w:val="0"/>
        </w:rPr>
        <w:tab/>
        <w:t>the person takes adequate precautions to avoid colliding with, endangering or obstructing any person or vehicle on the path; and</w:t>
      </w:r>
    </w:p>
    <w:p w14:paraId="0E1D1275" w14:textId="77777777" w:rsidR="00904BBA" w:rsidRDefault="00904BBA">
      <w:pPr>
        <w:pStyle w:val="Indenti"/>
        <w:rPr>
          <w:snapToGrid w:val="0"/>
        </w:rPr>
      </w:pPr>
      <w:r>
        <w:rPr>
          <w:snapToGrid w:val="0"/>
        </w:rPr>
        <w:tab/>
        <w:t>(iii)</w:t>
      </w:r>
      <w:r>
        <w:rPr>
          <w:snapToGrid w:val="0"/>
        </w:rPr>
        <w:tab/>
        <w:t>the person is riding the bicycle or motor cycle at a speed not exceeding 10 km/h;</w:t>
      </w:r>
    </w:p>
    <w:p w14:paraId="0C59D844" w14:textId="77777777" w:rsidR="00904BBA" w:rsidRDefault="00904BBA">
      <w:pPr>
        <w:pStyle w:val="Indenta"/>
        <w:rPr>
          <w:snapToGrid w:val="0"/>
        </w:rPr>
      </w:pPr>
      <w:r>
        <w:rPr>
          <w:snapToGrid w:val="0"/>
        </w:rPr>
        <w:tab/>
      </w:r>
      <w:r>
        <w:rPr>
          <w:snapToGrid w:val="0"/>
        </w:rPr>
        <w:tab/>
        <w:t>or</w:t>
      </w:r>
    </w:p>
    <w:p w14:paraId="6DCA604C" w14:textId="77777777" w:rsidR="00904BBA" w:rsidRDefault="00904BBA">
      <w:pPr>
        <w:pStyle w:val="Indenta"/>
        <w:rPr>
          <w:snapToGrid w:val="0"/>
        </w:rPr>
      </w:pPr>
      <w:r>
        <w:rPr>
          <w:snapToGrid w:val="0"/>
        </w:rPr>
        <w:tab/>
        <w:t>(i)</w:t>
      </w:r>
      <w:r>
        <w:rPr>
          <w:snapToGrid w:val="0"/>
        </w:rPr>
        <w:tab/>
        <w:t xml:space="preserve">a </w:t>
      </w:r>
      <w:r>
        <w:t>police officer</w:t>
      </w:r>
      <w:r>
        <w:rPr>
          <w:snapToGrid w:val="0"/>
        </w:rPr>
        <w:t xml:space="preserve"> driving a special purpose</w:t>
      </w:r>
      <w:r>
        <w:t xml:space="preserve"> vehicle; or</w:t>
      </w:r>
    </w:p>
    <w:p w14:paraId="07DD3B46" w14:textId="77777777" w:rsidR="00904BBA" w:rsidRDefault="00904BBA">
      <w:pPr>
        <w:pStyle w:val="Indenta"/>
        <w:keepNext/>
      </w:pPr>
      <w:r>
        <w:tab/>
        <w:t>(j)</w:t>
      </w:r>
      <w:r>
        <w:tab/>
        <w:t xml:space="preserve">a person who is 12 years of age or older riding an EPT — </w:t>
      </w:r>
    </w:p>
    <w:p w14:paraId="4D37A30D" w14:textId="77777777" w:rsidR="00904BBA" w:rsidRDefault="00904BBA">
      <w:pPr>
        <w:pStyle w:val="Indenti"/>
      </w:pPr>
      <w:r>
        <w:tab/>
        <w:t>(i)</w:t>
      </w:r>
      <w:r>
        <w:tab/>
        <w:t xml:space="preserve">that cannot travel at a </w:t>
      </w:r>
      <w:r>
        <w:rPr>
          <w:color w:val="000000"/>
        </w:rPr>
        <w:t xml:space="preserve">speed </w:t>
      </w:r>
      <w:r>
        <w:t>exceeding 10 km/h; and</w:t>
      </w:r>
    </w:p>
    <w:p w14:paraId="6A771385" w14:textId="77777777" w:rsidR="00904BBA" w:rsidRDefault="00904BBA">
      <w:pPr>
        <w:pStyle w:val="Indenti"/>
      </w:pPr>
      <w:r>
        <w:tab/>
        <w:t>(ii)</w:t>
      </w:r>
      <w:r>
        <w:tab/>
        <w:t>in an EPT use area.</w:t>
      </w:r>
    </w:p>
    <w:p w14:paraId="7534C16F" w14:textId="77777777" w:rsidR="00904BBA" w:rsidRDefault="00904BBA">
      <w:pPr>
        <w:pStyle w:val="Subsection"/>
        <w:keepNext/>
        <w:rPr>
          <w:snapToGrid w:val="0"/>
        </w:rPr>
      </w:pPr>
      <w:r>
        <w:rPr>
          <w:snapToGrid w:val="0"/>
        </w:rPr>
        <w:tab/>
        <w:t>(3)</w:t>
      </w:r>
      <w:r>
        <w:rPr>
          <w:snapToGrid w:val="0"/>
        </w:rPr>
        <w:tab/>
        <w:t>Subregulation (2) only applies to a wheelchair if —</w:t>
      </w:r>
    </w:p>
    <w:p w14:paraId="03EDC3A7" w14:textId="77777777" w:rsidR="00904BBA" w:rsidRDefault="00904BBA">
      <w:pPr>
        <w:pStyle w:val="Indenta"/>
      </w:pPr>
      <w:r>
        <w:tab/>
        <w:t>(a)</w:t>
      </w:r>
      <w:r>
        <w:tab/>
        <w:t>the unladen mass of the wheelchair is not over 110 kg; and</w:t>
      </w:r>
    </w:p>
    <w:p w14:paraId="537788C0" w14:textId="77777777" w:rsidR="00904BBA" w:rsidRDefault="00904BBA">
      <w:pPr>
        <w:pStyle w:val="Indenta"/>
      </w:pPr>
      <w:r>
        <w:tab/>
        <w:t>(b)</w:t>
      </w:r>
      <w:r>
        <w:tab/>
        <w:t>the wheelchair is not travelling over 10 </w:t>
      </w:r>
      <w:r>
        <w:rPr>
          <w:snapToGrid w:val="0"/>
        </w:rPr>
        <w:t>km/h</w:t>
      </w:r>
      <w:r>
        <w:t>; and</w:t>
      </w:r>
    </w:p>
    <w:p w14:paraId="2BC61899" w14:textId="77777777" w:rsidR="00904BBA" w:rsidRDefault="00904BBA">
      <w:pPr>
        <w:pStyle w:val="Indenta"/>
      </w:pPr>
      <w:r>
        <w:tab/>
        <w:t>(c)</w:t>
      </w:r>
      <w:r>
        <w:tab/>
        <w:t>because of the driver’s physical condition, the driver has a reasonable need to use a wheelchair.</w:t>
      </w:r>
    </w:p>
    <w:p w14:paraId="69AA802B" w14:textId="77777777" w:rsidR="00904BBA" w:rsidRDefault="00904BBA">
      <w:pPr>
        <w:pStyle w:val="Subsection"/>
        <w:keepNext/>
        <w:rPr>
          <w:snapToGrid w:val="0"/>
        </w:rPr>
      </w:pPr>
      <w:r>
        <w:rPr>
          <w:snapToGrid w:val="0"/>
        </w:rPr>
        <w:tab/>
        <w:t>(4)</w:t>
      </w:r>
      <w:r>
        <w:rPr>
          <w:snapToGrid w:val="0"/>
        </w:rPr>
        <w:tab/>
        <w:t xml:space="preserve">The driver of a vehicle driving on a path (except the rider of a </w:t>
      </w:r>
      <w:r>
        <w:t xml:space="preserve">bicycle, electric rideable device or motorised scooter) </w:t>
      </w:r>
      <w:r>
        <w:rPr>
          <w:snapToGrid w:val="0"/>
        </w:rPr>
        <w:t>must give way to all other persons, and to animals, on the path.</w:t>
      </w:r>
    </w:p>
    <w:p w14:paraId="4D03E29D" w14:textId="77777777" w:rsidR="00904BBA" w:rsidRDefault="00904BBA">
      <w:pPr>
        <w:pStyle w:val="Penstart"/>
        <w:rPr>
          <w:snapToGrid w:val="0"/>
        </w:rPr>
      </w:pPr>
      <w:r>
        <w:rPr>
          <w:snapToGrid w:val="0"/>
        </w:rPr>
        <w:tab/>
      </w:r>
      <w:r>
        <w:t>Points: 3</w:t>
      </w:r>
      <w:r>
        <w:tab/>
        <w:t>Modified penalty: 2 PU</w:t>
      </w:r>
    </w:p>
    <w:p w14:paraId="29197794" w14:textId="77777777" w:rsidR="00904BBA" w:rsidRDefault="00904BBA">
      <w:pPr>
        <w:pStyle w:val="Subsection"/>
        <w:keepNext/>
        <w:rPr>
          <w:snapToGrid w:val="0"/>
        </w:rPr>
      </w:pPr>
      <w:r>
        <w:rPr>
          <w:snapToGrid w:val="0"/>
        </w:rPr>
        <w:tab/>
        <w:t>(5)</w:t>
      </w:r>
      <w:r>
        <w:rPr>
          <w:snapToGrid w:val="0"/>
        </w:rPr>
        <w:tab/>
        <w:t>This regulation does not apply to the rider of an animal riding the animal on a footpath.</w:t>
      </w:r>
    </w:p>
    <w:p w14:paraId="510D3ABD" w14:textId="77777777" w:rsidR="00904BBA" w:rsidRDefault="00904BBA">
      <w:pPr>
        <w:pStyle w:val="Footnotesection"/>
      </w:pPr>
      <w:r>
        <w:tab/>
        <w:t>[Regulation 253 amended: Gazette 22 Dec 2006 p. 5822; 13 Nov 2009 p. 4541; 12 Apr 2013 p. 1539; 23 Dec 2014 p. 4929; 26 Apr 2016 p. 1278; SL 2020/253 r. 28; SL 2021/200 r. 76.]</w:t>
      </w:r>
    </w:p>
    <w:p w14:paraId="03933390" w14:textId="77777777" w:rsidR="00904BBA" w:rsidRDefault="00904BBA">
      <w:pPr>
        <w:pStyle w:val="Heading5"/>
        <w:rPr>
          <w:snapToGrid w:val="0"/>
        </w:rPr>
      </w:pPr>
      <w:bookmarkStart w:id="1053" w:name="_Toc229509156"/>
      <w:bookmarkStart w:id="1054" w:name="_Toc216771525"/>
      <w:r>
        <w:rPr>
          <w:rStyle w:val="CharSectno"/>
        </w:rPr>
        <w:t>254</w:t>
      </w:r>
      <w:r>
        <w:rPr>
          <w:snapToGrid w:val="0"/>
        </w:rPr>
        <w:t>.</w:t>
      </w:r>
      <w:r>
        <w:rPr>
          <w:snapToGrid w:val="0"/>
        </w:rPr>
        <w:tab/>
        <w:t>Driving on nature strip</w:t>
      </w:r>
      <w:bookmarkEnd w:id="1053"/>
      <w:bookmarkEnd w:id="1054"/>
    </w:p>
    <w:p w14:paraId="412DD90E" w14:textId="77777777" w:rsidR="00904BBA" w:rsidRDefault="00904BBA">
      <w:pPr>
        <w:pStyle w:val="Subsection"/>
        <w:keepNext/>
        <w:rPr>
          <w:snapToGrid w:val="0"/>
        </w:rPr>
      </w:pPr>
      <w:r>
        <w:rPr>
          <w:snapToGrid w:val="0"/>
        </w:rPr>
        <w:tab/>
        <w:t>(1)</w:t>
      </w:r>
      <w:r>
        <w:rPr>
          <w:snapToGrid w:val="0"/>
        </w:rPr>
        <w:tab/>
        <w:t>A person must not drive a vehicle on a nature strip adjacent to a length of carriageway in a built</w:t>
      </w:r>
      <w:r>
        <w:rPr>
          <w:snapToGrid w:val="0"/>
        </w:rPr>
        <w:noBreakHyphen/>
        <w:t>up area, unless the driver is —</w:t>
      </w:r>
    </w:p>
    <w:p w14:paraId="16ECBB57" w14:textId="77777777" w:rsidR="00904BBA" w:rsidRDefault="00904BBA">
      <w:pPr>
        <w:pStyle w:val="Indenta"/>
      </w:pPr>
      <w:r>
        <w:tab/>
        <w:t>(a)</w:t>
      </w:r>
      <w:r>
        <w:tab/>
        <w:t>entering or leaving, by the shortest practicable route, an area on the nature strip indicated by information on or with a road sign as an area where vehicles may drive; or</w:t>
      </w:r>
    </w:p>
    <w:p w14:paraId="12DBB680" w14:textId="77777777" w:rsidR="00904BBA" w:rsidRDefault="00904BBA">
      <w:pPr>
        <w:pStyle w:val="Indenta"/>
      </w:pPr>
      <w:r>
        <w:tab/>
        <w:t>(b)</w:t>
      </w:r>
      <w:r>
        <w:tab/>
        <w:t>driving on a part of the nature strip indicated by information on or with a road sign as a part where vehicles may drive; or</w:t>
      </w:r>
    </w:p>
    <w:p w14:paraId="11F50154" w14:textId="77777777" w:rsidR="00904BBA" w:rsidRDefault="00904BBA">
      <w:pPr>
        <w:pStyle w:val="Indenta"/>
      </w:pPr>
      <w:r>
        <w:tab/>
        <w:t>(c)</w:t>
      </w:r>
      <w:r>
        <w:tab/>
        <w:t>driving on the nature strip to enter or leave, by the shortest practicable route, an area adjacent to a carriageway and there is not a part of the nature strip indicated by information on or with a road sign as a part where vehicles may drive; or</w:t>
      </w:r>
    </w:p>
    <w:p w14:paraId="7F40A929" w14:textId="77777777" w:rsidR="00904BBA" w:rsidRDefault="00904BBA">
      <w:pPr>
        <w:pStyle w:val="Indenta"/>
        <w:rPr>
          <w:snapToGrid w:val="0"/>
        </w:rPr>
      </w:pPr>
      <w:r>
        <w:rPr>
          <w:snapToGrid w:val="0"/>
        </w:rPr>
        <w:tab/>
        <w:t>(d)</w:t>
      </w:r>
      <w:r>
        <w:rPr>
          <w:snapToGrid w:val="0"/>
        </w:rPr>
        <w:tab/>
        <w:t>driving a postal vehicle; or</w:t>
      </w:r>
    </w:p>
    <w:p w14:paraId="6EA68C31" w14:textId="77777777" w:rsidR="00904BBA" w:rsidRDefault="00904BBA">
      <w:pPr>
        <w:pStyle w:val="Indenta"/>
      </w:pPr>
      <w:r>
        <w:tab/>
        <w:t>(e)</w:t>
      </w:r>
      <w:r>
        <w:tab/>
        <w:t>riding a bicycle, electric rideable device, motorised scooter or animal; or</w:t>
      </w:r>
    </w:p>
    <w:p w14:paraId="065D2F36" w14:textId="77777777" w:rsidR="00904BBA" w:rsidRDefault="00904BBA">
      <w:pPr>
        <w:pStyle w:val="Indenta"/>
      </w:pPr>
      <w:r>
        <w:tab/>
        <w:t>(f)</w:t>
      </w:r>
      <w:r>
        <w:tab/>
        <w:t>driving a ride</w:t>
      </w:r>
      <w:r>
        <w:noBreakHyphen/>
        <w:t>on lawnmower that is cutting grass on the nature strip; or</w:t>
      </w:r>
    </w:p>
    <w:p w14:paraId="3FE8E463" w14:textId="77777777" w:rsidR="00904BBA" w:rsidRDefault="00904BBA">
      <w:pPr>
        <w:pStyle w:val="Indenta"/>
      </w:pPr>
      <w:r>
        <w:tab/>
        <w:t>(g)</w:t>
      </w:r>
      <w:r>
        <w:tab/>
        <w:t>driving a motorised wheelchair; or</w:t>
      </w:r>
    </w:p>
    <w:p w14:paraId="648E8586" w14:textId="77777777" w:rsidR="00904BBA" w:rsidRDefault="00904BBA">
      <w:pPr>
        <w:pStyle w:val="Indenta"/>
      </w:pPr>
      <w:r>
        <w:tab/>
        <w:t>(h)</w:t>
      </w:r>
      <w:r>
        <w:tab/>
        <w:t>permitted to drive, or park on the nature strip under a local law.</w:t>
      </w:r>
    </w:p>
    <w:p w14:paraId="4AA56488" w14:textId="77777777" w:rsidR="00904BBA" w:rsidRDefault="00904BBA">
      <w:pPr>
        <w:pStyle w:val="Penstart"/>
        <w:rPr>
          <w:snapToGrid w:val="0"/>
        </w:rPr>
      </w:pPr>
      <w:r>
        <w:rPr>
          <w:snapToGrid w:val="0"/>
        </w:rPr>
        <w:tab/>
        <w:t>Modified penalty: 2 PU</w:t>
      </w:r>
    </w:p>
    <w:p w14:paraId="460EA31A" w14:textId="77777777" w:rsidR="00904BBA" w:rsidRDefault="00904BBA">
      <w:pPr>
        <w:pStyle w:val="Subsection"/>
        <w:rPr>
          <w:snapToGrid w:val="0"/>
        </w:rPr>
      </w:pPr>
      <w:r>
        <w:rPr>
          <w:snapToGrid w:val="0"/>
        </w:rPr>
        <w:tab/>
        <w:t>(2)</w:t>
      </w:r>
      <w:r>
        <w:rPr>
          <w:snapToGrid w:val="0"/>
        </w:rPr>
        <w:tab/>
        <w:t>A driver driving on a nature strip (except the rider of an animal) must give way to all other persons, and to animals, on the nature strip.</w:t>
      </w:r>
    </w:p>
    <w:p w14:paraId="3A93F34A" w14:textId="77777777" w:rsidR="00904BBA" w:rsidRDefault="00904BBA">
      <w:pPr>
        <w:pStyle w:val="Penstart"/>
      </w:pPr>
      <w:r>
        <w:tab/>
        <w:t>Penalty:</w:t>
      </w:r>
    </w:p>
    <w:p w14:paraId="58E9255D" w14:textId="77777777" w:rsidR="00904BBA" w:rsidRDefault="00904BBA">
      <w:pPr>
        <w:pStyle w:val="Penpara"/>
      </w:pPr>
      <w:r>
        <w:tab/>
        <w:t>(a)</w:t>
      </w:r>
      <w:r>
        <w:tab/>
        <w:t>if offence committed by the driver of a motor vehicle other than a ride</w:t>
      </w:r>
      <w:r>
        <w:noBreakHyphen/>
        <w:t xml:space="preserve">on lawn mower or motorised wheelchair — </w:t>
      </w:r>
    </w:p>
    <w:p w14:paraId="034B4591" w14:textId="77777777" w:rsidR="00904BBA" w:rsidRDefault="00904BBA">
      <w:pPr>
        <w:pStyle w:val="Penpara"/>
        <w:tabs>
          <w:tab w:val="left" w:pos="3402"/>
        </w:tabs>
      </w:pPr>
      <w:r>
        <w:tab/>
      </w:r>
      <w:r>
        <w:tab/>
        <w:t>Points: 3</w:t>
      </w:r>
      <w:r>
        <w:tab/>
        <w:t>Modified penalty: 2 PU;</w:t>
      </w:r>
    </w:p>
    <w:p w14:paraId="79B88AE9" w14:textId="77777777" w:rsidR="00904BBA" w:rsidRDefault="00904BBA">
      <w:pPr>
        <w:pStyle w:val="Penpara"/>
      </w:pPr>
      <w:r>
        <w:tab/>
        <w:t>(b)</w:t>
      </w:r>
      <w:r>
        <w:tab/>
        <w:t xml:space="preserve">otherwise — </w:t>
      </w:r>
    </w:p>
    <w:p w14:paraId="37B6188A" w14:textId="77777777" w:rsidR="00904BBA" w:rsidRDefault="00904BBA">
      <w:pPr>
        <w:pStyle w:val="Penpara"/>
      </w:pPr>
      <w:r>
        <w:tab/>
      </w:r>
      <w:r>
        <w:tab/>
        <w:t>Modified penalty: 2 PU.</w:t>
      </w:r>
    </w:p>
    <w:p w14:paraId="5FD83555" w14:textId="77777777" w:rsidR="00904BBA" w:rsidRDefault="00904BBA">
      <w:pPr>
        <w:pStyle w:val="Footnotesection"/>
        <w:ind w:left="890" w:hanging="890"/>
      </w:pPr>
      <w:r>
        <w:tab/>
        <w:t>[Regulation 254 amended: Gazette 22 Dec 2006 p. 5819; SL 2020/253 r. 28; SL 2021/200 r. 77.]</w:t>
      </w:r>
    </w:p>
    <w:p w14:paraId="0482D77F" w14:textId="77777777" w:rsidR="00904BBA" w:rsidRDefault="00904BBA">
      <w:pPr>
        <w:pStyle w:val="Heading5"/>
        <w:keepLines w:val="0"/>
        <w:widowControl w:val="0"/>
        <w:rPr>
          <w:snapToGrid w:val="0"/>
        </w:rPr>
      </w:pPr>
      <w:bookmarkStart w:id="1055" w:name="_Toc229509157"/>
      <w:bookmarkStart w:id="1056" w:name="_Toc216771526"/>
      <w:r>
        <w:rPr>
          <w:rStyle w:val="CharSectno"/>
        </w:rPr>
        <w:t>255</w:t>
      </w:r>
      <w:r>
        <w:rPr>
          <w:snapToGrid w:val="0"/>
        </w:rPr>
        <w:t>.</w:t>
      </w:r>
      <w:r>
        <w:rPr>
          <w:snapToGrid w:val="0"/>
        </w:rPr>
        <w:tab/>
        <w:t>Creating excessive noise</w:t>
      </w:r>
      <w:bookmarkEnd w:id="1055"/>
      <w:bookmarkEnd w:id="1056"/>
    </w:p>
    <w:p w14:paraId="2A91DFE8" w14:textId="77777777" w:rsidR="00904BBA" w:rsidRDefault="00904BBA">
      <w:pPr>
        <w:pStyle w:val="Subsection"/>
        <w:rPr>
          <w:snapToGrid w:val="0"/>
        </w:rPr>
      </w:pPr>
      <w:r>
        <w:rPr>
          <w:snapToGrid w:val="0"/>
        </w:rPr>
        <w:tab/>
      </w:r>
      <w:r>
        <w:rPr>
          <w:snapToGrid w:val="0"/>
        </w:rPr>
        <w:tab/>
        <w:t>A person must not drive a vehicle, in such a manner as to create or cause any undue or excessive noise, or smoke.</w:t>
      </w:r>
    </w:p>
    <w:p w14:paraId="394786AC" w14:textId="77777777" w:rsidR="00904BBA" w:rsidRDefault="00904BBA">
      <w:pPr>
        <w:pStyle w:val="Penstart"/>
        <w:rPr>
          <w:snapToGrid w:val="0"/>
        </w:rPr>
      </w:pPr>
      <w:r>
        <w:rPr>
          <w:snapToGrid w:val="0"/>
        </w:rPr>
        <w:tab/>
        <w:t>Points: 3</w:t>
      </w:r>
      <w:r>
        <w:rPr>
          <w:snapToGrid w:val="0"/>
        </w:rPr>
        <w:tab/>
        <w:t>Modified penalty: 2 PU</w:t>
      </w:r>
    </w:p>
    <w:p w14:paraId="08064197" w14:textId="77777777" w:rsidR="00904BBA" w:rsidRDefault="00904BBA">
      <w:pPr>
        <w:pStyle w:val="MiscellaneousBody"/>
        <w:keepNext/>
        <w:tabs>
          <w:tab w:val="left" w:pos="851"/>
        </w:tabs>
        <w:spacing w:before="80"/>
        <w:rPr>
          <w:i/>
        </w:rPr>
      </w:pPr>
      <w:r>
        <w:rPr>
          <w:i/>
        </w:rPr>
        <w:tab/>
        <w:t>Example</w:t>
      </w:r>
    </w:p>
    <w:p w14:paraId="730EEDCF" w14:textId="77777777" w:rsidR="00904BBA" w:rsidRDefault="00904BBA">
      <w:pPr>
        <w:pStyle w:val="MiscellaneousBody"/>
        <w:spacing w:before="80" w:line="240" w:lineRule="auto"/>
        <w:ind w:left="851"/>
        <w:rPr>
          <w:sz w:val="20"/>
        </w:rPr>
      </w:pPr>
      <w:r>
        <w:rPr>
          <w:sz w:val="20"/>
        </w:rPr>
        <w:t>Causing the wheels of the driver’s vehicle to lose traction and spin on the road surface may make unnecessary noise or smoke.</w:t>
      </w:r>
    </w:p>
    <w:p w14:paraId="1EC601A2" w14:textId="77777777" w:rsidR="00904BBA" w:rsidRDefault="00904BBA">
      <w:pPr>
        <w:pStyle w:val="Footnotesection"/>
        <w:ind w:left="890" w:hanging="890"/>
      </w:pPr>
      <w:r>
        <w:tab/>
        <w:t>[Regulation 255 amended: SL 2020/253 r. 28.]</w:t>
      </w:r>
    </w:p>
    <w:p w14:paraId="2D3958D4" w14:textId="77777777" w:rsidR="00904BBA" w:rsidRDefault="00904BBA">
      <w:pPr>
        <w:pStyle w:val="Heading5"/>
        <w:spacing w:before="180"/>
        <w:rPr>
          <w:snapToGrid w:val="0"/>
        </w:rPr>
      </w:pPr>
      <w:bookmarkStart w:id="1057" w:name="_Toc229509158"/>
      <w:bookmarkStart w:id="1058" w:name="_Toc216771527"/>
      <w:r>
        <w:rPr>
          <w:rStyle w:val="CharSectno"/>
        </w:rPr>
        <w:t>256</w:t>
      </w:r>
      <w:r>
        <w:rPr>
          <w:snapToGrid w:val="0"/>
        </w:rPr>
        <w:t>.</w:t>
      </w:r>
      <w:r>
        <w:rPr>
          <w:snapToGrid w:val="0"/>
        </w:rPr>
        <w:tab/>
        <w:t>Putting glass etc. on roads</w:t>
      </w:r>
      <w:bookmarkEnd w:id="1057"/>
      <w:bookmarkEnd w:id="1058"/>
    </w:p>
    <w:p w14:paraId="0C11809B" w14:textId="77777777" w:rsidR="00904BBA" w:rsidRDefault="00904BBA">
      <w:pPr>
        <w:pStyle w:val="Subsection"/>
        <w:rPr>
          <w:snapToGrid w:val="0"/>
        </w:rPr>
      </w:pPr>
      <w:r>
        <w:rPr>
          <w:snapToGrid w:val="0"/>
        </w:rPr>
        <w:tab/>
        <w:t>(1)</w:t>
      </w:r>
      <w:r>
        <w:rPr>
          <w:snapToGrid w:val="0"/>
        </w:rPr>
        <w:tab/>
        <w:t>A person must not throw, drop, place or leave or cause or allow to be thrown, dropped, placed or left upon a road any bottle, glass, nail, tack, wire, can, destructive or injurious material or any substance or thing likely to —</w:t>
      </w:r>
    </w:p>
    <w:p w14:paraId="167F67A5" w14:textId="77777777" w:rsidR="00904BBA" w:rsidRDefault="00904BBA">
      <w:pPr>
        <w:pStyle w:val="Indenta"/>
        <w:rPr>
          <w:snapToGrid w:val="0"/>
        </w:rPr>
      </w:pPr>
      <w:r>
        <w:rPr>
          <w:snapToGrid w:val="0"/>
        </w:rPr>
        <w:tab/>
        <w:t>(a)</w:t>
      </w:r>
      <w:r>
        <w:rPr>
          <w:snapToGrid w:val="0"/>
        </w:rPr>
        <w:tab/>
        <w:t>endanger any person, animal or vehicle; or</w:t>
      </w:r>
    </w:p>
    <w:p w14:paraId="30B7D44C" w14:textId="77777777" w:rsidR="00904BBA" w:rsidRDefault="00904BBA">
      <w:pPr>
        <w:pStyle w:val="Indenta"/>
        <w:rPr>
          <w:snapToGrid w:val="0"/>
        </w:rPr>
      </w:pPr>
      <w:r>
        <w:rPr>
          <w:snapToGrid w:val="0"/>
        </w:rPr>
        <w:tab/>
        <w:t>(b)</w:t>
      </w:r>
      <w:r>
        <w:rPr>
          <w:snapToGrid w:val="0"/>
        </w:rPr>
        <w:tab/>
        <w:t xml:space="preserve">obstruct the path of other drivers or pedestrians, or damage a vehicle or anything else </w:t>
      </w:r>
      <w:r>
        <w:rPr>
          <w:i/>
          <w:snapToGrid w:val="0"/>
        </w:rPr>
        <w:t>(for example, the road surface)</w:t>
      </w:r>
      <w:r>
        <w:rPr>
          <w:snapToGrid w:val="0"/>
        </w:rPr>
        <w:t>.</w:t>
      </w:r>
    </w:p>
    <w:p w14:paraId="175839A9" w14:textId="77777777" w:rsidR="00904BBA" w:rsidRDefault="00904BBA">
      <w:pPr>
        <w:pStyle w:val="Penstart"/>
        <w:rPr>
          <w:snapToGrid w:val="0"/>
        </w:rPr>
      </w:pPr>
      <w:r>
        <w:rPr>
          <w:snapToGrid w:val="0"/>
        </w:rPr>
        <w:tab/>
        <w:t>Modified penalty: 2 PU</w:t>
      </w:r>
    </w:p>
    <w:p w14:paraId="2EA8B7E7" w14:textId="77777777" w:rsidR="00904BBA" w:rsidRDefault="00904BBA">
      <w:pPr>
        <w:pStyle w:val="Subsection"/>
        <w:spacing w:before="120"/>
        <w:rPr>
          <w:snapToGrid w:val="0"/>
        </w:rPr>
      </w:pPr>
      <w:r>
        <w:rPr>
          <w:snapToGrid w:val="0"/>
        </w:rPr>
        <w:tab/>
        <w:t>(2)</w:t>
      </w:r>
      <w:r>
        <w:rPr>
          <w:snapToGrid w:val="0"/>
        </w:rPr>
        <w:tab/>
        <w:t>A person who throws, drops, places or leaves anything, or who causes or allows anything to be thrown, dropped, placed or left upon a road, in contravention of subregulation (1), must, as soon as practicable thereafter, remove it or cause it to be removed.</w:t>
      </w:r>
    </w:p>
    <w:p w14:paraId="19A3D28A" w14:textId="77777777" w:rsidR="00904BBA" w:rsidRDefault="00904BBA">
      <w:pPr>
        <w:pStyle w:val="Penstart"/>
        <w:rPr>
          <w:snapToGrid w:val="0"/>
        </w:rPr>
      </w:pPr>
      <w:r>
        <w:rPr>
          <w:snapToGrid w:val="0"/>
        </w:rPr>
        <w:tab/>
        <w:t>Modified penalty: 2 PU</w:t>
      </w:r>
    </w:p>
    <w:p w14:paraId="3CD0C5C2" w14:textId="77777777" w:rsidR="00904BBA" w:rsidRDefault="00904BBA">
      <w:pPr>
        <w:pStyle w:val="Subsection"/>
        <w:spacing w:before="120"/>
        <w:rPr>
          <w:snapToGrid w:val="0"/>
        </w:rPr>
      </w:pPr>
      <w:r>
        <w:rPr>
          <w:snapToGrid w:val="0"/>
        </w:rPr>
        <w:tab/>
        <w:t>(3)</w:t>
      </w:r>
      <w:r>
        <w:rPr>
          <w:snapToGrid w:val="0"/>
        </w:rPr>
        <w:tab/>
        <w:t>A person removing a wrecked or damaged vehicle from a road must remove any glass or other destructive, injurious or dangerous substance or thing that has fallen upon the road from that vehicle.</w:t>
      </w:r>
    </w:p>
    <w:p w14:paraId="303F8436" w14:textId="77777777" w:rsidR="00904BBA" w:rsidRDefault="00904BBA">
      <w:pPr>
        <w:pStyle w:val="Penstart"/>
        <w:rPr>
          <w:snapToGrid w:val="0"/>
        </w:rPr>
      </w:pPr>
      <w:r>
        <w:rPr>
          <w:snapToGrid w:val="0"/>
        </w:rPr>
        <w:tab/>
        <w:t>Modified penalty: 2 PU</w:t>
      </w:r>
    </w:p>
    <w:p w14:paraId="0FBFD234" w14:textId="77777777" w:rsidR="00904BBA" w:rsidRDefault="00904BBA">
      <w:pPr>
        <w:pStyle w:val="Subsection"/>
        <w:keepNext/>
        <w:spacing w:before="120"/>
        <w:rPr>
          <w:snapToGrid w:val="0"/>
        </w:rPr>
      </w:pPr>
      <w:r>
        <w:rPr>
          <w:snapToGrid w:val="0"/>
        </w:rPr>
        <w:tab/>
        <w:t>(4)</w:t>
      </w:r>
      <w:r>
        <w:rPr>
          <w:snapToGrid w:val="0"/>
        </w:rPr>
        <w:tab/>
        <w:t>Where the load or any portion of the load of a vehicle falls from the vehicle to the carriageway, the driver of that vehicle must immediately —</w:t>
      </w:r>
    </w:p>
    <w:p w14:paraId="4CEFCC69" w14:textId="77777777" w:rsidR="00904BBA" w:rsidRDefault="00904BBA">
      <w:pPr>
        <w:pStyle w:val="Indenta"/>
        <w:spacing w:before="60"/>
        <w:rPr>
          <w:snapToGrid w:val="0"/>
        </w:rPr>
      </w:pPr>
      <w:r>
        <w:rPr>
          <w:snapToGrid w:val="0"/>
        </w:rPr>
        <w:tab/>
        <w:t>(a)</w:t>
      </w:r>
      <w:r>
        <w:rPr>
          <w:snapToGrid w:val="0"/>
        </w:rPr>
        <w:tab/>
        <w:t>reload the fallen object on the vehicle; or</w:t>
      </w:r>
    </w:p>
    <w:p w14:paraId="2681C8D7" w14:textId="77777777" w:rsidR="00904BBA" w:rsidRDefault="00904BBA">
      <w:pPr>
        <w:pStyle w:val="Indenta"/>
        <w:spacing w:before="60"/>
        <w:rPr>
          <w:snapToGrid w:val="0"/>
        </w:rPr>
      </w:pPr>
      <w:r>
        <w:rPr>
          <w:snapToGrid w:val="0"/>
        </w:rPr>
        <w:tab/>
        <w:t>(b)</w:t>
      </w:r>
      <w:r>
        <w:rPr>
          <w:snapToGrid w:val="0"/>
        </w:rPr>
        <w:tab/>
        <w:t>remove the fallen object from the carriageway to such a position on the side of the road as will, as far as possible, reduce the danger to vehicles and pedestrians.</w:t>
      </w:r>
    </w:p>
    <w:p w14:paraId="5C029AC6" w14:textId="77777777" w:rsidR="00904BBA" w:rsidRDefault="00904BBA">
      <w:pPr>
        <w:pStyle w:val="Penstart"/>
        <w:rPr>
          <w:snapToGrid w:val="0"/>
        </w:rPr>
      </w:pPr>
      <w:r>
        <w:rPr>
          <w:snapToGrid w:val="0"/>
        </w:rPr>
        <w:tab/>
        <w:t>Modified penalty: 2 PU</w:t>
      </w:r>
    </w:p>
    <w:p w14:paraId="6AF88062" w14:textId="77777777" w:rsidR="00904BBA" w:rsidRDefault="00904BBA">
      <w:pPr>
        <w:pStyle w:val="Subsection"/>
        <w:spacing w:before="140"/>
        <w:rPr>
          <w:snapToGrid w:val="0"/>
        </w:rPr>
      </w:pPr>
      <w:r>
        <w:rPr>
          <w:snapToGrid w:val="0"/>
        </w:rPr>
        <w:tab/>
        <w:t>(5)</w:t>
      </w:r>
      <w:r>
        <w:rPr>
          <w:snapToGrid w:val="0"/>
        </w:rPr>
        <w:tab/>
        <w:t>Subregulation (4) does not apply to straws of hay or similar light material which may blow, or dislodge, from a vehicle loaded with rolls or bales of hay or straw, if that material does not cause a danger or hazard to any person or property.</w:t>
      </w:r>
    </w:p>
    <w:p w14:paraId="5A62235D" w14:textId="77777777" w:rsidR="00904BBA" w:rsidRDefault="00904BBA">
      <w:pPr>
        <w:pStyle w:val="Footnotesection"/>
        <w:ind w:left="890" w:hanging="890"/>
      </w:pPr>
      <w:r>
        <w:tab/>
        <w:t>[Regulation 256 amended: SL 2020/253 r. 28.]</w:t>
      </w:r>
    </w:p>
    <w:p w14:paraId="01F3990E" w14:textId="77777777" w:rsidR="00904BBA" w:rsidRDefault="00904BBA">
      <w:pPr>
        <w:pStyle w:val="Heading5"/>
        <w:spacing w:before="180"/>
        <w:rPr>
          <w:snapToGrid w:val="0"/>
        </w:rPr>
      </w:pPr>
      <w:bookmarkStart w:id="1059" w:name="_Toc229509159"/>
      <w:bookmarkStart w:id="1060" w:name="_Toc216771528"/>
      <w:r>
        <w:rPr>
          <w:rStyle w:val="CharSectno"/>
        </w:rPr>
        <w:t>257</w:t>
      </w:r>
      <w:r>
        <w:rPr>
          <w:snapToGrid w:val="0"/>
        </w:rPr>
        <w:t>.</w:t>
      </w:r>
      <w:r>
        <w:rPr>
          <w:snapToGrid w:val="0"/>
        </w:rPr>
        <w:tab/>
        <w:t>Securing of loads</w:t>
      </w:r>
      <w:bookmarkEnd w:id="1059"/>
      <w:bookmarkEnd w:id="1060"/>
    </w:p>
    <w:p w14:paraId="794361A2" w14:textId="77777777" w:rsidR="00904BBA" w:rsidRDefault="00904BBA">
      <w:pPr>
        <w:pStyle w:val="Subsection"/>
        <w:spacing w:before="180"/>
        <w:rPr>
          <w:snapToGrid w:val="0"/>
        </w:rPr>
      </w:pPr>
      <w:r>
        <w:rPr>
          <w:snapToGrid w:val="0"/>
        </w:rPr>
        <w:tab/>
        <w:t>(1)</w:t>
      </w:r>
      <w:r>
        <w:rPr>
          <w:snapToGrid w:val="0"/>
        </w:rPr>
        <w:tab/>
        <w:t>A person must not drive a vehicle that is carrying a load, if the load is placed on the vehicle in a way that —</w:t>
      </w:r>
    </w:p>
    <w:p w14:paraId="290582DC" w14:textId="77777777" w:rsidR="00904BBA" w:rsidRDefault="00904BBA">
      <w:pPr>
        <w:pStyle w:val="Indenta"/>
      </w:pPr>
      <w:r>
        <w:tab/>
        <w:t>(a)</w:t>
      </w:r>
      <w:r>
        <w:tab/>
        <w:t>makes the vehicle unstable or otherwise unsafe; or</w:t>
      </w:r>
    </w:p>
    <w:p w14:paraId="5379F7D4" w14:textId="77777777" w:rsidR="00904BBA" w:rsidRDefault="00904BBA">
      <w:pPr>
        <w:pStyle w:val="Indenta"/>
      </w:pPr>
      <w:r>
        <w:tab/>
        <w:t>(b)</w:t>
      </w:r>
      <w:r>
        <w:tab/>
        <w:t xml:space="preserve">it projects from the vehicle in a way that is likely to injure a person, obstruct the path of other drivers or pedestrians, or damage a vehicle or anything else </w:t>
      </w:r>
      <w:r>
        <w:rPr>
          <w:i/>
        </w:rPr>
        <w:t>(for example, the road surface)</w:t>
      </w:r>
      <w:r>
        <w:t>.</w:t>
      </w:r>
    </w:p>
    <w:p w14:paraId="09256BEB" w14:textId="77777777" w:rsidR="00904BBA" w:rsidRDefault="00904BBA">
      <w:pPr>
        <w:pStyle w:val="Penstart"/>
      </w:pPr>
      <w:r>
        <w:tab/>
        <w:t>Modified penalty: 3 PU</w:t>
      </w:r>
    </w:p>
    <w:p w14:paraId="7BA9B90F" w14:textId="77777777" w:rsidR="00904BBA" w:rsidRDefault="00904BBA">
      <w:pPr>
        <w:pStyle w:val="Subsection"/>
        <w:spacing w:before="180"/>
        <w:rPr>
          <w:snapToGrid w:val="0"/>
        </w:rPr>
      </w:pPr>
      <w:r>
        <w:rPr>
          <w:snapToGrid w:val="0"/>
        </w:rPr>
        <w:tab/>
        <w:t>(2)</w:t>
      </w:r>
      <w:r>
        <w:rPr>
          <w:snapToGrid w:val="0"/>
        </w:rPr>
        <w:tab/>
        <w:t>A person must not drive a vehicle that is carrying a load, unless the load is restrained on the vehicle so that the load, or any portion of it, is unlikely —</w:t>
      </w:r>
    </w:p>
    <w:p w14:paraId="392D7879" w14:textId="77777777" w:rsidR="00904BBA" w:rsidRDefault="00904BBA">
      <w:pPr>
        <w:pStyle w:val="Indenta"/>
        <w:rPr>
          <w:snapToGrid w:val="0"/>
        </w:rPr>
      </w:pPr>
      <w:r>
        <w:rPr>
          <w:snapToGrid w:val="0"/>
        </w:rPr>
        <w:tab/>
        <w:t>(a)</w:t>
      </w:r>
      <w:r>
        <w:rPr>
          <w:snapToGrid w:val="0"/>
        </w:rPr>
        <w:tab/>
        <w:t>to fall from the vehicle; or</w:t>
      </w:r>
    </w:p>
    <w:p w14:paraId="207395E5" w14:textId="77777777" w:rsidR="00904BBA" w:rsidRDefault="00904BBA">
      <w:pPr>
        <w:pStyle w:val="Indenta"/>
        <w:rPr>
          <w:snapToGrid w:val="0"/>
        </w:rPr>
      </w:pPr>
      <w:r>
        <w:rPr>
          <w:snapToGrid w:val="0"/>
        </w:rPr>
        <w:tab/>
        <w:t>(b)</w:t>
      </w:r>
      <w:r>
        <w:rPr>
          <w:snapToGrid w:val="0"/>
        </w:rPr>
        <w:tab/>
        <w:t>to become dislodged from the place on the vehicle where it is restrained.</w:t>
      </w:r>
    </w:p>
    <w:p w14:paraId="0D4A472A" w14:textId="77777777" w:rsidR="00904BBA" w:rsidRDefault="00904BBA">
      <w:pPr>
        <w:pStyle w:val="Penstart"/>
        <w:rPr>
          <w:snapToGrid w:val="0"/>
        </w:rPr>
      </w:pPr>
      <w:r>
        <w:rPr>
          <w:snapToGrid w:val="0"/>
        </w:rPr>
        <w:tab/>
      </w:r>
      <w:r>
        <w:t>Modified penalty: 3 PU</w:t>
      </w:r>
    </w:p>
    <w:p w14:paraId="7598C8FB" w14:textId="77777777" w:rsidR="00904BBA" w:rsidRDefault="00904BBA">
      <w:pPr>
        <w:pStyle w:val="Subsection"/>
        <w:spacing w:before="180"/>
        <w:rPr>
          <w:snapToGrid w:val="0"/>
        </w:rPr>
      </w:pPr>
      <w:r>
        <w:rPr>
          <w:snapToGrid w:val="0"/>
        </w:rPr>
        <w:tab/>
        <w:t>(3)</w:t>
      </w:r>
      <w:r>
        <w:rPr>
          <w:snapToGrid w:val="0"/>
        </w:rPr>
        <w:tab/>
        <w:t>A person must not drive a vehicle that is carrying a load, unless the load is restrained on the vehicle by a system appropriate to the load.</w:t>
      </w:r>
    </w:p>
    <w:p w14:paraId="01634444" w14:textId="77777777" w:rsidR="00904BBA" w:rsidRDefault="00904BBA">
      <w:pPr>
        <w:pStyle w:val="Penstart"/>
        <w:rPr>
          <w:snapToGrid w:val="0"/>
        </w:rPr>
      </w:pPr>
      <w:r>
        <w:rPr>
          <w:snapToGrid w:val="0"/>
        </w:rPr>
        <w:tab/>
      </w:r>
      <w:r>
        <w:t>Modified penalty: 3 PU</w:t>
      </w:r>
    </w:p>
    <w:p w14:paraId="583E9A93" w14:textId="77777777" w:rsidR="00904BBA" w:rsidRDefault="00904BBA">
      <w:pPr>
        <w:pStyle w:val="Subsection"/>
        <w:spacing w:before="180"/>
        <w:rPr>
          <w:snapToGrid w:val="0"/>
        </w:rPr>
      </w:pPr>
      <w:r>
        <w:rPr>
          <w:snapToGrid w:val="0"/>
        </w:rPr>
        <w:tab/>
        <w:t>(4)</w:t>
      </w:r>
      <w:r>
        <w:rPr>
          <w:snapToGrid w:val="0"/>
        </w:rPr>
        <w:tab/>
        <w:t>A person must not drive a vehicle that is carrying a load comprising grain, unless that grain is fully covered or enclosed.</w:t>
      </w:r>
    </w:p>
    <w:p w14:paraId="74BCEA3E" w14:textId="77777777" w:rsidR="00904BBA" w:rsidRDefault="00904BBA">
      <w:pPr>
        <w:pStyle w:val="Penstart"/>
        <w:rPr>
          <w:snapToGrid w:val="0"/>
        </w:rPr>
      </w:pPr>
      <w:r>
        <w:rPr>
          <w:snapToGrid w:val="0"/>
        </w:rPr>
        <w:tab/>
      </w:r>
      <w:r>
        <w:t>Modified penalty: 3 PU</w:t>
      </w:r>
    </w:p>
    <w:p w14:paraId="0E7346F6" w14:textId="77777777" w:rsidR="00904BBA" w:rsidRDefault="00904BBA">
      <w:pPr>
        <w:pStyle w:val="Subsection"/>
        <w:keepNext/>
        <w:spacing w:before="180"/>
        <w:rPr>
          <w:snapToGrid w:val="0"/>
        </w:rPr>
      </w:pPr>
      <w:r>
        <w:rPr>
          <w:snapToGrid w:val="0"/>
        </w:rPr>
        <w:tab/>
        <w:t>(5)</w:t>
      </w:r>
      <w:r>
        <w:rPr>
          <w:snapToGrid w:val="0"/>
        </w:rPr>
        <w:tab/>
        <w:t>In this regulation and regulation 258 —</w:t>
      </w:r>
    </w:p>
    <w:p w14:paraId="7775F759" w14:textId="77777777" w:rsidR="00904BBA" w:rsidRDefault="00904BBA">
      <w:pPr>
        <w:pStyle w:val="Defstart"/>
      </w:pPr>
      <w:r>
        <w:tab/>
      </w:r>
      <w:r>
        <w:rPr>
          <w:rStyle w:val="CharDefText"/>
        </w:rPr>
        <w:t>to become dislodged from</w:t>
      </w:r>
      <w:r>
        <w:t>, in relation to a vehicle, does not include to fall from the vehicle.</w:t>
      </w:r>
    </w:p>
    <w:p w14:paraId="039F0314" w14:textId="77777777" w:rsidR="00904BBA" w:rsidRDefault="00904BBA">
      <w:pPr>
        <w:pStyle w:val="Footnotesection"/>
        <w:ind w:left="890" w:hanging="890"/>
      </w:pPr>
      <w:r>
        <w:tab/>
        <w:t>[Regulation 257 amended: Gazette 22 Dec 2006 p. 5822; SL 2020/253 r. 28.]</w:t>
      </w:r>
    </w:p>
    <w:p w14:paraId="0645BF8E" w14:textId="77777777" w:rsidR="00904BBA" w:rsidRDefault="00904BBA">
      <w:pPr>
        <w:pStyle w:val="Heading5"/>
        <w:spacing w:before="180"/>
        <w:rPr>
          <w:snapToGrid w:val="0"/>
        </w:rPr>
      </w:pPr>
      <w:bookmarkStart w:id="1061" w:name="_Toc229509160"/>
      <w:bookmarkStart w:id="1062" w:name="_Toc216771529"/>
      <w:r>
        <w:rPr>
          <w:rStyle w:val="CharSectno"/>
        </w:rPr>
        <w:t>258</w:t>
      </w:r>
      <w:r>
        <w:rPr>
          <w:snapToGrid w:val="0"/>
        </w:rPr>
        <w:t>.</w:t>
      </w:r>
      <w:r>
        <w:rPr>
          <w:snapToGrid w:val="0"/>
        </w:rPr>
        <w:tab/>
        <w:t>Evidentiary provisions relating to securing of loads</w:t>
      </w:r>
      <w:bookmarkEnd w:id="1061"/>
      <w:bookmarkEnd w:id="1062"/>
    </w:p>
    <w:p w14:paraId="3CD26149" w14:textId="77777777" w:rsidR="00904BBA" w:rsidRDefault="00904BBA">
      <w:pPr>
        <w:pStyle w:val="Subsection"/>
        <w:rPr>
          <w:snapToGrid w:val="0"/>
        </w:rPr>
      </w:pPr>
      <w:r>
        <w:rPr>
          <w:snapToGrid w:val="0"/>
        </w:rPr>
        <w:tab/>
        <w:t>(1)</w:t>
      </w:r>
      <w:r>
        <w:rPr>
          <w:snapToGrid w:val="0"/>
        </w:rPr>
        <w:tab/>
        <w:t xml:space="preserve">In any proceedings for an offence against regulation 257(1), evidence that the load on the vehicle driven by the </w:t>
      </w:r>
      <w:r>
        <w:t>accused</w:t>
      </w:r>
      <w:r>
        <w:rPr>
          <w:snapToGrid w:val="0"/>
        </w:rPr>
        <w:t xml:space="preserve"> was not restrained on the vehicle by a system that complies with the performance standards is evidence that the load was placed on the vehicle in a way that made the vehicle unstable or otherwise unsafe.</w:t>
      </w:r>
    </w:p>
    <w:p w14:paraId="6DEAF7EC" w14:textId="77777777" w:rsidR="00904BBA" w:rsidRDefault="00904BBA">
      <w:pPr>
        <w:pStyle w:val="Subsection"/>
        <w:spacing w:before="180"/>
        <w:rPr>
          <w:snapToGrid w:val="0"/>
        </w:rPr>
      </w:pPr>
      <w:r>
        <w:rPr>
          <w:snapToGrid w:val="0"/>
        </w:rPr>
        <w:tab/>
        <w:t>(2)</w:t>
      </w:r>
      <w:r>
        <w:rPr>
          <w:snapToGrid w:val="0"/>
        </w:rPr>
        <w:tab/>
        <w:t xml:space="preserve">In any proceedings for an offence against regulation 257(2)(a), evidence that the load on the vehicle driven by the </w:t>
      </w:r>
      <w:r>
        <w:t>accused</w:t>
      </w:r>
      <w:r>
        <w:rPr>
          <w:snapToGrid w:val="0"/>
        </w:rPr>
        <w:t xml:space="preserve"> was not restrained on the vehicle by a system that complies with the performance standards is evidence that the load was not restrained on the vehicle so that the load, or any portion of it, was unlikely to fall from the vehicle.</w:t>
      </w:r>
    </w:p>
    <w:p w14:paraId="6A3600BC" w14:textId="77777777" w:rsidR="00904BBA" w:rsidRDefault="00904BBA">
      <w:pPr>
        <w:pStyle w:val="Subsection"/>
        <w:spacing w:before="180"/>
        <w:rPr>
          <w:snapToGrid w:val="0"/>
        </w:rPr>
      </w:pPr>
      <w:r>
        <w:rPr>
          <w:snapToGrid w:val="0"/>
        </w:rPr>
        <w:tab/>
        <w:t>(3)</w:t>
      </w:r>
      <w:r>
        <w:rPr>
          <w:snapToGrid w:val="0"/>
        </w:rPr>
        <w:tab/>
        <w:t xml:space="preserve">In any proceedings for an offence against regulation 257(2)(a), evidence that the load, or any portion of it, on the vehicle driven by the </w:t>
      </w:r>
      <w:r>
        <w:t>accused</w:t>
      </w:r>
      <w:r>
        <w:rPr>
          <w:snapToGrid w:val="0"/>
        </w:rPr>
        <w:t xml:space="preserve"> fell from the vehicle, is evidence that the load was not restrained on the vehicle so that the load, or any portion of it, was unlikely to fall from the vehicle and, in the absence of evidence to the contrary, is proof of that fact.</w:t>
      </w:r>
    </w:p>
    <w:p w14:paraId="34C70AA2" w14:textId="77777777" w:rsidR="00904BBA" w:rsidRDefault="00904BBA">
      <w:pPr>
        <w:pStyle w:val="Subsection"/>
        <w:spacing w:before="180"/>
        <w:rPr>
          <w:snapToGrid w:val="0"/>
        </w:rPr>
      </w:pPr>
      <w:r>
        <w:rPr>
          <w:snapToGrid w:val="0"/>
        </w:rPr>
        <w:tab/>
        <w:t>(4)</w:t>
      </w:r>
      <w:r>
        <w:rPr>
          <w:snapToGrid w:val="0"/>
        </w:rPr>
        <w:tab/>
        <w:t xml:space="preserve">In any proceedings for an offence against regulation 257(2)(b), evidence that the load on the vehicle driven by the </w:t>
      </w:r>
      <w:r>
        <w:t>accused</w:t>
      </w:r>
      <w:r>
        <w:rPr>
          <w:snapToGrid w:val="0"/>
        </w:rPr>
        <w:t xml:space="preserve"> was not restrained on the vehicle by a system that complies with the performance standards is evidence that the load was not restrained on the vehicle so that the load, or any portion of it, was unlikely to become dislodged from the place on the vehicle where it was restrained.</w:t>
      </w:r>
    </w:p>
    <w:p w14:paraId="52EFB6A0" w14:textId="77777777" w:rsidR="00904BBA" w:rsidRDefault="00904BBA">
      <w:pPr>
        <w:pStyle w:val="Subsection"/>
        <w:spacing w:before="180"/>
        <w:rPr>
          <w:snapToGrid w:val="0"/>
        </w:rPr>
      </w:pPr>
      <w:r>
        <w:rPr>
          <w:snapToGrid w:val="0"/>
        </w:rPr>
        <w:tab/>
        <w:t>(5)</w:t>
      </w:r>
      <w:r>
        <w:rPr>
          <w:snapToGrid w:val="0"/>
        </w:rPr>
        <w:tab/>
        <w:t>In any proceedings for an offence against regulation 257(2)(b), evidence that the load, or any portion of it, became dislodged from the place on the vehicle where it was restrained, is evidence that the load was not restrained on the vehicle so that the load, or any portion of it, was unlikely to become dislodged from the place on the vehicle where it was restrained and, in the absence of evidence to the contrary, is proof of that fact.</w:t>
      </w:r>
    </w:p>
    <w:p w14:paraId="513E06CB" w14:textId="77777777" w:rsidR="00904BBA" w:rsidRDefault="00904BBA">
      <w:pPr>
        <w:pStyle w:val="Subsection"/>
        <w:spacing w:before="180"/>
        <w:rPr>
          <w:snapToGrid w:val="0"/>
        </w:rPr>
      </w:pPr>
      <w:r>
        <w:rPr>
          <w:snapToGrid w:val="0"/>
        </w:rPr>
        <w:tab/>
        <w:t>(6)</w:t>
      </w:r>
      <w:r>
        <w:rPr>
          <w:snapToGrid w:val="0"/>
        </w:rPr>
        <w:tab/>
        <w:t xml:space="preserve">In any proceedings for an offence against regulation 257(3), evidence that the load on the vehicle driven by the </w:t>
      </w:r>
      <w:r>
        <w:t>accused</w:t>
      </w:r>
      <w:r>
        <w:rPr>
          <w:snapToGrid w:val="0"/>
        </w:rPr>
        <w:t xml:space="preserve"> was not restrained on the vehicle by a system that complies with the performance standards is evidence that the load was not restrained on the vehicle by a system appropriate to the load.</w:t>
      </w:r>
    </w:p>
    <w:p w14:paraId="53977E73" w14:textId="77777777" w:rsidR="00904BBA" w:rsidRDefault="00904BBA">
      <w:pPr>
        <w:pStyle w:val="Subsection"/>
        <w:rPr>
          <w:snapToGrid w:val="0"/>
        </w:rPr>
      </w:pPr>
      <w:r>
        <w:rPr>
          <w:snapToGrid w:val="0"/>
        </w:rPr>
        <w:tab/>
        <w:t>(7)</w:t>
      </w:r>
      <w:r>
        <w:rPr>
          <w:snapToGrid w:val="0"/>
        </w:rPr>
        <w:tab/>
        <w:t>In this regulation —</w:t>
      </w:r>
    </w:p>
    <w:p w14:paraId="75DAE069" w14:textId="77777777" w:rsidR="00904BBA" w:rsidRDefault="00904BBA">
      <w:pPr>
        <w:pStyle w:val="Defstart"/>
      </w:pPr>
      <w:r>
        <w:tab/>
      </w:r>
      <w:r>
        <w:rPr>
          <w:rStyle w:val="CharDefText"/>
        </w:rPr>
        <w:t>g</w:t>
      </w:r>
      <w:r>
        <w:t xml:space="preserve"> means the force equivalent to the force generated by the rate of acceleration due to gravity, which is to be taken to be 9.81 m/s</w:t>
      </w:r>
      <w:r>
        <w:rPr>
          <w:vertAlign w:val="superscript"/>
        </w:rPr>
        <w:t>2</w:t>
      </w:r>
      <w:r>
        <w:t xml:space="preserve"> for the purposes of the performance standards;</w:t>
      </w:r>
    </w:p>
    <w:p w14:paraId="68E005CB" w14:textId="77777777" w:rsidR="00904BBA" w:rsidRDefault="00904BBA">
      <w:pPr>
        <w:pStyle w:val="Defstart"/>
      </w:pPr>
      <w:r>
        <w:rPr>
          <w:b/>
        </w:rPr>
        <w:tab/>
      </w:r>
      <w:r>
        <w:rPr>
          <w:rStyle w:val="CharDefText"/>
        </w:rPr>
        <w:t>performance standards</w:t>
      </w:r>
      <w:r>
        <w:rPr>
          <w:bCs/>
        </w:rPr>
        <w:t xml:space="preserve">, </w:t>
      </w:r>
      <w:r>
        <w:t>in relation to a system by means of which a load is restrained on a vehicle, means the requirement that the system is capable of restraining the load on the vehicle despite being subjected to each of the following forces separately:</w:t>
      </w:r>
    </w:p>
    <w:p w14:paraId="754B1B14" w14:textId="77777777" w:rsidR="00904BBA" w:rsidRDefault="00904BBA">
      <w:pPr>
        <w:pStyle w:val="Defpara"/>
      </w:pPr>
      <w:r>
        <w:tab/>
        <w:t>(a)</w:t>
      </w:r>
      <w:r>
        <w:tab/>
        <w:t>0.8 g deceleration in a forward direction;</w:t>
      </w:r>
    </w:p>
    <w:p w14:paraId="5D5AC267" w14:textId="77777777" w:rsidR="00904BBA" w:rsidRDefault="00904BBA">
      <w:pPr>
        <w:pStyle w:val="Defpara"/>
      </w:pPr>
      <w:r>
        <w:tab/>
        <w:t>(b)</w:t>
      </w:r>
      <w:r>
        <w:tab/>
        <w:t>0.5 g deceleration in a backward direction;</w:t>
      </w:r>
    </w:p>
    <w:p w14:paraId="7DE0D83C" w14:textId="77777777" w:rsidR="00904BBA" w:rsidRDefault="00904BBA">
      <w:pPr>
        <w:pStyle w:val="Defpara"/>
      </w:pPr>
      <w:r>
        <w:tab/>
        <w:t>(c)</w:t>
      </w:r>
      <w:r>
        <w:tab/>
        <w:t>0.5 g acceleration in a lateral direction;</w:t>
      </w:r>
    </w:p>
    <w:p w14:paraId="35D46870" w14:textId="77777777" w:rsidR="00904BBA" w:rsidRDefault="00904BBA">
      <w:pPr>
        <w:pStyle w:val="Defpara"/>
        <w:keepNext/>
      </w:pPr>
      <w:r>
        <w:tab/>
        <w:t>(d)</w:t>
      </w:r>
      <w:r>
        <w:tab/>
        <w:t>0.2 g acceleration, relative to the load, in a vertical direction.</w:t>
      </w:r>
    </w:p>
    <w:p w14:paraId="30B7673B" w14:textId="77777777" w:rsidR="00904BBA" w:rsidRDefault="00904BBA">
      <w:pPr>
        <w:pStyle w:val="Footnotesection"/>
        <w:ind w:left="890" w:hanging="890"/>
      </w:pPr>
      <w:r>
        <w:tab/>
        <w:t xml:space="preserve">[Regulation 258 amended: Gazette 29 Feb 2008 p. 697.] </w:t>
      </w:r>
    </w:p>
    <w:p w14:paraId="07001469" w14:textId="77777777" w:rsidR="00904BBA" w:rsidRDefault="00904BBA">
      <w:pPr>
        <w:pStyle w:val="Heading5"/>
        <w:spacing w:before="240"/>
        <w:rPr>
          <w:snapToGrid w:val="0"/>
        </w:rPr>
      </w:pPr>
      <w:bookmarkStart w:id="1063" w:name="_Toc229509161"/>
      <w:bookmarkStart w:id="1064" w:name="_Toc216771530"/>
      <w:r>
        <w:rPr>
          <w:rStyle w:val="CharSectno"/>
        </w:rPr>
        <w:t>259</w:t>
      </w:r>
      <w:r>
        <w:rPr>
          <w:snapToGrid w:val="0"/>
        </w:rPr>
        <w:t>.</w:t>
      </w:r>
      <w:r>
        <w:rPr>
          <w:snapToGrid w:val="0"/>
        </w:rPr>
        <w:tab/>
        <w:t>Selling papers and cars, hitch</w:t>
      </w:r>
      <w:r>
        <w:rPr>
          <w:snapToGrid w:val="0"/>
        </w:rPr>
        <w:noBreakHyphen/>
        <w:t>hiking etc.</w:t>
      </w:r>
      <w:bookmarkEnd w:id="1063"/>
      <w:bookmarkEnd w:id="1064"/>
    </w:p>
    <w:p w14:paraId="291BA8AF" w14:textId="77777777" w:rsidR="00904BBA" w:rsidRDefault="00904BBA">
      <w:pPr>
        <w:pStyle w:val="Subsection"/>
        <w:rPr>
          <w:snapToGrid w:val="0"/>
        </w:rPr>
      </w:pPr>
      <w:r>
        <w:rPr>
          <w:snapToGrid w:val="0"/>
        </w:rPr>
        <w:tab/>
        <w:t>(1)</w:t>
      </w:r>
      <w:r>
        <w:rPr>
          <w:snapToGrid w:val="0"/>
        </w:rPr>
        <w:tab/>
        <w:t>A person must not, while on a carriageway or median strip —</w:t>
      </w:r>
    </w:p>
    <w:p w14:paraId="2522FF51" w14:textId="77777777" w:rsidR="00904BBA" w:rsidRDefault="00904BBA">
      <w:pPr>
        <w:pStyle w:val="Indenta"/>
        <w:spacing w:before="60"/>
        <w:rPr>
          <w:snapToGrid w:val="0"/>
        </w:rPr>
      </w:pPr>
      <w:r>
        <w:rPr>
          <w:snapToGrid w:val="0"/>
        </w:rPr>
        <w:tab/>
        <w:t>(a)</w:t>
      </w:r>
      <w:r>
        <w:rPr>
          <w:snapToGrid w:val="0"/>
        </w:rPr>
        <w:tab/>
        <w:t>solicit contributions, employment or a ride from an occupant of a vehicle; or</w:t>
      </w:r>
    </w:p>
    <w:p w14:paraId="4AA993AD" w14:textId="77777777" w:rsidR="00904BBA" w:rsidRDefault="00904BBA">
      <w:pPr>
        <w:pStyle w:val="Indenta"/>
        <w:keepNext/>
        <w:rPr>
          <w:snapToGrid w:val="0"/>
        </w:rPr>
      </w:pPr>
      <w:r>
        <w:rPr>
          <w:snapToGrid w:val="0"/>
        </w:rPr>
        <w:tab/>
        <w:t>(b)</w:t>
      </w:r>
      <w:r>
        <w:rPr>
          <w:snapToGrid w:val="0"/>
        </w:rPr>
        <w:tab/>
        <w:t>offer a newspaper, periodical or magazine for sale, to the occupant of a vehicle.</w:t>
      </w:r>
    </w:p>
    <w:p w14:paraId="6693381A" w14:textId="77777777" w:rsidR="00904BBA" w:rsidRDefault="00904BBA">
      <w:pPr>
        <w:pStyle w:val="Penstart"/>
        <w:rPr>
          <w:snapToGrid w:val="0"/>
        </w:rPr>
      </w:pPr>
      <w:r>
        <w:rPr>
          <w:snapToGrid w:val="0"/>
        </w:rPr>
        <w:tab/>
        <w:t>Modified penalty: 1 PU</w:t>
      </w:r>
    </w:p>
    <w:p w14:paraId="38DC18A2" w14:textId="77777777" w:rsidR="00904BBA" w:rsidRDefault="00904BBA">
      <w:pPr>
        <w:pStyle w:val="Subsection"/>
      </w:pPr>
      <w:r>
        <w:tab/>
        <w:t>(2)</w:t>
      </w:r>
      <w:r>
        <w:tab/>
        <w:t>A driver, or a passenger, in or on a vehicle must not buy or offer to buy an article or service from a person who is on a carriageway.</w:t>
      </w:r>
    </w:p>
    <w:p w14:paraId="6EA9DADC" w14:textId="77777777" w:rsidR="00904BBA" w:rsidRDefault="00904BBA">
      <w:pPr>
        <w:pStyle w:val="Penstart"/>
      </w:pPr>
      <w:r>
        <w:tab/>
        <w:t>Modified penalty: 1 PU</w:t>
      </w:r>
    </w:p>
    <w:p w14:paraId="053E2C3A" w14:textId="77777777" w:rsidR="00904BBA" w:rsidRDefault="00904BBA">
      <w:pPr>
        <w:pStyle w:val="Subsection"/>
        <w:keepNext/>
        <w:rPr>
          <w:snapToGrid w:val="0"/>
        </w:rPr>
      </w:pPr>
      <w:r>
        <w:rPr>
          <w:snapToGrid w:val="0"/>
        </w:rPr>
        <w:tab/>
        <w:t>(3)</w:t>
      </w:r>
      <w:r>
        <w:rPr>
          <w:snapToGrid w:val="0"/>
        </w:rPr>
        <w:tab/>
        <w:t>A person must not park a vehicle on any portion of a road if the vehicle is exposed for sale.</w:t>
      </w:r>
    </w:p>
    <w:p w14:paraId="3D335BC0" w14:textId="77777777" w:rsidR="00904BBA" w:rsidRDefault="00904BBA">
      <w:pPr>
        <w:pStyle w:val="Penstart"/>
        <w:rPr>
          <w:snapToGrid w:val="0"/>
        </w:rPr>
      </w:pPr>
      <w:r>
        <w:rPr>
          <w:snapToGrid w:val="0"/>
        </w:rPr>
        <w:tab/>
        <w:t>Modified penalty: 1 PU</w:t>
      </w:r>
    </w:p>
    <w:p w14:paraId="7653B4CE" w14:textId="77777777" w:rsidR="00904BBA" w:rsidRDefault="00904BBA">
      <w:pPr>
        <w:pStyle w:val="Footnotesection"/>
        <w:ind w:left="890" w:hanging="890"/>
      </w:pPr>
      <w:r>
        <w:tab/>
        <w:t>[Regulation 259 amended: Gazette 13 Nov 2009 p. 4606; SL 2020/253 r. 28.]</w:t>
      </w:r>
    </w:p>
    <w:p w14:paraId="044C3DCC" w14:textId="77777777" w:rsidR="00904BBA" w:rsidRDefault="00904BBA">
      <w:pPr>
        <w:pStyle w:val="Heading5"/>
        <w:spacing w:before="240"/>
        <w:rPr>
          <w:snapToGrid w:val="0"/>
        </w:rPr>
      </w:pPr>
      <w:bookmarkStart w:id="1065" w:name="_Toc229509162"/>
      <w:bookmarkStart w:id="1066" w:name="_Toc216771531"/>
      <w:r>
        <w:rPr>
          <w:rStyle w:val="CharSectno"/>
        </w:rPr>
        <w:t>260</w:t>
      </w:r>
      <w:r>
        <w:rPr>
          <w:snapToGrid w:val="0"/>
        </w:rPr>
        <w:t>.</w:t>
      </w:r>
      <w:r>
        <w:rPr>
          <w:snapToGrid w:val="0"/>
        </w:rPr>
        <w:tab/>
      </w:r>
      <w:r>
        <w:t>Requirement to have wheels or tracks</w:t>
      </w:r>
      <w:bookmarkEnd w:id="1065"/>
      <w:bookmarkEnd w:id="1066"/>
    </w:p>
    <w:p w14:paraId="7BEB716E" w14:textId="77777777" w:rsidR="00904BBA" w:rsidRDefault="00904BBA">
      <w:pPr>
        <w:pStyle w:val="Subsection"/>
        <w:rPr>
          <w:snapToGrid w:val="0"/>
        </w:rPr>
      </w:pPr>
      <w:r>
        <w:rPr>
          <w:snapToGrid w:val="0"/>
        </w:rPr>
        <w:tab/>
      </w:r>
      <w:r>
        <w:rPr>
          <w:snapToGrid w:val="0"/>
        </w:rPr>
        <w:tab/>
        <w:t>A person must not drive or draw a vehicle, tractor, machine, implement or other thing or cause it to be driven or drawn, unless —</w:t>
      </w:r>
    </w:p>
    <w:p w14:paraId="126B7D41" w14:textId="77777777" w:rsidR="00904BBA" w:rsidRDefault="00904BBA">
      <w:pPr>
        <w:pStyle w:val="Indenta"/>
        <w:spacing w:before="60"/>
        <w:rPr>
          <w:snapToGrid w:val="0"/>
        </w:rPr>
      </w:pPr>
      <w:r>
        <w:rPr>
          <w:snapToGrid w:val="0"/>
        </w:rPr>
        <w:tab/>
        <w:t>(a)</w:t>
      </w:r>
      <w:r>
        <w:rPr>
          <w:snapToGrid w:val="0"/>
        </w:rPr>
        <w:tab/>
        <w:t xml:space="preserve">provision is made for its movement on </w:t>
      </w:r>
      <w:r>
        <w:t>wheels, or on continuous tracks that are made of rubber or are rubber</w:t>
      </w:r>
      <w:r>
        <w:noBreakHyphen/>
        <w:t xml:space="preserve">tipped, and no part of it other than the wheels or tracks </w:t>
      </w:r>
      <w:r>
        <w:rPr>
          <w:snapToGrid w:val="0"/>
        </w:rPr>
        <w:t>comes into contact with the road; and</w:t>
      </w:r>
    </w:p>
    <w:p w14:paraId="40B0D67E" w14:textId="77777777" w:rsidR="00904BBA" w:rsidRDefault="00904BBA">
      <w:pPr>
        <w:pStyle w:val="Indenta"/>
        <w:keepNext/>
        <w:rPr>
          <w:snapToGrid w:val="0"/>
        </w:rPr>
      </w:pPr>
      <w:r>
        <w:rPr>
          <w:snapToGrid w:val="0"/>
        </w:rPr>
        <w:tab/>
        <w:t>(b)</w:t>
      </w:r>
      <w:r>
        <w:rPr>
          <w:snapToGrid w:val="0"/>
        </w:rPr>
        <w:tab/>
        <w:t xml:space="preserve">its </w:t>
      </w:r>
      <w:r>
        <w:t xml:space="preserve">wheels, tyres or tracks </w:t>
      </w:r>
      <w:r>
        <w:rPr>
          <w:snapToGrid w:val="0"/>
        </w:rPr>
        <w:t>conform with the requirements of the Vehicle Standards.</w:t>
      </w:r>
    </w:p>
    <w:p w14:paraId="5B217C3C" w14:textId="77777777" w:rsidR="00904BBA" w:rsidRDefault="00904BBA">
      <w:pPr>
        <w:pStyle w:val="Penstart"/>
        <w:keepNext/>
        <w:rPr>
          <w:snapToGrid w:val="0"/>
        </w:rPr>
      </w:pPr>
      <w:r>
        <w:rPr>
          <w:snapToGrid w:val="0"/>
        </w:rPr>
        <w:tab/>
        <w:t>Modified penalty: 1 PU</w:t>
      </w:r>
    </w:p>
    <w:p w14:paraId="2EA7E92F" w14:textId="77777777" w:rsidR="00904BBA" w:rsidRDefault="00904BBA">
      <w:pPr>
        <w:pStyle w:val="Footnotesection"/>
        <w:ind w:left="890" w:hanging="890"/>
      </w:pPr>
      <w:r>
        <w:tab/>
        <w:t>[Regulation 260 amended: SL 2020/253 r. 28; SL 2021/184 r. 4.]</w:t>
      </w:r>
    </w:p>
    <w:p w14:paraId="7AA96C50" w14:textId="77777777" w:rsidR="00904BBA" w:rsidRDefault="00904BBA">
      <w:pPr>
        <w:pStyle w:val="Heading5"/>
        <w:spacing w:before="240"/>
        <w:rPr>
          <w:snapToGrid w:val="0"/>
        </w:rPr>
      </w:pPr>
      <w:bookmarkStart w:id="1067" w:name="_Toc229509163"/>
      <w:bookmarkStart w:id="1068" w:name="_Toc216771532"/>
      <w:r>
        <w:rPr>
          <w:rStyle w:val="CharSectno"/>
        </w:rPr>
        <w:t>261</w:t>
      </w:r>
      <w:r>
        <w:rPr>
          <w:snapToGrid w:val="0"/>
        </w:rPr>
        <w:t>.</w:t>
      </w:r>
      <w:r>
        <w:rPr>
          <w:snapToGrid w:val="0"/>
        </w:rPr>
        <w:tab/>
        <w:t>Driving backwards</w:t>
      </w:r>
      <w:bookmarkEnd w:id="1067"/>
      <w:bookmarkEnd w:id="1068"/>
    </w:p>
    <w:p w14:paraId="50AD3AC3" w14:textId="77777777" w:rsidR="00904BBA" w:rsidRDefault="00904BBA">
      <w:pPr>
        <w:pStyle w:val="Subsection"/>
        <w:rPr>
          <w:snapToGrid w:val="0"/>
        </w:rPr>
      </w:pPr>
      <w:r>
        <w:rPr>
          <w:snapToGrid w:val="0"/>
        </w:rPr>
        <w:tab/>
      </w:r>
      <w:r>
        <w:rPr>
          <w:snapToGrid w:val="0"/>
        </w:rPr>
        <w:tab/>
        <w:t>A person must not drive a vehicle in reverse —</w:t>
      </w:r>
    </w:p>
    <w:p w14:paraId="20B434DE" w14:textId="77777777" w:rsidR="00904BBA" w:rsidRDefault="00904BBA">
      <w:pPr>
        <w:pStyle w:val="Indenta"/>
        <w:rPr>
          <w:snapToGrid w:val="0"/>
        </w:rPr>
      </w:pPr>
      <w:r>
        <w:rPr>
          <w:snapToGrid w:val="0"/>
        </w:rPr>
        <w:tab/>
        <w:t>(a)</w:t>
      </w:r>
      <w:r>
        <w:rPr>
          <w:snapToGrid w:val="0"/>
        </w:rPr>
        <w:tab/>
        <w:t>unless he or she can do so with safety; or</w:t>
      </w:r>
    </w:p>
    <w:p w14:paraId="3C5CDCF3" w14:textId="77777777" w:rsidR="00904BBA" w:rsidRDefault="00904BBA">
      <w:pPr>
        <w:pStyle w:val="Indenta"/>
        <w:rPr>
          <w:snapToGrid w:val="0"/>
        </w:rPr>
      </w:pPr>
      <w:r>
        <w:rPr>
          <w:snapToGrid w:val="0"/>
        </w:rPr>
        <w:tab/>
        <w:t>(b)</w:t>
      </w:r>
      <w:r>
        <w:rPr>
          <w:snapToGrid w:val="0"/>
        </w:rPr>
        <w:tab/>
        <w:t>for a greater distance than is reasonable, having regard to the circumstances.</w:t>
      </w:r>
    </w:p>
    <w:p w14:paraId="519527E0" w14:textId="77777777" w:rsidR="00904BBA" w:rsidRDefault="00904BBA">
      <w:pPr>
        <w:pStyle w:val="Penstart"/>
      </w:pPr>
      <w:r>
        <w:tab/>
        <w:t>Points: 1</w:t>
      </w:r>
      <w:r>
        <w:tab/>
        <w:t>Modified penalty: 2 PU</w:t>
      </w:r>
    </w:p>
    <w:p w14:paraId="62278ECB" w14:textId="77777777" w:rsidR="00904BBA" w:rsidRDefault="00904BBA">
      <w:pPr>
        <w:pStyle w:val="Footnotesection"/>
      </w:pPr>
      <w:r>
        <w:tab/>
        <w:t>[Regulation 261 amended: Gazette 22 Dec 2006 p. 5822; SL 2020/253 r. 28.]</w:t>
      </w:r>
    </w:p>
    <w:p w14:paraId="229DFA75" w14:textId="77777777" w:rsidR="00904BBA" w:rsidRDefault="00904BBA">
      <w:pPr>
        <w:pStyle w:val="Ednotesection"/>
        <w:spacing w:before="240"/>
      </w:pPr>
      <w:r>
        <w:t>[</w:t>
      </w:r>
      <w:r>
        <w:rPr>
          <w:b/>
          <w:bCs/>
        </w:rPr>
        <w:t>262.</w:t>
      </w:r>
      <w:r>
        <w:rPr>
          <w:b/>
          <w:bCs/>
        </w:rPr>
        <w:tab/>
      </w:r>
      <w:r>
        <w:t>Deleted: Gazette 13 Nov 2009 p. 4606.]</w:t>
      </w:r>
    </w:p>
    <w:p w14:paraId="219E25E2" w14:textId="77777777" w:rsidR="00904BBA" w:rsidRDefault="00904BBA">
      <w:pPr>
        <w:pStyle w:val="Heading5"/>
        <w:spacing w:before="240"/>
        <w:rPr>
          <w:snapToGrid w:val="0"/>
        </w:rPr>
      </w:pPr>
      <w:bookmarkStart w:id="1069" w:name="_Toc229509164"/>
      <w:bookmarkStart w:id="1070" w:name="_Toc216771533"/>
      <w:r>
        <w:rPr>
          <w:rStyle w:val="CharSectno"/>
        </w:rPr>
        <w:t>263</w:t>
      </w:r>
      <w:r>
        <w:rPr>
          <w:snapToGrid w:val="0"/>
        </w:rPr>
        <w:t>.</w:t>
      </w:r>
      <w:r>
        <w:rPr>
          <w:snapToGrid w:val="0"/>
        </w:rPr>
        <w:tab/>
        <w:t>Drivers to have uninterrupted and undistracted views etc.</w:t>
      </w:r>
      <w:bookmarkEnd w:id="1069"/>
      <w:bookmarkEnd w:id="1070"/>
    </w:p>
    <w:p w14:paraId="4B201E9A" w14:textId="77777777" w:rsidR="00904BBA" w:rsidRDefault="00904BBA">
      <w:pPr>
        <w:pStyle w:val="Subsection"/>
        <w:keepNext/>
        <w:spacing w:before="180"/>
        <w:rPr>
          <w:snapToGrid w:val="0"/>
        </w:rPr>
      </w:pPr>
      <w:r>
        <w:rPr>
          <w:snapToGrid w:val="0"/>
        </w:rPr>
        <w:tab/>
        <w:t>(1)</w:t>
      </w:r>
      <w:r>
        <w:rPr>
          <w:snapToGrid w:val="0"/>
        </w:rPr>
        <w:tab/>
        <w:t>A person must not drive a vehicle, unless —</w:t>
      </w:r>
    </w:p>
    <w:p w14:paraId="2A42C912" w14:textId="77777777" w:rsidR="00904BBA" w:rsidRDefault="00904BBA">
      <w:pPr>
        <w:pStyle w:val="Indenta"/>
        <w:rPr>
          <w:snapToGrid w:val="0"/>
        </w:rPr>
      </w:pPr>
      <w:r>
        <w:rPr>
          <w:snapToGrid w:val="0"/>
        </w:rPr>
        <w:tab/>
        <w:t>(a)</w:t>
      </w:r>
      <w:r>
        <w:rPr>
          <w:snapToGrid w:val="0"/>
        </w:rPr>
        <w:tab/>
        <w:t>he or she is in such a position behind the steering wheel that he or she has full control over the vehicle; and</w:t>
      </w:r>
    </w:p>
    <w:p w14:paraId="5F288A2F" w14:textId="77777777" w:rsidR="00904BBA" w:rsidRDefault="00904BBA">
      <w:pPr>
        <w:pStyle w:val="Indenta"/>
        <w:rPr>
          <w:snapToGrid w:val="0"/>
        </w:rPr>
      </w:pPr>
      <w:r>
        <w:rPr>
          <w:snapToGrid w:val="0"/>
        </w:rPr>
        <w:tab/>
        <w:t>(b)</w:t>
      </w:r>
      <w:r>
        <w:rPr>
          <w:snapToGrid w:val="0"/>
        </w:rPr>
        <w:tab/>
        <w:t>he or she can obtain a full and uninterrupted view of the road and any traffic ahead and on each side of him or her; and</w:t>
      </w:r>
    </w:p>
    <w:p w14:paraId="314A1454" w14:textId="77777777" w:rsidR="00904BBA" w:rsidRDefault="00904BBA">
      <w:pPr>
        <w:pStyle w:val="Indenta"/>
        <w:rPr>
          <w:snapToGrid w:val="0"/>
        </w:rPr>
      </w:pPr>
      <w:r>
        <w:rPr>
          <w:snapToGrid w:val="0"/>
        </w:rPr>
        <w:tab/>
        <w:t>(c)</w:t>
      </w:r>
      <w:r>
        <w:rPr>
          <w:snapToGrid w:val="0"/>
        </w:rPr>
        <w:tab/>
        <w:t>he or she can obtain, in a rear</w:t>
      </w:r>
      <w:r>
        <w:rPr>
          <w:snapToGrid w:val="0"/>
        </w:rPr>
        <w:noBreakHyphen/>
        <w:t>vision mirror or mirrors attached to the vehicle, a clear reflected view of every overtaking vehicle.</w:t>
      </w:r>
    </w:p>
    <w:p w14:paraId="01FA9989" w14:textId="77777777" w:rsidR="00904BBA" w:rsidRDefault="00904BBA">
      <w:pPr>
        <w:pStyle w:val="Penstart"/>
        <w:spacing w:before="120"/>
        <w:rPr>
          <w:snapToGrid w:val="0"/>
        </w:rPr>
      </w:pPr>
      <w:r>
        <w:rPr>
          <w:snapToGrid w:val="0"/>
        </w:rPr>
        <w:tab/>
        <w:t>Points: 1</w:t>
      </w:r>
      <w:r>
        <w:rPr>
          <w:snapToGrid w:val="0"/>
        </w:rPr>
        <w:tab/>
      </w:r>
      <w:r>
        <w:t>Modified</w:t>
      </w:r>
      <w:r>
        <w:rPr>
          <w:snapToGrid w:val="0"/>
        </w:rPr>
        <w:t xml:space="preserve"> penalty: 2 PU</w:t>
      </w:r>
    </w:p>
    <w:p w14:paraId="05E0C708" w14:textId="77777777" w:rsidR="00904BBA" w:rsidRDefault="00904BBA">
      <w:pPr>
        <w:pStyle w:val="Subsection"/>
        <w:keepNext/>
        <w:rPr>
          <w:snapToGrid w:val="0"/>
        </w:rPr>
      </w:pPr>
      <w:r>
        <w:rPr>
          <w:snapToGrid w:val="0"/>
        </w:rPr>
        <w:tab/>
        <w:t>(2)</w:t>
      </w:r>
      <w:r>
        <w:rPr>
          <w:snapToGrid w:val="0"/>
        </w:rPr>
        <w:tab/>
      </w:r>
      <w:r>
        <w:t xml:space="preserve">For the purposes of subregulation (1), a driver is not able to obtain </w:t>
      </w:r>
      <w:r>
        <w:rPr>
          <w:snapToGrid w:val="0"/>
        </w:rPr>
        <w:t>a full and uninterrupted view of the road and any traffic ahead and on each side of him or her if the vehicle has —</w:t>
      </w:r>
    </w:p>
    <w:p w14:paraId="1B404278" w14:textId="77777777" w:rsidR="00904BBA" w:rsidRDefault="00904BBA">
      <w:pPr>
        <w:pStyle w:val="Indenta"/>
        <w:spacing w:before="120"/>
      </w:pPr>
      <w:r>
        <w:tab/>
        <w:t>(a)</w:t>
      </w:r>
      <w:r>
        <w:tab/>
        <w:t>a mascot, toy or similar article attached to the windshield, or to the rear or other window of the vehicle; or</w:t>
      </w:r>
    </w:p>
    <w:p w14:paraId="0B42C7C9" w14:textId="77777777" w:rsidR="00904BBA" w:rsidRDefault="00904BBA">
      <w:pPr>
        <w:pStyle w:val="Indenta"/>
        <w:spacing w:before="120"/>
      </w:pPr>
      <w:r>
        <w:tab/>
        <w:t>(b)</w:t>
      </w:r>
      <w:r>
        <w:tab/>
        <w:t>a mascot, toy or similar article attached to the interior of the vehicle in such a position as to obstruct or be likely to obstruct the vision, or to distract or to be likely to distract the attention, of a person while driving the vehicle.</w:t>
      </w:r>
    </w:p>
    <w:p w14:paraId="1BF71837" w14:textId="77777777" w:rsidR="00904BBA" w:rsidRDefault="00904BBA">
      <w:pPr>
        <w:pStyle w:val="Subsection"/>
      </w:pPr>
      <w:r>
        <w:tab/>
        <w:t>(3)</w:t>
      </w:r>
      <w:r>
        <w:tab/>
        <w:t>A driver must not drive a motor vehicle if a person or an animal is in the driver’s lap.</w:t>
      </w:r>
    </w:p>
    <w:p w14:paraId="7168BBEC" w14:textId="77777777" w:rsidR="00904BBA" w:rsidRDefault="00904BBA">
      <w:pPr>
        <w:pStyle w:val="Penstart"/>
        <w:spacing w:before="120"/>
      </w:pPr>
      <w:r>
        <w:tab/>
        <w:t>Points: 1</w:t>
      </w:r>
      <w:r>
        <w:tab/>
        <w:t>Modified penalty: 2 PU</w:t>
      </w:r>
    </w:p>
    <w:p w14:paraId="59FE4F4C" w14:textId="77777777" w:rsidR="00904BBA" w:rsidRDefault="00904BBA">
      <w:pPr>
        <w:pStyle w:val="Footnotesection"/>
      </w:pPr>
      <w:r>
        <w:tab/>
        <w:t>[Regulation 263 amended: Gazette 22 Dec 2006 p. 5822; 13 Nov 2009 p. 4606; SL 2020/253 r. 28.]</w:t>
      </w:r>
    </w:p>
    <w:p w14:paraId="0C34F0E7" w14:textId="77777777" w:rsidR="00904BBA" w:rsidRDefault="00904BBA">
      <w:pPr>
        <w:pStyle w:val="Heading5"/>
      </w:pPr>
      <w:bookmarkStart w:id="1071" w:name="_Toc229509165"/>
      <w:bookmarkStart w:id="1072" w:name="_Toc216771534"/>
      <w:r>
        <w:rPr>
          <w:rStyle w:val="CharSectno"/>
        </w:rPr>
        <w:t>264A</w:t>
      </w:r>
      <w:r>
        <w:t>.</w:t>
      </w:r>
      <w:r>
        <w:tab/>
        <w:t>Dogs etc. on motor cycles</w:t>
      </w:r>
      <w:bookmarkEnd w:id="1071"/>
      <w:bookmarkEnd w:id="1072"/>
    </w:p>
    <w:p w14:paraId="660A7CAC" w14:textId="77777777" w:rsidR="00904BBA" w:rsidRDefault="00904BBA">
      <w:pPr>
        <w:pStyle w:val="Subsection"/>
        <w:keepNext/>
      </w:pPr>
      <w:r>
        <w:tab/>
        <w:t>(1)</w:t>
      </w:r>
      <w:r>
        <w:tab/>
        <w:t>The rider of a motor cycle must not ride with an animal on the part of the motor cycle between the rider and the handlebars, or in another position that interferes with the rider’s ability to control the motor cycle or to have a clear view of the carriageway.</w:t>
      </w:r>
    </w:p>
    <w:p w14:paraId="3B5DB983" w14:textId="77777777" w:rsidR="00904BBA" w:rsidRDefault="00904BBA">
      <w:pPr>
        <w:pStyle w:val="Penstart"/>
        <w:spacing w:before="120"/>
      </w:pPr>
      <w:r>
        <w:tab/>
        <w:t>Points: 1</w:t>
      </w:r>
      <w:r>
        <w:tab/>
        <w:t>Modified penalty: 2 PU</w:t>
      </w:r>
    </w:p>
    <w:p w14:paraId="15A2A711" w14:textId="77777777" w:rsidR="00904BBA" w:rsidRDefault="00904BBA">
      <w:pPr>
        <w:pStyle w:val="Subsection"/>
      </w:pPr>
      <w:r>
        <w:tab/>
        <w:t>(2)</w:t>
      </w:r>
      <w:r>
        <w:tab/>
        <w:t>Subregulation (1) does not apply to a person who rides with an animal on the part of the motor cycle between the rider and the handlebars for a distance of not more 500 m on a road for the purposes of a farming activity that the person is carrying out, provided it is safe to do so.</w:t>
      </w:r>
    </w:p>
    <w:p w14:paraId="1BEFEDCD" w14:textId="77777777" w:rsidR="00904BBA" w:rsidRDefault="00904BBA">
      <w:pPr>
        <w:pStyle w:val="Footnotesection"/>
        <w:ind w:left="890" w:hanging="890"/>
      </w:pPr>
      <w:r>
        <w:tab/>
        <w:t>[Regulation 264A inserted: Gazette 13 Nov 2009 p. 4606</w:t>
      </w:r>
      <w:r>
        <w:noBreakHyphen/>
        <w:t>7; amended: Gazette 19 Nov 2010 p. 5755; SL 2020/253 r. 28.]</w:t>
      </w:r>
    </w:p>
    <w:p w14:paraId="5E8294E8" w14:textId="77777777" w:rsidR="00904BBA" w:rsidRDefault="00904BBA">
      <w:pPr>
        <w:pStyle w:val="Heading5"/>
        <w:rPr>
          <w:snapToGrid w:val="0"/>
        </w:rPr>
      </w:pPr>
      <w:bookmarkStart w:id="1073" w:name="_Toc229509166"/>
      <w:bookmarkStart w:id="1074" w:name="_Toc216771535"/>
      <w:r>
        <w:rPr>
          <w:rStyle w:val="CharSectno"/>
        </w:rPr>
        <w:t>264</w:t>
      </w:r>
      <w:r>
        <w:rPr>
          <w:snapToGrid w:val="0"/>
        </w:rPr>
        <w:t>.</w:t>
      </w:r>
      <w:r>
        <w:rPr>
          <w:snapToGrid w:val="0"/>
        </w:rPr>
        <w:tab/>
        <w:t>Use of visual display units etc. in vehicle</w:t>
      </w:r>
      <w:bookmarkEnd w:id="1073"/>
      <w:bookmarkEnd w:id="1074"/>
    </w:p>
    <w:p w14:paraId="52977467" w14:textId="77777777" w:rsidR="00904BBA" w:rsidRDefault="00904BBA">
      <w:pPr>
        <w:pStyle w:val="Subsection"/>
        <w:rPr>
          <w:snapToGrid w:val="0"/>
        </w:rPr>
      </w:pPr>
      <w:r>
        <w:rPr>
          <w:snapToGrid w:val="0"/>
        </w:rPr>
        <w:tab/>
        <w:t>(1)</w:t>
      </w:r>
      <w:r>
        <w:rPr>
          <w:snapToGrid w:val="0"/>
        </w:rPr>
        <w:tab/>
        <w:t xml:space="preserve">A driver </w:t>
      </w:r>
      <w:r>
        <w:t>must not drive a</w:t>
      </w:r>
      <w:r>
        <w:rPr>
          <w:snapToGrid w:val="0"/>
        </w:rPr>
        <w:t xml:space="preserve"> vehicle that has a television receiver or visual display unit in or on the vehicle operating while the vehicle is moving, or is stationary but not parked, if any part of the image on the screen —</w:t>
      </w:r>
    </w:p>
    <w:p w14:paraId="17597161" w14:textId="77777777" w:rsidR="00904BBA" w:rsidRDefault="00904BBA">
      <w:pPr>
        <w:pStyle w:val="Indenta"/>
        <w:rPr>
          <w:snapToGrid w:val="0"/>
        </w:rPr>
      </w:pPr>
      <w:r>
        <w:rPr>
          <w:snapToGrid w:val="0"/>
        </w:rPr>
        <w:tab/>
        <w:t>(a)</w:t>
      </w:r>
      <w:r>
        <w:rPr>
          <w:snapToGrid w:val="0"/>
        </w:rPr>
        <w:tab/>
        <w:t>is visible to the driver from the normal driving position; or</w:t>
      </w:r>
    </w:p>
    <w:p w14:paraId="5D5F6789" w14:textId="77777777" w:rsidR="00904BBA" w:rsidRDefault="00904BBA">
      <w:pPr>
        <w:pStyle w:val="Indenta"/>
        <w:keepNext/>
        <w:rPr>
          <w:snapToGrid w:val="0"/>
        </w:rPr>
      </w:pPr>
      <w:r>
        <w:rPr>
          <w:snapToGrid w:val="0"/>
        </w:rPr>
        <w:tab/>
        <w:t>(b)</w:t>
      </w:r>
      <w:r>
        <w:rPr>
          <w:snapToGrid w:val="0"/>
        </w:rPr>
        <w:tab/>
        <w:t>is likely to distract another driver.</w:t>
      </w:r>
    </w:p>
    <w:p w14:paraId="3013CFAF" w14:textId="77777777" w:rsidR="00904BBA" w:rsidRDefault="00904BBA">
      <w:pPr>
        <w:pStyle w:val="Penstart"/>
        <w:rPr>
          <w:snapToGrid w:val="0"/>
        </w:rPr>
      </w:pPr>
      <w:r>
        <w:rPr>
          <w:snapToGrid w:val="0"/>
        </w:rPr>
        <w:tab/>
        <w:t>Points: 3</w:t>
      </w:r>
      <w:r>
        <w:rPr>
          <w:snapToGrid w:val="0"/>
        </w:rPr>
        <w:tab/>
        <w:t xml:space="preserve">Modified penalty: </w:t>
      </w:r>
      <w:r>
        <w:t>6 PU</w:t>
      </w:r>
    </w:p>
    <w:p w14:paraId="0313290C" w14:textId="77777777" w:rsidR="00904BBA" w:rsidRDefault="00904BBA">
      <w:pPr>
        <w:pStyle w:val="Subsection"/>
      </w:pPr>
      <w:r>
        <w:tab/>
        <w:t>(2)</w:t>
      </w:r>
      <w:r>
        <w:tab/>
        <w:t>Subregulation (1) does not apply to a driver if —</w:t>
      </w:r>
    </w:p>
    <w:p w14:paraId="111A54E1" w14:textId="77777777" w:rsidR="00904BBA" w:rsidRDefault="00904BBA">
      <w:pPr>
        <w:pStyle w:val="Indenta"/>
        <w:rPr>
          <w:snapToGrid w:val="0"/>
        </w:rPr>
      </w:pPr>
      <w:r>
        <w:rPr>
          <w:snapToGrid w:val="0"/>
        </w:rPr>
        <w:tab/>
        <w:t>(a)</w:t>
      </w:r>
      <w:r>
        <w:rPr>
          <w:snapToGrid w:val="0"/>
        </w:rPr>
        <w:tab/>
        <w:t>the driver is driving a public bus and the visual display unit is, or displays, a destination sign or other bus sign; or</w:t>
      </w:r>
    </w:p>
    <w:p w14:paraId="3A36F2F7" w14:textId="77777777" w:rsidR="00904BBA" w:rsidRDefault="00904BBA">
      <w:pPr>
        <w:pStyle w:val="Indenta"/>
      </w:pPr>
      <w:r>
        <w:tab/>
        <w:t>(ba)</w:t>
      </w:r>
      <w:r>
        <w:tab/>
        <w:t>the driver is the rider of a motor cycle, bicycle, motorised scooter or electric rideable device and the visual display unit is, or is part of, a driver’s aid and is attached to the rider’s arm (but not hand</w:t>
      </w:r>
      <w:r>
        <w:noBreakHyphen/>
        <w:t>held); or</w:t>
      </w:r>
    </w:p>
    <w:p w14:paraId="6913B330" w14:textId="77777777" w:rsidR="00904BBA" w:rsidRDefault="00904BBA">
      <w:pPr>
        <w:pStyle w:val="Indenta"/>
      </w:pPr>
      <w:r>
        <w:tab/>
        <w:t>(b)</w:t>
      </w:r>
      <w:r>
        <w:rPr>
          <w:snapToGrid w:val="0"/>
        </w:rPr>
        <w:tab/>
      </w:r>
      <w:r>
        <w:t>the visual display unit is, or is part of, a driver’s aid and either —</w:t>
      </w:r>
    </w:p>
    <w:p w14:paraId="33CE20E3" w14:textId="77777777" w:rsidR="00904BBA" w:rsidRDefault="00904BBA">
      <w:pPr>
        <w:pStyle w:val="Indenti"/>
      </w:pPr>
      <w:r>
        <w:tab/>
        <w:t>(i)</w:t>
      </w:r>
      <w:r>
        <w:tab/>
        <w:t>is an integrated part of the vehicle design; or</w:t>
      </w:r>
    </w:p>
    <w:p w14:paraId="05D08640" w14:textId="77777777" w:rsidR="00904BBA" w:rsidRDefault="00904BBA">
      <w:pPr>
        <w:pStyle w:val="Indenti"/>
      </w:pPr>
      <w:r>
        <w:tab/>
        <w:t>(ii)</w:t>
      </w:r>
      <w:r>
        <w:tab/>
        <w:t>is secured in a mounting affixed to the vehicle while being used;</w:t>
      </w:r>
    </w:p>
    <w:p w14:paraId="2BBAFA4D" w14:textId="77777777" w:rsidR="00904BBA" w:rsidRDefault="00904BBA">
      <w:pPr>
        <w:pStyle w:val="Indenta"/>
        <w:rPr>
          <w:snapToGrid w:val="0"/>
        </w:rPr>
      </w:pPr>
      <w:r>
        <w:rPr>
          <w:snapToGrid w:val="0"/>
        </w:rPr>
        <w:tab/>
      </w:r>
      <w:r>
        <w:rPr>
          <w:snapToGrid w:val="0"/>
        </w:rPr>
        <w:tab/>
        <w:t>or</w:t>
      </w:r>
    </w:p>
    <w:p w14:paraId="3F212687" w14:textId="77777777" w:rsidR="00904BBA" w:rsidRDefault="00904BBA">
      <w:pPr>
        <w:pStyle w:val="Indenta"/>
        <w:rPr>
          <w:snapToGrid w:val="0"/>
        </w:rPr>
      </w:pPr>
      <w:r>
        <w:rPr>
          <w:snapToGrid w:val="0"/>
        </w:rPr>
        <w:tab/>
        <w:t>(c)</w:t>
      </w:r>
      <w:r>
        <w:rPr>
          <w:snapToGrid w:val="0"/>
        </w:rPr>
        <w:tab/>
        <w:t>the driver is driving a taxi and the visual display unit is displaying work</w:t>
      </w:r>
      <w:r>
        <w:rPr>
          <w:snapToGrid w:val="0"/>
        </w:rPr>
        <w:noBreakHyphen/>
        <w:t xml:space="preserve">related </w:t>
      </w:r>
      <w:r>
        <w:t>information; or</w:t>
      </w:r>
    </w:p>
    <w:p w14:paraId="75CFD89D" w14:textId="77777777" w:rsidR="00904BBA" w:rsidRDefault="00904BBA">
      <w:pPr>
        <w:pStyle w:val="Indenta"/>
      </w:pPr>
      <w:r>
        <w:tab/>
        <w:t>(d)</w:t>
      </w:r>
      <w:r>
        <w:tab/>
        <w:t>the visual display unit is the display unit of a video recording device or a mobile data terminal fitted to a police or emergency vehicle.</w:t>
      </w:r>
    </w:p>
    <w:p w14:paraId="41B5FB7E" w14:textId="77777777" w:rsidR="00904BBA" w:rsidRDefault="00904BBA">
      <w:pPr>
        <w:pStyle w:val="Subsection"/>
        <w:keepNext/>
      </w:pPr>
      <w:r>
        <w:tab/>
        <w:t>(3)</w:t>
      </w:r>
      <w:r>
        <w:tab/>
        <w:t>For the purposes of subregulation (2)(b)(ii), a visual display unit is secured in a mounting affixed to the vehicle if, and only if —</w:t>
      </w:r>
    </w:p>
    <w:p w14:paraId="7D7DDF5F" w14:textId="77777777" w:rsidR="00904BBA" w:rsidRDefault="00904BBA">
      <w:pPr>
        <w:pStyle w:val="Indenta"/>
      </w:pPr>
      <w:r>
        <w:tab/>
        <w:t>(a)</w:t>
      </w:r>
      <w:r>
        <w:tab/>
        <w:t>the mounting is commercially designed and manufactured for that purpose; and</w:t>
      </w:r>
    </w:p>
    <w:p w14:paraId="60EF2E1B" w14:textId="77777777" w:rsidR="00904BBA" w:rsidRDefault="00904BBA">
      <w:pPr>
        <w:pStyle w:val="Indenta"/>
      </w:pPr>
      <w:r>
        <w:tab/>
        <w:t>(b)</w:t>
      </w:r>
      <w:r>
        <w:tab/>
        <w:t>the unit is secured in the mounting, and the mounting is affixed to the vehicle, in the manner intended by the manufacturer.</w:t>
      </w:r>
    </w:p>
    <w:p w14:paraId="52C89F8B" w14:textId="77777777" w:rsidR="00904BBA" w:rsidRDefault="00904BBA">
      <w:pPr>
        <w:pStyle w:val="MiscellaneousBody"/>
        <w:tabs>
          <w:tab w:val="left" w:pos="851"/>
        </w:tabs>
        <w:spacing w:before="120" w:after="60"/>
        <w:rPr>
          <w:i/>
        </w:rPr>
      </w:pPr>
      <w:r>
        <w:rPr>
          <w:i/>
        </w:rPr>
        <w:tab/>
        <w:t>Examples of driver’s aids</w:t>
      </w:r>
    </w:p>
    <w:p w14:paraId="759D7A40" w14:textId="77777777" w:rsidR="00904BBA" w:rsidRDefault="00904BBA">
      <w:pPr>
        <w:pStyle w:val="MiscellaneousBody"/>
        <w:tabs>
          <w:tab w:val="left" w:pos="851"/>
          <w:tab w:val="left" w:pos="1134"/>
        </w:tabs>
        <w:spacing w:before="20" w:line="240" w:lineRule="auto"/>
        <w:rPr>
          <w:sz w:val="20"/>
        </w:rPr>
      </w:pPr>
      <w:r>
        <w:rPr>
          <w:sz w:val="20"/>
        </w:rPr>
        <w:tab/>
        <w:t>1</w:t>
      </w:r>
      <w:r>
        <w:rPr>
          <w:sz w:val="20"/>
        </w:rPr>
        <w:tab/>
        <w:t>Closed</w:t>
      </w:r>
      <w:r>
        <w:rPr>
          <w:sz w:val="20"/>
        </w:rPr>
        <w:noBreakHyphen/>
        <w:t>circuit television security cameras.</w:t>
      </w:r>
    </w:p>
    <w:p w14:paraId="3567D286" w14:textId="77777777" w:rsidR="00904BBA" w:rsidRDefault="00904BBA">
      <w:pPr>
        <w:pStyle w:val="MiscellaneousBody"/>
        <w:tabs>
          <w:tab w:val="left" w:pos="851"/>
          <w:tab w:val="left" w:pos="1134"/>
        </w:tabs>
        <w:spacing w:before="20" w:line="240" w:lineRule="auto"/>
        <w:rPr>
          <w:sz w:val="20"/>
        </w:rPr>
      </w:pPr>
      <w:r>
        <w:rPr>
          <w:sz w:val="20"/>
        </w:rPr>
        <w:tab/>
        <w:t>2</w:t>
      </w:r>
      <w:r>
        <w:rPr>
          <w:sz w:val="20"/>
        </w:rPr>
        <w:tab/>
        <w:t>Dispatch systems.</w:t>
      </w:r>
    </w:p>
    <w:p w14:paraId="6B044075" w14:textId="77777777" w:rsidR="00904BBA" w:rsidRDefault="00904BBA">
      <w:pPr>
        <w:pStyle w:val="MiscellaneousBody"/>
        <w:tabs>
          <w:tab w:val="left" w:pos="851"/>
          <w:tab w:val="left" w:pos="1134"/>
        </w:tabs>
        <w:spacing w:before="20" w:line="240" w:lineRule="auto"/>
        <w:rPr>
          <w:sz w:val="20"/>
        </w:rPr>
      </w:pPr>
      <w:r>
        <w:rPr>
          <w:sz w:val="20"/>
        </w:rPr>
        <w:tab/>
        <w:t>3</w:t>
      </w:r>
      <w:r>
        <w:rPr>
          <w:sz w:val="20"/>
        </w:rPr>
        <w:tab/>
        <w:t>Navigational or intelligent highway and vehicle system equipment.</w:t>
      </w:r>
    </w:p>
    <w:p w14:paraId="1D29CA48" w14:textId="77777777" w:rsidR="00904BBA" w:rsidRDefault="00904BBA">
      <w:pPr>
        <w:pStyle w:val="MiscellaneousBody"/>
        <w:tabs>
          <w:tab w:val="left" w:pos="851"/>
          <w:tab w:val="left" w:pos="1134"/>
        </w:tabs>
        <w:spacing w:before="20" w:line="240" w:lineRule="auto"/>
        <w:rPr>
          <w:sz w:val="20"/>
        </w:rPr>
      </w:pPr>
      <w:r>
        <w:rPr>
          <w:sz w:val="20"/>
        </w:rPr>
        <w:tab/>
        <w:t>4</w:t>
      </w:r>
      <w:r>
        <w:rPr>
          <w:sz w:val="20"/>
        </w:rPr>
        <w:tab/>
        <w:t>Rearview screens.</w:t>
      </w:r>
    </w:p>
    <w:p w14:paraId="6741F6B5" w14:textId="77777777" w:rsidR="00904BBA" w:rsidRDefault="00904BBA">
      <w:pPr>
        <w:pStyle w:val="MiscellaneousBody"/>
        <w:tabs>
          <w:tab w:val="left" w:pos="851"/>
          <w:tab w:val="left" w:pos="1134"/>
        </w:tabs>
        <w:spacing w:before="20" w:line="240" w:lineRule="auto"/>
        <w:rPr>
          <w:sz w:val="20"/>
        </w:rPr>
      </w:pPr>
      <w:r>
        <w:rPr>
          <w:sz w:val="20"/>
        </w:rPr>
        <w:tab/>
        <w:t>5</w:t>
      </w:r>
      <w:r>
        <w:rPr>
          <w:sz w:val="20"/>
        </w:rPr>
        <w:tab/>
        <w:t>Ticket</w:t>
      </w:r>
      <w:r>
        <w:rPr>
          <w:sz w:val="20"/>
        </w:rPr>
        <w:noBreakHyphen/>
        <w:t>issuing machines.</w:t>
      </w:r>
    </w:p>
    <w:p w14:paraId="68A273B0" w14:textId="77777777" w:rsidR="00904BBA" w:rsidRDefault="00904BBA">
      <w:pPr>
        <w:pStyle w:val="MiscellaneousBody"/>
        <w:tabs>
          <w:tab w:val="left" w:pos="851"/>
          <w:tab w:val="left" w:pos="1134"/>
        </w:tabs>
        <w:spacing w:before="20" w:line="240" w:lineRule="auto"/>
        <w:rPr>
          <w:sz w:val="20"/>
        </w:rPr>
      </w:pPr>
      <w:r>
        <w:rPr>
          <w:sz w:val="20"/>
        </w:rPr>
        <w:tab/>
        <w:t>6</w:t>
      </w:r>
      <w:r>
        <w:rPr>
          <w:sz w:val="20"/>
        </w:rPr>
        <w:tab/>
        <w:t>Vehicle monitoring devices.</w:t>
      </w:r>
    </w:p>
    <w:p w14:paraId="3B3D2365" w14:textId="77777777" w:rsidR="00904BBA" w:rsidRDefault="00904BBA">
      <w:pPr>
        <w:pStyle w:val="Footnotesection"/>
      </w:pPr>
      <w:r>
        <w:tab/>
        <w:t>[Regulation 264 amended: Gazette 4 Jun 2010 p. 2413; 19 Nov 2010 p. 5755</w:t>
      </w:r>
      <w:r>
        <w:noBreakHyphen/>
        <w:t>6; 31 Dec 2013 p. 6569; 9 Sep 2014 p. 3247; SL 2020/253 r. 26; SL 2021/200 r. 78.]</w:t>
      </w:r>
    </w:p>
    <w:p w14:paraId="3383A838" w14:textId="77777777" w:rsidR="00904BBA" w:rsidRDefault="00904BBA">
      <w:pPr>
        <w:pStyle w:val="Heading5"/>
      </w:pPr>
      <w:bookmarkStart w:id="1075" w:name="_Toc229509167"/>
      <w:bookmarkStart w:id="1076" w:name="_Toc216771536"/>
      <w:r>
        <w:rPr>
          <w:rStyle w:val="CharSectno"/>
        </w:rPr>
        <w:t>265</w:t>
      </w:r>
      <w:r>
        <w:t>.</w:t>
      </w:r>
      <w:r>
        <w:tab/>
      </w:r>
      <w:r>
        <w:rPr>
          <w:snapToGrid w:val="0"/>
        </w:rPr>
        <w:t>Use of mobile phones</w:t>
      </w:r>
      <w:bookmarkEnd w:id="1075"/>
      <w:bookmarkEnd w:id="1076"/>
    </w:p>
    <w:p w14:paraId="5CD92D9B" w14:textId="77777777" w:rsidR="00904BBA" w:rsidRDefault="00904BBA">
      <w:pPr>
        <w:pStyle w:val="Subsection"/>
        <w:keepNext/>
        <w:keepLines/>
      </w:pPr>
      <w:r>
        <w:tab/>
        <w:t>(1)</w:t>
      </w:r>
      <w:r>
        <w:tab/>
        <w:t>In this regulation —</w:t>
      </w:r>
    </w:p>
    <w:p w14:paraId="12B7752B" w14:textId="77777777" w:rsidR="00904BBA" w:rsidRDefault="00904BBA">
      <w:pPr>
        <w:pStyle w:val="Defstart"/>
      </w:pPr>
      <w:r>
        <w:tab/>
      </w:r>
      <w:r>
        <w:rPr>
          <w:rStyle w:val="CharDefText"/>
        </w:rPr>
        <w:t>audio call</w:t>
      </w:r>
      <w:r>
        <w:t xml:space="preserve"> does not include an email, text message, video call, video message or other similar communication;</w:t>
      </w:r>
    </w:p>
    <w:p w14:paraId="2316AEA4" w14:textId="77777777" w:rsidR="00904BBA" w:rsidRDefault="00904BBA">
      <w:pPr>
        <w:pStyle w:val="Defstart"/>
      </w:pPr>
      <w:r>
        <w:tab/>
      </w:r>
      <w:r>
        <w:rPr>
          <w:rStyle w:val="CharDefText"/>
        </w:rPr>
        <w:t>body</w:t>
      </w:r>
      <w:r>
        <w:t>, in relation to a mobile phone, means the part of the phone that contains the majority of the phone’s mechanisms;</w:t>
      </w:r>
    </w:p>
    <w:p w14:paraId="38369003" w14:textId="77777777" w:rsidR="00904BBA" w:rsidRDefault="00904BBA">
      <w:pPr>
        <w:pStyle w:val="Defstart"/>
      </w:pPr>
      <w:r>
        <w:tab/>
      </w:r>
      <w:r>
        <w:rPr>
          <w:rStyle w:val="CharDefText"/>
        </w:rPr>
        <w:t>held</w:t>
      </w:r>
      <w:r>
        <w:t xml:space="preserve"> includes held by, or resting on, any part of the driver’s body, but does not include held in a pocket of the driver’s clothing or in a pouch worn by the driver;</w:t>
      </w:r>
    </w:p>
    <w:p w14:paraId="203F930A" w14:textId="77777777" w:rsidR="00904BBA" w:rsidRDefault="00904BBA">
      <w:pPr>
        <w:pStyle w:val="Defstart"/>
      </w:pPr>
      <w:r>
        <w:tab/>
      </w:r>
      <w:r>
        <w:rPr>
          <w:rStyle w:val="CharDefText"/>
        </w:rPr>
        <w:t>mobile phone</w:t>
      </w:r>
      <w:r>
        <w:t xml:space="preserve"> does not include a CB radio or any other two</w:t>
      </w:r>
      <w:r>
        <w:noBreakHyphen/>
        <w:t>way radio;</w:t>
      </w:r>
    </w:p>
    <w:p w14:paraId="41F8B934" w14:textId="77777777" w:rsidR="00904BBA" w:rsidRDefault="00904BBA">
      <w:pPr>
        <w:pStyle w:val="Defstart"/>
      </w:pPr>
      <w:r>
        <w:tab/>
      </w:r>
      <w:r>
        <w:rPr>
          <w:rStyle w:val="CharDefText"/>
        </w:rPr>
        <w:t>use</w:t>
      </w:r>
      <w:r>
        <w:t>, in relation to a mobile phone, includes any of the following actions by the driver of a vehicle —</w:t>
      </w:r>
    </w:p>
    <w:p w14:paraId="7DE5E02C" w14:textId="77777777" w:rsidR="00904BBA" w:rsidRDefault="00904BBA">
      <w:pPr>
        <w:pStyle w:val="Defpara"/>
      </w:pPr>
      <w:r>
        <w:tab/>
        <w:t>(a)</w:t>
      </w:r>
      <w:r>
        <w:tab/>
        <w:t>hold the phone;</w:t>
      </w:r>
    </w:p>
    <w:p w14:paraId="76D5E17B" w14:textId="77777777" w:rsidR="00904BBA" w:rsidRDefault="00904BBA">
      <w:pPr>
        <w:pStyle w:val="Defpara"/>
      </w:pPr>
      <w:r>
        <w:tab/>
        <w:t>(b)</w:t>
      </w:r>
      <w:r>
        <w:tab/>
        <w:t>enter or place anything into the phone, or send or look at anything that is in the phone;</w:t>
      </w:r>
    </w:p>
    <w:p w14:paraId="0638224D" w14:textId="77777777" w:rsidR="00904BBA" w:rsidRDefault="00904BBA">
      <w:pPr>
        <w:pStyle w:val="Defpara"/>
      </w:pPr>
      <w:r>
        <w:tab/>
        <w:t>(c)</w:t>
      </w:r>
      <w:r>
        <w:tab/>
        <w:t>turn the phone on or off;</w:t>
      </w:r>
    </w:p>
    <w:p w14:paraId="328885C4" w14:textId="77777777" w:rsidR="00904BBA" w:rsidRDefault="00904BBA">
      <w:pPr>
        <w:pStyle w:val="Defpara"/>
      </w:pPr>
      <w:r>
        <w:tab/>
        <w:t>(d)</w:t>
      </w:r>
      <w:r>
        <w:tab/>
        <w:t>operate any other function of the phone.</w:t>
      </w:r>
    </w:p>
    <w:p w14:paraId="3A8086F9" w14:textId="77777777" w:rsidR="00904BBA" w:rsidRDefault="00904BBA">
      <w:pPr>
        <w:pStyle w:val="Subsection"/>
      </w:pPr>
      <w:r>
        <w:tab/>
        <w:t>(1A)</w:t>
      </w:r>
      <w:r>
        <w:tab/>
        <w:t xml:space="preserve">For the purposes of this regulation, a driver is in a </w:t>
      </w:r>
      <w:r>
        <w:rPr>
          <w:rStyle w:val="CharDefText"/>
        </w:rPr>
        <w:t>restricted area</w:t>
      </w:r>
      <w:r>
        <w:t xml:space="preserve"> if — </w:t>
      </w:r>
    </w:p>
    <w:p w14:paraId="6FC6BEF8" w14:textId="77777777" w:rsidR="00904BBA" w:rsidRDefault="00904BBA">
      <w:pPr>
        <w:pStyle w:val="Indenta"/>
      </w:pPr>
      <w:r>
        <w:tab/>
        <w:t>(a)</w:t>
      </w:r>
      <w:r>
        <w:tab/>
        <w:t>the driver is in a school zone during a school zone period indicated on the “school zone” sign at the beginning of the zone; or</w:t>
      </w:r>
    </w:p>
    <w:p w14:paraId="369918FF" w14:textId="77777777" w:rsidR="00904BBA" w:rsidRDefault="00904BBA">
      <w:pPr>
        <w:pStyle w:val="Indenta"/>
      </w:pPr>
      <w:r>
        <w:tab/>
        <w:t>(b)</w:t>
      </w:r>
      <w:r>
        <w:tab/>
        <w:t>the driver is on a freeway; or</w:t>
      </w:r>
    </w:p>
    <w:p w14:paraId="2A60AD81" w14:textId="77777777" w:rsidR="00904BBA" w:rsidRDefault="00904BBA">
      <w:pPr>
        <w:pStyle w:val="Indenta"/>
      </w:pPr>
      <w:r>
        <w:tab/>
        <w:t>(c)</w:t>
      </w:r>
      <w:r>
        <w:tab/>
        <w:t>the speed limit applicable to the area or zone that the driver is in is 80km/h or more (or, in the case of a speed zone that begins with a variable illuminated speed limit sign, the speed limit applicable to the zone when the driver enters the zone is 80km/h or more); or</w:t>
      </w:r>
    </w:p>
    <w:p w14:paraId="59ECF08C" w14:textId="77777777" w:rsidR="00904BBA" w:rsidRDefault="00904BBA">
      <w:pPr>
        <w:pStyle w:val="Indenta"/>
      </w:pPr>
      <w:r>
        <w:tab/>
        <w:t>(d)</w:t>
      </w:r>
      <w:r>
        <w:tab/>
        <w:t xml:space="preserve">the driver is approaching or passing a stationary incident response vehicle (as defined in regulation 137A(1)), unless the driver — </w:t>
      </w:r>
    </w:p>
    <w:p w14:paraId="71D51E05" w14:textId="77777777" w:rsidR="00904BBA" w:rsidRDefault="00904BBA">
      <w:pPr>
        <w:pStyle w:val="Indenti"/>
      </w:pPr>
      <w:r>
        <w:tab/>
        <w:t>(i)</w:t>
      </w:r>
      <w:r>
        <w:tab/>
        <w:t>is on a two</w:t>
      </w:r>
      <w:r>
        <w:noBreakHyphen/>
        <w:t>way carriageway; and</w:t>
      </w:r>
    </w:p>
    <w:p w14:paraId="17EDACFD" w14:textId="77777777" w:rsidR="00904BBA" w:rsidRDefault="00904BBA">
      <w:pPr>
        <w:pStyle w:val="Indenti"/>
      </w:pPr>
      <w:r>
        <w:tab/>
        <w:t>(ii)</w:t>
      </w:r>
      <w:r>
        <w:tab/>
        <w:t>the incident response vehicle is on the side of the carriageway used by vehicular traffic travelling in the opposite direction to the driver.</w:t>
      </w:r>
    </w:p>
    <w:p w14:paraId="14123377" w14:textId="77777777" w:rsidR="00904BBA" w:rsidRDefault="00904BBA">
      <w:pPr>
        <w:pStyle w:val="Subsection"/>
        <w:keepNext/>
        <w:keepLines/>
      </w:pPr>
      <w:r>
        <w:tab/>
        <w:t>(2)</w:t>
      </w:r>
      <w:r>
        <w:tab/>
        <w:t>A driver of a vehicle must not use a mobile phone while the vehicle is moving, or is stationary but not parked, unless —</w:t>
      </w:r>
    </w:p>
    <w:p w14:paraId="194D0FA2" w14:textId="77777777" w:rsidR="00904BBA" w:rsidRDefault="00904BBA">
      <w:pPr>
        <w:pStyle w:val="Indenta"/>
        <w:keepNext/>
        <w:keepLines/>
      </w:pPr>
      <w:r>
        <w:tab/>
        <w:t>(a)</w:t>
      </w:r>
      <w:r>
        <w:tab/>
        <w:t>the phone is being used to make or receive an audio call and the body of the phone —</w:t>
      </w:r>
    </w:p>
    <w:p w14:paraId="3C5D848E" w14:textId="77777777" w:rsidR="00904BBA" w:rsidRDefault="00904BBA">
      <w:pPr>
        <w:pStyle w:val="Indenti"/>
      </w:pPr>
      <w:r>
        <w:tab/>
        <w:t>(i)</w:t>
      </w:r>
      <w:r>
        <w:tab/>
        <w:t>is secured in a mounting affixed to the vehicle while being so used; or</w:t>
      </w:r>
    </w:p>
    <w:p w14:paraId="6AB31918" w14:textId="77777777" w:rsidR="00904BBA" w:rsidRDefault="00904BBA">
      <w:pPr>
        <w:pStyle w:val="Indenti"/>
      </w:pPr>
      <w:r>
        <w:tab/>
        <w:t>(ii)</w:t>
      </w:r>
      <w:r>
        <w:tab/>
        <w:t>is not secured in a mounting affixed to the vehicle and is not being held by the driver, and the use of the phone does not require the driver, at any time while using it, to press any thing on the body of the phone or otherwise to manipulate any part of the body of the phone;</w:t>
      </w:r>
    </w:p>
    <w:p w14:paraId="73D6A1EE" w14:textId="77777777" w:rsidR="00904BBA" w:rsidRDefault="00904BBA">
      <w:pPr>
        <w:pStyle w:val="Indenta"/>
      </w:pPr>
      <w:r>
        <w:tab/>
      </w:r>
      <w:r>
        <w:tab/>
        <w:t>or</w:t>
      </w:r>
    </w:p>
    <w:p w14:paraId="0C0F1D1A" w14:textId="77777777" w:rsidR="00904BBA" w:rsidRDefault="00904BBA">
      <w:pPr>
        <w:pStyle w:val="Indenta"/>
      </w:pPr>
      <w:r>
        <w:tab/>
        <w:t>(b)</w:t>
      </w:r>
      <w:r>
        <w:tab/>
        <w:t xml:space="preserve">the visual display of the phone is being used as a driver’s aid in accordance with regulation 264 and the use of the phone does not require the driver, at any time while using it, to press any thing on the body of the phone or otherwise to manipulate any part of the body of the phone; or </w:t>
      </w:r>
    </w:p>
    <w:p w14:paraId="3ADC28D1" w14:textId="77777777" w:rsidR="00904BBA" w:rsidRDefault="00904BBA">
      <w:pPr>
        <w:pStyle w:val="Indenta"/>
      </w:pPr>
      <w:r>
        <w:tab/>
        <w:t>(c)</w:t>
      </w:r>
      <w:r>
        <w:tab/>
        <w:t xml:space="preserve">all of the following apply — </w:t>
      </w:r>
    </w:p>
    <w:p w14:paraId="2B16A083" w14:textId="77777777" w:rsidR="00904BBA" w:rsidRDefault="00904BBA">
      <w:pPr>
        <w:pStyle w:val="Indenti"/>
      </w:pPr>
      <w:r>
        <w:tab/>
        <w:t>(i)</w:t>
      </w:r>
      <w:r>
        <w:tab/>
        <w:t>the vehicle is an on</w:t>
      </w:r>
      <w:r>
        <w:noBreakHyphen/>
        <w:t xml:space="preserve">demand vehicle (as defined in the </w:t>
      </w:r>
      <w:r>
        <w:rPr>
          <w:i/>
        </w:rPr>
        <w:t>Transport (Road Passenger Services) Act 2018</w:t>
      </w:r>
      <w:r>
        <w:t xml:space="preserve"> section 4(1));</w:t>
      </w:r>
    </w:p>
    <w:p w14:paraId="1E18791D" w14:textId="77777777" w:rsidR="00904BBA" w:rsidRDefault="00904BBA">
      <w:pPr>
        <w:pStyle w:val="Indenti"/>
      </w:pPr>
      <w:r>
        <w:tab/>
        <w:t>(ii)</w:t>
      </w:r>
      <w:r>
        <w:tab/>
        <w:t>the phone is being used to accept, confirm the start of or cancel a booking for the vehicle to be used in the provision of an on</w:t>
      </w:r>
      <w:r>
        <w:noBreakHyphen/>
        <w:t xml:space="preserve">demand passenger transport service (as defined in the </w:t>
      </w:r>
      <w:r>
        <w:rPr>
          <w:i/>
        </w:rPr>
        <w:t>Transport (Road Passenger Services) Act 2018</w:t>
      </w:r>
      <w:r>
        <w:t xml:space="preserve"> section 5(1));</w:t>
      </w:r>
    </w:p>
    <w:p w14:paraId="2BEB17DE" w14:textId="77777777" w:rsidR="00904BBA" w:rsidRDefault="00904BBA">
      <w:pPr>
        <w:pStyle w:val="Indenti"/>
      </w:pPr>
      <w:r>
        <w:tab/>
        <w:t>(iii)</w:t>
      </w:r>
      <w:r>
        <w:tab/>
        <w:t>the body of the phone is secured in a mounting affixed to the vehicle while being so used;</w:t>
      </w:r>
    </w:p>
    <w:p w14:paraId="74FF5A50" w14:textId="77777777" w:rsidR="00904BBA" w:rsidRDefault="00904BBA">
      <w:pPr>
        <w:pStyle w:val="Indenti"/>
      </w:pPr>
      <w:r>
        <w:tab/>
        <w:t>(iv)</w:t>
      </w:r>
      <w:r>
        <w:tab/>
        <w:t>the driver is not in a restricted area;</w:t>
      </w:r>
    </w:p>
    <w:p w14:paraId="0338B7E3" w14:textId="77777777" w:rsidR="00904BBA" w:rsidRDefault="00904BBA">
      <w:pPr>
        <w:pStyle w:val="Indenti"/>
        <w:keepNext/>
      </w:pPr>
      <w:r>
        <w:tab/>
        <w:t>(v)</w:t>
      </w:r>
      <w:r>
        <w:tab/>
        <w:t>in the circumstances it is safe for the driver to use the phone as referred to in subparagraph (ii).</w:t>
      </w:r>
    </w:p>
    <w:p w14:paraId="31F326A7" w14:textId="77777777" w:rsidR="00904BBA" w:rsidRDefault="00904BBA">
      <w:pPr>
        <w:pStyle w:val="Penstart"/>
      </w:pPr>
      <w:r>
        <w:tab/>
        <w:t>Points:</w:t>
      </w:r>
    </w:p>
    <w:p w14:paraId="581EAE6F" w14:textId="77777777" w:rsidR="00904BBA" w:rsidRDefault="00904BBA">
      <w:pPr>
        <w:pStyle w:val="Penpara"/>
      </w:pPr>
      <w:r>
        <w:tab/>
        <w:t>(a)</w:t>
      </w:r>
      <w:r>
        <w:tab/>
        <w:t>during a holiday period: 6;</w:t>
      </w:r>
    </w:p>
    <w:p w14:paraId="2C16BA08" w14:textId="77777777" w:rsidR="00904BBA" w:rsidRDefault="00904BBA">
      <w:pPr>
        <w:pStyle w:val="Penpara"/>
      </w:pPr>
      <w:r>
        <w:tab/>
        <w:t>(b)</w:t>
      </w:r>
      <w:r>
        <w:tab/>
        <w:t>other than during a holiday period: 3.</w:t>
      </w:r>
    </w:p>
    <w:p w14:paraId="7EEB9959" w14:textId="77777777" w:rsidR="00904BBA" w:rsidRDefault="00904BBA">
      <w:pPr>
        <w:pStyle w:val="Penstart"/>
      </w:pPr>
      <w:r>
        <w:tab/>
        <w:t>Modified penalty: 10 PU.</w:t>
      </w:r>
    </w:p>
    <w:p w14:paraId="2F66E05F" w14:textId="77777777" w:rsidR="00904BBA" w:rsidRDefault="00904BBA">
      <w:pPr>
        <w:pStyle w:val="Subsection"/>
        <w:keepNext/>
      </w:pPr>
      <w:r>
        <w:tab/>
        <w:t>(2A)</w:t>
      </w:r>
      <w:r>
        <w:tab/>
        <w:t xml:space="preserve">For an offence against subregulation (2), the points and modified penalty set out at the foot of this subregulation apply in the following cases instead of the points and modified penalty set out at the foot of subregulation (2) — </w:t>
      </w:r>
    </w:p>
    <w:p w14:paraId="18BA6BDD" w14:textId="77777777" w:rsidR="00904BBA" w:rsidRDefault="00904BBA">
      <w:pPr>
        <w:pStyle w:val="Indenta"/>
      </w:pPr>
      <w:r>
        <w:tab/>
        <w:t>(a)</w:t>
      </w:r>
      <w:r>
        <w:tab/>
        <w:t xml:space="preserve">the phone is being used — </w:t>
      </w:r>
    </w:p>
    <w:p w14:paraId="42C8BE79" w14:textId="77777777" w:rsidR="00904BBA" w:rsidRDefault="00904BBA">
      <w:pPr>
        <w:pStyle w:val="Indenti"/>
      </w:pPr>
      <w:r>
        <w:tab/>
        <w:t>(i)</w:t>
      </w:r>
      <w:r>
        <w:tab/>
        <w:t>to create, send or read a text message or email; or</w:t>
      </w:r>
    </w:p>
    <w:p w14:paraId="2A4002D9" w14:textId="77777777" w:rsidR="00904BBA" w:rsidRDefault="00904BBA">
      <w:pPr>
        <w:pStyle w:val="Indenti"/>
      </w:pPr>
      <w:r>
        <w:tab/>
        <w:t>(ii)</w:t>
      </w:r>
      <w:r>
        <w:tab/>
        <w:t>to make or receive a video call; or</w:t>
      </w:r>
    </w:p>
    <w:p w14:paraId="74B9FEF8" w14:textId="77777777" w:rsidR="00904BBA" w:rsidRDefault="00904BBA">
      <w:pPr>
        <w:pStyle w:val="Indenti"/>
      </w:pPr>
      <w:r>
        <w:tab/>
        <w:t>(iii)</w:t>
      </w:r>
      <w:r>
        <w:tab/>
        <w:t>to create, send or view a video message; or</w:t>
      </w:r>
    </w:p>
    <w:p w14:paraId="1E775C84" w14:textId="77777777" w:rsidR="00904BBA" w:rsidRDefault="00904BBA">
      <w:pPr>
        <w:pStyle w:val="Indenti"/>
      </w:pPr>
      <w:r>
        <w:tab/>
        <w:t>(iv)</w:t>
      </w:r>
      <w:r>
        <w:tab/>
        <w:t>to take or view a photo; or</w:t>
      </w:r>
    </w:p>
    <w:p w14:paraId="6425077F" w14:textId="77777777" w:rsidR="00904BBA" w:rsidRDefault="00904BBA">
      <w:pPr>
        <w:pStyle w:val="Indenti"/>
      </w:pPr>
      <w:r>
        <w:tab/>
        <w:t>(v)</w:t>
      </w:r>
      <w:r>
        <w:tab/>
        <w:t>to make or view a video;</w:t>
      </w:r>
    </w:p>
    <w:p w14:paraId="7B9D8147" w14:textId="77777777" w:rsidR="00904BBA" w:rsidRDefault="00904BBA">
      <w:pPr>
        <w:pStyle w:val="Indenta"/>
      </w:pPr>
      <w:r>
        <w:tab/>
        <w:t>(b)</w:t>
      </w:r>
      <w:r>
        <w:tab/>
        <w:t>any other case in which the phone is being used otherwise than to make or receive an audio call.</w:t>
      </w:r>
    </w:p>
    <w:p w14:paraId="64758171" w14:textId="77777777" w:rsidR="00904BBA" w:rsidRDefault="00904BBA">
      <w:pPr>
        <w:pStyle w:val="Penstart"/>
      </w:pPr>
      <w:r>
        <w:tab/>
        <w:t>Points:</w:t>
      </w:r>
    </w:p>
    <w:p w14:paraId="0AF3C79C" w14:textId="77777777" w:rsidR="00904BBA" w:rsidRDefault="00904BBA">
      <w:pPr>
        <w:pStyle w:val="Penpara"/>
      </w:pPr>
      <w:r>
        <w:tab/>
        <w:t>(a)</w:t>
      </w:r>
      <w:r>
        <w:tab/>
        <w:t>during a holiday period: 8;</w:t>
      </w:r>
    </w:p>
    <w:p w14:paraId="453D734E" w14:textId="77777777" w:rsidR="00904BBA" w:rsidRDefault="00904BBA">
      <w:pPr>
        <w:pStyle w:val="Penpara"/>
      </w:pPr>
      <w:r>
        <w:tab/>
        <w:t>(b)</w:t>
      </w:r>
      <w:r>
        <w:tab/>
        <w:t>other than during a holiday period: 4.</w:t>
      </w:r>
    </w:p>
    <w:p w14:paraId="617D43B0" w14:textId="77777777" w:rsidR="00904BBA" w:rsidRDefault="00904BBA">
      <w:pPr>
        <w:pStyle w:val="Penstart"/>
      </w:pPr>
      <w:r>
        <w:tab/>
        <w:t>Modified penalty: 20 PU.</w:t>
      </w:r>
    </w:p>
    <w:p w14:paraId="1D9A944D" w14:textId="77777777" w:rsidR="00904BBA" w:rsidRDefault="00904BBA">
      <w:pPr>
        <w:pStyle w:val="Subsection"/>
        <w:spacing w:before="120"/>
      </w:pPr>
      <w:r>
        <w:tab/>
        <w:t>(3)</w:t>
      </w:r>
      <w:r>
        <w:tab/>
        <w:t>For the purposes of this regulation, a driver does not use a mobile phone if —</w:t>
      </w:r>
    </w:p>
    <w:p w14:paraId="4E380DE3" w14:textId="77777777" w:rsidR="00904BBA" w:rsidRDefault="00904BBA">
      <w:pPr>
        <w:pStyle w:val="Indenta"/>
      </w:pPr>
      <w:r>
        <w:tab/>
        <w:t>(a)</w:t>
      </w:r>
      <w:r>
        <w:tab/>
        <w:t>a text message, video message, email or similar communication is received automatically by the phone; and</w:t>
      </w:r>
    </w:p>
    <w:p w14:paraId="577994FB" w14:textId="77777777" w:rsidR="00904BBA" w:rsidRDefault="00904BBA">
      <w:pPr>
        <w:pStyle w:val="Indenta"/>
        <w:keepNext/>
      </w:pPr>
      <w:r>
        <w:tab/>
        <w:t>(b)</w:t>
      </w:r>
      <w:r>
        <w:tab/>
        <w:t>on and after the receipt, the communication itself, rather than any indication that the communication has been received, does not become automatically visible on the screen of the phone.</w:t>
      </w:r>
    </w:p>
    <w:p w14:paraId="6E554104" w14:textId="77777777" w:rsidR="00904BBA" w:rsidRDefault="00904BBA">
      <w:pPr>
        <w:pStyle w:val="Footnotesection"/>
      </w:pPr>
      <w:r>
        <w:tab/>
        <w:t xml:space="preserve">[Regulation 265 inserted: Gazette </w:t>
      </w:r>
      <w:r>
        <w:rPr>
          <w:szCs w:val="24"/>
        </w:rPr>
        <w:t>19 Nov 2010 p. 5756</w:t>
      </w:r>
      <w:r>
        <w:rPr>
          <w:szCs w:val="24"/>
        </w:rPr>
        <w:noBreakHyphen/>
        <w:t>7; amended: Gazette 4 Apr 2014 p. 886</w:t>
      </w:r>
      <w:r>
        <w:t>; 9 Sep 2014 p. 3247; SL 2020/87 r. 4; SL 2020/184 r. 23</w:t>
      </w:r>
      <w:r>
        <w:rPr>
          <w:szCs w:val="24"/>
        </w:rPr>
        <w:t>.]</w:t>
      </w:r>
    </w:p>
    <w:p w14:paraId="57AC1C81" w14:textId="77777777" w:rsidR="00904BBA" w:rsidRDefault="00904BBA">
      <w:pPr>
        <w:pStyle w:val="Ednotesection"/>
      </w:pPr>
      <w:r>
        <w:t>[</w:t>
      </w:r>
      <w:r>
        <w:rPr>
          <w:b/>
          <w:bCs/>
        </w:rPr>
        <w:t>266.</w:t>
      </w:r>
      <w:r>
        <w:tab/>
        <w:t>Deleted: Gazette 10 Jun 2008 p. 2467.]</w:t>
      </w:r>
    </w:p>
    <w:p w14:paraId="00CE69FE" w14:textId="77777777" w:rsidR="00904BBA" w:rsidRDefault="00904BBA">
      <w:pPr>
        <w:pStyle w:val="Heading3"/>
        <w:spacing w:before="120"/>
      </w:pPr>
      <w:bookmarkStart w:id="1077" w:name="_Toc226712809"/>
      <w:bookmarkStart w:id="1078" w:name="_Toc226713873"/>
      <w:bookmarkStart w:id="1079" w:name="_Toc229509168"/>
      <w:bookmarkStart w:id="1080" w:name="_Toc216427458"/>
      <w:bookmarkStart w:id="1081" w:name="_Toc216428285"/>
      <w:bookmarkStart w:id="1082" w:name="_Toc216771537"/>
      <w:r>
        <w:rPr>
          <w:rStyle w:val="CharDivNo"/>
        </w:rPr>
        <w:t>Division 2</w:t>
      </w:r>
      <w:r>
        <w:t xml:space="preserve"> — </w:t>
      </w:r>
      <w:r>
        <w:rPr>
          <w:rStyle w:val="CharDivText"/>
        </w:rPr>
        <w:t>Provisions for people in charge of animals</w:t>
      </w:r>
      <w:bookmarkEnd w:id="1077"/>
      <w:bookmarkEnd w:id="1078"/>
      <w:bookmarkEnd w:id="1079"/>
      <w:bookmarkEnd w:id="1080"/>
      <w:bookmarkEnd w:id="1081"/>
      <w:bookmarkEnd w:id="1082"/>
    </w:p>
    <w:p w14:paraId="09C4E2AF" w14:textId="77777777" w:rsidR="00904BBA" w:rsidRDefault="00904BBA">
      <w:pPr>
        <w:pStyle w:val="Heading5"/>
        <w:spacing w:before="120"/>
        <w:rPr>
          <w:snapToGrid w:val="0"/>
        </w:rPr>
      </w:pPr>
      <w:bookmarkStart w:id="1083" w:name="_Toc229509169"/>
      <w:bookmarkStart w:id="1084" w:name="_Toc216771538"/>
      <w:r>
        <w:rPr>
          <w:rStyle w:val="CharSectno"/>
        </w:rPr>
        <w:t>267</w:t>
      </w:r>
      <w:r>
        <w:rPr>
          <w:snapToGrid w:val="0"/>
        </w:rPr>
        <w:t>.</w:t>
      </w:r>
      <w:r>
        <w:rPr>
          <w:snapToGrid w:val="0"/>
        </w:rPr>
        <w:tab/>
        <w:t>Leading animals</w:t>
      </w:r>
      <w:bookmarkEnd w:id="1083"/>
      <w:bookmarkEnd w:id="1084"/>
    </w:p>
    <w:p w14:paraId="613909E6" w14:textId="77777777" w:rsidR="00904BBA" w:rsidRDefault="00904BBA">
      <w:pPr>
        <w:pStyle w:val="Subsection"/>
        <w:rPr>
          <w:snapToGrid w:val="0"/>
        </w:rPr>
      </w:pPr>
      <w:r>
        <w:rPr>
          <w:snapToGrid w:val="0"/>
        </w:rPr>
        <w:tab/>
        <w:t>(1)</w:t>
      </w:r>
      <w:r>
        <w:rPr>
          <w:snapToGrid w:val="0"/>
        </w:rPr>
        <w:tab/>
        <w:t>A person riding an animal must not lead more than one other animal.</w:t>
      </w:r>
    </w:p>
    <w:p w14:paraId="643D95FB" w14:textId="77777777" w:rsidR="00904BBA" w:rsidRDefault="00904BBA">
      <w:pPr>
        <w:pStyle w:val="Penstart"/>
        <w:rPr>
          <w:snapToGrid w:val="0"/>
        </w:rPr>
      </w:pPr>
      <w:r>
        <w:rPr>
          <w:snapToGrid w:val="0"/>
        </w:rPr>
        <w:tab/>
        <w:t>Modified penalty: 1 PU</w:t>
      </w:r>
    </w:p>
    <w:p w14:paraId="29AFA30A" w14:textId="77777777" w:rsidR="00904BBA" w:rsidRDefault="00904BBA">
      <w:pPr>
        <w:pStyle w:val="Subsection"/>
        <w:rPr>
          <w:snapToGrid w:val="0"/>
        </w:rPr>
      </w:pPr>
      <w:r>
        <w:rPr>
          <w:snapToGrid w:val="0"/>
        </w:rPr>
        <w:tab/>
        <w:t>(2)</w:t>
      </w:r>
      <w:r>
        <w:rPr>
          <w:snapToGrid w:val="0"/>
        </w:rPr>
        <w:tab/>
        <w:t>A person must not lead an animal, while riding in a motor vehicle, or more than 2 animals while riding in any other vehicle that is not an animal.</w:t>
      </w:r>
    </w:p>
    <w:p w14:paraId="520E7CD7" w14:textId="77777777" w:rsidR="00904BBA" w:rsidRDefault="00904BBA">
      <w:pPr>
        <w:pStyle w:val="Penstart"/>
        <w:rPr>
          <w:snapToGrid w:val="0"/>
        </w:rPr>
      </w:pPr>
      <w:r>
        <w:rPr>
          <w:snapToGrid w:val="0"/>
        </w:rPr>
        <w:tab/>
        <w:t>Modified penalty: 1 PU</w:t>
      </w:r>
    </w:p>
    <w:p w14:paraId="10D82584" w14:textId="77777777" w:rsidR="00904BBA" w:rsidRDefault="00904BBA">
      <w:pPr>
        <w:pStyle w:val="Subsection"/>
        <w:rPr>
          <w:snapToGrid w:val="0"/>
        </w:rPr>
      </w:pPr>
      <w:r>
        <w:rPr>
          <w:snapToGrid w:val="0"/>
        </w:rPr>
        <w:tab/>
        <w:t>(3)</w:t>
      </w:r>
      <w:r>
        <w:rPr>
          <w:snapToGrid w:val="0"/>
        </w:rPr>
        <w:tab/>
        <w:t>A person must not drive a vehicle (that is not an animal) if an animal tethered to that vehicle is walking or running behind or alongside the vehicle when the vehicle is moving.</w:t>
      </w:r>
    </w:p>
    <w:p w14:paraId="4F23F186" w14:textId="77777777" w:rsidR="00904BBA" w:rsidRDefault="00904BBA">
      <w:pPr>
        <w:pStyle w:val="Penstart"/>
        <w:rPr>
          <w:snapToGrid w:val="0"/>
        </w:rPr>
      </w:pPr>
      <w:r>
        <w:rPr>
          <w:snapToGrid w:val="0"/>
        </w:rPr>
        <w:tab/>
        <w:t xml:space="preserve">Points: 3 </w:t>
      </w:r>
      <w:r>
        <w:rPr>
          <w:i/>
          <w:snapToGrid w:val="0"/>
        </w:rPr>
        <w:t>(if the vehicle is a motor vehicle)</w:t>
      </w:r>
    </w:p>
    <w:p w14:paraId="30F580D7" w14:textId="77777777" w:rsidR="00904BBA" w:rsidRDefault="00904BBA">
      <w:pPr>
        <w:pStyle w:val="Penstart"/>
        <w:rPr>
          <w:snapToGrid w:val="0"/>
        </w:rPr>
      </w:pPr>
      <w:r>
        <w:rPr>
          <w:snapToGrid w:val="0"/>
        </w:rPr>
        <w:tab/>
        <w:t>Modified penalty: 2 PU</w:t>
      </w:r>
    </w:p>
    <w:p w14:paraId="555C85CE" w14:textId="77777777" w:rsidR="00904BBA" w:rsidRDefault="00904BBA">
      <w:pPr>
        <w:pStyle w:val="Footnotesection"/>
        <w:ind w:left="890" w:hanging="890"/>
      </w:pPr>
      <w:r>
        <w:tab/>
        <w:t>[Regulation 267 amended: SL 2020/253 r. 28.]</w:t>
      </w:r>
    </w:p>
    <w:p w14:paraId="59861789" w14:textId="77777777" w:rsidR="00904BBA" w:rsidRDefault="00904BBA">
      <w:pPr>
        <w:pStyle w:val="Heading5"/>
        <w:rPr>
          <w:snapToGrid w:val="0"/>
        </w:rPr>
      </w:pPr>
      <w:bookmarkStart w:id="1085" w:name="_Toc229509170"/>
      <w:bookmarkStart w:id="1086" w:name="_Toc216771539"/>
      <w:r>
        <w:rPr>
          <w:rStyle w:val="CharSectno"/>
        </w:rPr>
        <w:t>268</w:t>
      </w:r>
      <w:r>
        <w:rPr>
          <w:snapToGrid w:val="0"/>
        </w:rPr>
        <w:t>.</w:t>
      </w:r>
      <w:r>
        <w:rPr>
          <w:snapToGrid w:val="0"/>
        </w:rPr>
        <w:tab/>
        <w:t>Rider of animal on footpath or nature strip to give way to pedestrians</w:t>
      </w:r>
      <w:bookmarkEnd w:id="1085"/>
      <w:bookmarkEnd w:id="1086"/>
    </w:p>
    <w:p w14:paraId="0841CB99" w14:textId="77777777" w:rsidR="00904BBA" w:rsidRDefault="00904BBA">
      <w:pPr>
        <w:pStyle w:val="Subsection"/>
        <w:rPr>
          <w:snapToGrid w:val="0"/>
        </w:rPr>
      </w:pPr>
      <w:r>
        <w:rPr>
          <w:snapToGrid w:val="0"/>
        </w:rPr>
        <w:tab/>
      </w:r>
      <w:r>
        <w:rPr>
          <w:snapToGrid w:val="0"/>
        </w:rPr>
        <w:tab/>
        <w:t>The rider of an animal must give way to any pedestrian on a footpath or nature strip.</w:t>
      </w:r>
    </w:p>
    <w:p w14:paraId="5F2C647A" w14:textId="77777777" w:rsidR="00904BBA" w:rsidRDefault="00904BBA">
      <w:pPr>
        <w:pStyle w:val="Penstart"/>
        <w:rPr>
          <w:snapToGrid w:val="0"/>
        </w:rPr>
      </w:pPr>
      <w:r>
        <w:rPr>
          <w:snapToGrid w:val="0"/>
        </w:rPr>
        <w:tab/>
        <w:t>Modified penalty: 1 PU</w:t>
      </w:r>
    </w:p>
    <w:p w14:paraId="4517897E" w14:textId="77777777" w:rsidR="00904BBA" w:rsidRDefault="00904BBA">
      <w:pPr>
        <w:pStyle w:val="Footnotesection"/>
        <w:ind w:left="890" w:hanging="890"/>
      </w:pPr>
      <w:r>
        <w:tab/>
        <w:t>[Regulation 268 amended: SL 2020/253 r. 28.]</w:t>
      </w:r>
    </w:p>
    <w:p w14:paraId="33027334" w14:textId="77777777" w:rsidR="00904BBA" w:rsidRDefault="00904BBA">
      <w:pPr>
        <w:pStyle w:val="Heading5"/>
        <w:rPr>
          <w:snapToGrid w:val="0"/>
        </w:rPr>
      </w:pPr>
      <w:bookmarkStart w:id="1087" w:name="_Toc229509171"/>
      <w:bookmarkStart w:id="1088" w:name="_Toc216771540"/>
      <w:r>
        <w:rPr>
          <w:rStyle w:val="CharSectno"/>
        </w:rPr>
        <w:t>269</w:t>
      </w:r>
      <w:r>
        <w:rPr>
          <w:snapToGrid w:val="0"/>
        </w:rPr>
        <w:t>.</w:t>
      </w:r>
      <w:r>
        <w:rPr>
          <w:snapToGrid w:val="0"/>
        </w:rPr>
        <w:tab/>
        <w:t>Riding animal alongside more than one other rider</w:t>
      </w:r>
      <w:bookmarkEnd w:id="1087"/>
      <w:bookmarkEnd w:id="1088"/>
    </w:p>
    <w:p w14:paraId="000A4FDC" w14:textId="77777777" w:rsidR="00904BBA" w:rsidRDefault="00904BBA">
      <w:pPr>
        <w:pStyle w:val="Subsection"/>
        <w:keepNext/>
        <w:rPr>
          <w:snapToGrid w:val="0"/>
        </w:rPr>
      </w:pPr>
      <w:r>
        <w:rPr>
          <w:snapToGrid w:val="0"/>
        </w:rPr>
        <w:tab/>
        <w:t>(1)</w:t>
      </w:r>
      <w:r>
        <w:rPr>
          <w:snapToGrid w:val="0"/>
        </w:rPr>
        <w:tab/>
        <w:t>The rider of an animal must not ride on a carriageway that is not a multi</w:t>
      </w:r>
      <w:r>
        <w:rPr>
          <w:snapToGrid w:val="0"/>
        </w:rPr>
        <w:noBreakHyphen/>
        <w:t>lane carriageway alongside more than one other rider, unless the rider is overtaking the other riders or droving stock.</w:t>
      </w:r>
    </w:p>
    <w:p w14:paraId="26A666B7" w14:textId="77777777" w:rsidR="00904BBA" w:rsidRDefault="00904BBA">
      <w:pPr>
        <w:pStyle w:val="Penstart"/>
        <w:rPr>
          <w:snapToGrid w:val="0"/>
        </w:rPr>
      </w:pPr>
      <w:r>
        <w:rPr>
          <w:snapToGrid w:val="0"/>
        </w:rPr>
        <w:tab/>
        <w:t>Modified penalty: 1 PU</w:t>
      </w:r>
    </w:p>
    <w:p w14:paraId="58BF525F" w14:textId="77777777" w:rsidR="00904BBA" w:rsidRDefault="00904BBA">
      <w:pPr>
        <w:pStyle w:val="Subsection"/>
        <w:rPr>
          <w:snapToGrid w:val="0"/>
        </w:rPr>
      </w:pPr>
      <w:r>
        <w:rPr>
          <w:snapToGrid w:val="0"/>
        </w:rPr>
        <w:tab/>
        <w:t>(2)</w:t>
      </w:r>
      <w:r>
        <w:rPr>
          <w:snapToGrid w:val="0"/>
        </w:rPr>
        <w:tab/>
        <w:t>The rider of an animal must not ride in a marked lane alongside more than one other rider in the marked lane, unless the rider is overtaking the other riders or droving stock.</w:t>
      </w:r>
    </w:p>
    <w:p w14:paraId="3EC7F076" w14:textId="77777777" w:rsidR="00904BBA" w:rsidRDefault="00904BBA">
      <w:pPr>
        <w:pStyle w:val="Penstart"/>
        <w:rPr>
          <w:snapToGrid w:val="0"/>
        </w:rPr>
      </w:pPr>
      <w:r>
        <w:rPr>
          <w:snapToGrid w:val="0"/>
        </w:rPr>
        <w:tab/>
        <w:t>Modified penalty: 1 PU</w:t>
      </w:r>
    </w:p>
    <w:p w14:paraId="1760B291" w14:textId="77777777" w:rsidR="00904BBA" w:rsidRDefault="00904BBA">
      <w:pPr>
        <w:pStyle w:val="Subsection"/>
        <w:rPr>
          <w:snapToGrid w:val="0"/>
        </w:rPr>
      </w:pPr>
      <w:r>
        <w:rPr>
          <w:snapToGrid w:val="0"/>
        </w:rPr>
        <w:tab/>
        <w:t>(3)</w:t>
      </w:r>
      <w:r>
        <w:rPr>
          <w:snapToGrid w:val="0"/>
        </w:rPr>
        <w:tab/>
        <w:t>If the rider of an animal is riding on a carriageway that is not a multi</w:t>
      </w:r>
      <w:r>
        <w:rPr>
          <w:snapToGrid w:val="0"/>
        </w:rPr>
        <w:noBreakHyphen/>
        <w:t>lane carriageway alongside another rider, or in a marked lane alongside another rider in the marked lane, the rider must not ride more than 1.5 m from the other rider.</w:t>
      </w:r>
    </w:p>
    <w:p w14:paraId="73AF1407" w14:textId="77777777" w:rsidR="00904BBA" w:rsidRDefault="00904BBA">
      <w:pPr>
        <w:pStyle w:val="Penstart"/>
        <w:rPr>
          <w:snapToGrid w:val="0"/>
        </w:rPr>
      </w:pPr>
      <w:r>
        <w:rPr>
          <w:snapToGrid w:val="0"/>
        </w:rPr>
        <w:tab/>
        <w:t>Modified penalty: 1 PU</w:t>
      </w:r>
    </w:p>
    <w:p w14:paraId="1EA048F5" w14:textId="77777777" w:rsidR="00904BBA" w:rsidRDefault="00904BBA">
      <w:pPr>
        <w:pStyle w:val="Footnotesection"/>
        <w:ind w:left="890" w:hanging="890"/>
      </w:pPr>
      <w:r>
        <w:tab/>
        <w:t>[Regulation 269 amended: SL 2020/253 r. 28.]</w:t>
      </w:r>
    </w:p>
    <w:p w14:paraId="061B8E96" w14:textId="77777777" w:rsidR="00904BBA" w:rsidRDefault="00904BBA">
      <w:pPr>
        <w:pStyle w:val="Heading5"/>
        <w:rPr>
          <w:snapToGrid w:val="0"/>
        </w:rPr>
      </w:pPr>
      <w:bookmarkStart w:id="1089" w:name="_Toc229509172"/>
      <w:bookmarkStart w:id="1090" w:name="_Toc216771541"/>
      <w:r>
        <w:rPr>
          <w:rStyle w:val="CharSectno"/>
        </w:rPr>
        <w:t>270</w:t>
      </w:r>
      <w:r>
        <w:rPr>
          <w:snapToGrid w:val="0"/>
        </w:rPr>
        <w:t>.</w:t>
      </w:r>
      <w:r>
        <w:rPr>
          <w:snapToGrid w:val="0"/>
        </w:rPr>
        <w:tab/>
        <w:t>Proper control of animals</w:t>
      </w:r>
      <w:bookmarkEnd w:id="1089"/>
      <w:bookmarkEnd w:id="1090"/>
    </w:p>
    <w:p w14:paraId="6A39D114" w14:textId="77777777" w:rsidR="00904BBA" w:rsidRDefault="00904BBA">
      <w:pPr>
        <w:pStyle w:val="Subsection"/>
        <w:keepNext/>
        <w:rPr>
          <w:snapToGrid w:val="0"/>
        </w:rPr>
      </w:pPr>
      <w:r>
        <w:rPr>
          <w:snapToGrid w:val="0"/>
        </w:rPr>
        <w:tab/>
      </w:r>
      <w:r>
        <w:rPr>
          <w:snapToGrid w:val="0"/>
        </w:rPr>
        <w:tab/>
        <w:t>A person must not on any road or place to which the public is permitted, whether on payment of a fee or otherwise, to have access —</w:t>
      </w:r>
    </w:p>
    <w:p w14:paraId="4716DC22" w14:textId="77777777" w:rsidR="00904BBA" w:rsidRDefault="00904BBA">
      <w:pPr>
        <w:pStyle w:val="Indenta"/>
        <w:rPr>
          <w:snapToGrid w:val="0"/>
        </w:rPr>
      </w:pPr>
      <w:r>
        <w:rPr>
          <w:snapToGrid w:val="0"/>
        </w:rPr>
        <w:tab/>
        <w:t>(a)</w:t>
      </w:r>
      <w:r>
        <w:rPr>
          <w:snapToGrid w:val="0"/>
        </w:rPr>
        <w:tab/>
        <w:t>drive or ride an animal while under the influence of alcohol, drugs or alcohol and drugs to such an extent as to be incapable of having proper control of the animal;</w:t>
      </w:r>
    </w:p>
    <w:p w14:paraId="5307E575" w14:textId="77777777" w:rsidR="00904BBA" w:rsidRDefault="00904BBA">
      <w:pPr>
        <w:pStyle w:val="Indenta"/>
        <w:keepNext/>
        <w:rPr>
          <w:snapToGrid w:val="0"/>
        </w:rPr>
      </w:pPr>
      <w:r>
        <w:rPr>
          <w:snapToGrid w:val="0"/>
        </w:rPr>
        <w:tab/>
        <w:t>(b)</w:t>
      </w:r>
      <w:r>
        <w:rPr>
          <w:snapToGrid w:val="0"/>
        </w:rPr>
        <w:tab/>
        <w:t>drive or ride an animal recklessly or without due care and attention.</w:t>
      </w:r>
    </w:p>
    <w:p w14:paraId="70FAA2ED" w14:textId="77777777" w:rsidR="00904BBA" w:rsidRDefault="00904BBA">
      <w:pPr>
        <w:pStyle w:val="Penstart"/>
        <w:rPr>
          <w:snapToGrid w:val="0"/>
        </w:rPr>
      </w:pPr>
      <w:r>
        <w:rPr>
          <w:snapToGrid w:val="0"/>
        </w:rPr>
        <w:tab/>
        <w:t>Modified penalty: 2 PU</w:t>
      </w:r>
    </w:p>
    <w:p w14:paraId="5A494DBD" w14:textId="77777777" w:rsidR="00904BBA" w:rsidRDefault="00904BBA">
      <w:pPr>
        <w:pStyle w:val="Footnotesection"/>
        <w:ind w:left="890" w:hanging="890"/>
      </w:pPr>
      <w:r>
        <w:tab/>
        <w:t>[Regulation 270 amended: SL 2020/253 r. 28.]</w:t>
      </w:r>
    </w:p>
    <w:p w14:paraId="49383E60" w14:textId="77777777" w:rsidR="00904BBA" w:rsidRDefault="00904BBA">
      <w:pPr>
        <w:pStyle w:val="Heading3"/>
      </w:pPr>
      <w:bookmarkStart w:id="1091" w:name="_Toc226712814"/>
      <w:bookmarkStart w:id="1092" w:name="_Toc226713878"/>
      <w:bookmarkStart w:id="1093" w:name="_Toc229509173"/>
      <w:bookmarkStart w:id="1094" w:name="_Toc216427463"/>
      <w:bookmarkStart w:id="1095" w:name="_Toc216428290"/>
      <w:bookmarkStart w:id="1096" w:name="_Toc216771542"/>
      <w:r>
        <w:rPr>
          <w:rStyle w:val="CharDivNo"/>
        </w:rPr>
        <w:t>Division 3</w:t>
      </w:r>
      <w:r>
        <w:t xml:space="preserve"> — </w:t>
      </w:r>
      <w:r>
        <w:rPr>
          <w:rStyle w:val="CharDivText"/>
        </w:rPr>
        <w:t>Directions by police and authorised persons</w:t>
      </w:r>
      <w:bookmarkEnd w:id="1091"/>
      <w:bookmarkEnd w:id="1092"/>
      <w:bookmarkEnd w:id="1093"/>
      <w:bookmarkEnd w:id="1094"/>
      <w:bookmarkEnd w:id="1095"/>
      <w:bookmarkEnd w:id="1096"/>
    </w:p>
    <w:p w14:paraId="0DBDC63D" w14:textId="77777777" w:rsidR="00904BBA" w:rsidRDefault="00904BBA">
      <w:pPr>
        <w:pStyle w:val="Heading5"/>
        <w:spacing w:before="180"/>
        <w:rPr>
          <w:snapToGrid w:val="0"/>
        </w:rPr>
      </w:pPr>
      <w:bookmarkStart w:id="1097" w:name="_Toc229509174"/>
      <w:bookmarkStart w:id="1098" w:name="_Toc216771543"/>
      <w:r>
        <w:rPr>
          <w:rStyle w:val="CharSectno"/>
        </w:rPr>
        <w:t>271</w:t>
      </w:r>
      <w:r>
        <w:rPr>
          <w:snapToGrid w:val="0"/>
        </w:rPr>
        <w:t>.</w:t>
      </w:r>
      <w:r>
        <w:rPr>
          <w:snapToGrid w:val="0"/>
        </w:rPr>
        <w:tab/>
        <w:t>Authorised person to be declared</w:t>
      </w:r>
      <w:bookmarkEnd w:id="1097"/>
      <w:bookmarkEnd w:id="1098"/>
    </w:p>
    <w:p w14:paraId="446AD213" w14:textId="77777777" w:rsidR="00904BBA" w:rsidRDefault="00904BBA">
      <w:pPr>
        <w:pStyle w:val="Subsection"/>
      </w:pPr>
      <w:r>
        <w:rPr>
          <w:snapToGrid w:val="0"/>
        </w:rPr>
        <w:tab/>
        <w:t>(1)</w:t>
      </w:r>
      <w:r>
        <w:rPr>
          <w:snapToGrid w:val="0"/>
        </w:rPr>
        <w:tab/>
        <w:t>For the purposes of this Division, the Commissioner of Police may declare a person or class of persons to be an authorised person.</w:t>
      </w:r>
    </w:p>
    <w:p w14:paraId="5109FA6B" w14:textId="77777777" w:rsidR="00904BBA" w:rsidRDefault="00904BBA">
      <w:pPr>
        <w:pStyle w:val="Subsection"/>
        <w:rPr>
          <w:snapToGrid w:val="0"/>
        </w:rPr>
      </w:pPr>
      <w:r>
        <w:rPr>
          <w:snapToGrid w:val="0"/>
        </w:rPr>
        <w:tab/>
        <w:t>(2)</w:t>
      </w:r>
      <w:r>
        <w:rPr>
          <w:snapToGrid w:val="0"/>
        </w:rPr>
        <w:tab/>
        <w:t xml:space="preserve">Notice of a declaration under subregulation (1) is to be published in the </w:t>
      </w:r>
      <w:r>
        <w:rPr>
          <w:i/>
          <w:snapToGrid w:val="0"/>
        </w:rPr>
        <w:t>Gazette</w:t>
      </w:r>
      <w:r>
        <w:rPr>
          <w:snapToGrid w:val="0"/>
        </w:rPr>
        <w:t>.</w:t>
      </w:r>
    </w:p>
    <w:p w14:paraId="06D8BAB5" w14:textId="77777777" w:rsidR="00904BBA" w:rsidRDefault="00904BBA">
      <w:pPr>
        <w:pStyle w:val="Footnotesection"/>
      </w:pPr>
      <w:r>
        <w:tab/>
        <w:t>[Regulation 271 amended: Gazette 23 Sep 2003 p. 4170</w:t>
      </w:r>
      <w:r>
        <w:rPr>
          <w:i w:val="0"/>
          <w:vertAlign w:val="superscript"/>
        </w:rPr>
        <w:t> 1</w:t>
      </w:r>
      <w:r>
        <w:t>.]</w:t>
      </w:r>
    </w:p>
    <w:p w14:paraId="437F7171" w14:textId="77777777" w:rsidR="00904BBA" w:rsidRDefault="00904BBA">
      <w:pPr>
        <w:pStyle w:val="Heading5"/>
        <w:rPr>
          <w:snapToGrid w:val="0"/>
        </w:rPr>
      </w:pPr>
      <w:bookmarkStart w:id="1099" w:name="_Toc229509175"/>
      <w:bookmarkStart w:id="1100" w:name="_Toc216771544"/>
      <w:r>
        <w:rPr>
          <w:rStyle w:val="CharSectno"/>
        </w:rPr>
        <w:t>272</w:t>
      </w:r>
      <w:r>
        <w:rPr>
          <w:snapToGrid w:val="0"/>
        </w:rPr>
        <w:t>.</w:t>
      </w:r>
      <w:r>
        <w:rPr>
          <w:snapToGrid w:val="0"/>
        </w:rPr>
        <w:tab/>
        <w:t>Obedience to police or authorised persons</w:t>
      </w:r>
      <w:bookmarkEnd w:id="1099"/>
      <w:bookmarkEnd w:id="1100"/>
    </w:p>
    <w:p w14:paraId="0B2FE507" w14:textId="77777777" w:rsidR="00904BBA" w:rsidRDefault="00904BBA">
      <w:pPr>
        <w:pStyle w:val="Subsection"/>
        <w:rPr>
          <w:snapToGrid w:val="0"/>
          <w:spacing w:val="-6"/>
        </w:rPr>
      </w:pPr>
      <w:r>
        <w:rPr>
          <w:snapToGrid w:val="0"/>
          <w:spacing w:val="-6"/>
        </w:rPr>
        <w:tab/>
        <w:t>(1)</w:t>
      </w:r>
      <w:r>
        <w:rPr>
          <w:snapToGrid w:val="0"/>
          <w:spacing w:val="-6"/>
        </w:rPr>
        <w:tab/>
        <w:t xml:space="preserve">Every pedestrian and driver must obey the signal by hand or the reasonable oral direction given by a </w:t>
      </w:r>
      <w:r>
        <w:t>police officer</w:t>
      </w:r>
      <w:r>
        <w:rPr>
          <w:snapToGrid w:val="0"/>
          <w:spacing w:val="-6"/>
        </w:rPr>
        <w:t xml:space="preserve"> or —</w:t>
      </w:r>
    </w:p>
    <w:p w14:paraId="47720360" w14:textId="77777777" w:rsidR="00904BBA" w:rsidRDefault="00904BBA">
      <w:pPr>
        <w:pStyle w:val="Indenta"/>
        <w:rPr>
          <w:snapToGrid w:val="0"/>
        </w:rPr>
      </w:pPr>
      <w:r>
        <w:rPr>
          <w:snapToGrid w:val="0"/>
        </w:rPr>
        <w:tab/>
        <w:t>(a)</w:t>
      </w:r>
      <w:r>
        <w:rPr>
          <w:snapToGrid w:val="0"/>
        </w:rPr>
        <w:tab/>
        <w:t>an authorised person, if the signal or direction given by him or her is given for the purpose of ensuring the safety, or facilitating the movement, of traffic or persons at or near the scene of an incident resulting in a dangerous situation; or</w:t>
      </w:r>
    </w:p>
    <w:p w14:paraId="7BF85ECD" w14:textId="77777777" w:rsidR="00904BBA" w:rsidRDefault="00904BBA">
      <w:pPr>
        <w:pStyle w:val="Indenta"/>
        <w:spacing w:before="60"/>
        <w:rPr>
          <w:snapToGrid w:val="0"/>
        </w:rPr>
      </w:pPr>
      <w:r>
        <w:rPr>
          <w:snapToGrid w:val="0"/>
        </w:rPr>
        <w:tab/>
        <w:t>(b)</w:t>
      </w:r>
      <w:r>
        <w:rPr>
          <w:snapToGrid w:val="0"/>
        </w:rPr>
        <w:tab/>
        <w:t>an authorised person, if the signal or direction given by him or her is given for the purpose of facilitating the movement of a fire engine or other emergency vehicle; or</w:t>
      </w:r>
    </w:p>
    <w:p w14:paraId="0259D204" w14:textId="77777777" w:rsidR="00904BBA" w:rsidRDefault="00904BBA">
      <w:pPr>
        <w:pStyle w:val="Indenta"/>
        <w:spacing w:before="60"/>
        <w:rPr>
          <w:snapToGrid w:val="0"/>
        </w:rPr>
      </w:pPr>
      <w:r>
        <w:rPr>
          <w:snapToGrid w:val="0"/>
        </w:rPr>
        <w:tab/>
        <w:t>(c)</w:t>
      </w:r>
      <w:r>
        <w:rPr>
          <w:snapToGrid w:val="0"/>
        </w:rPr>
        <w:tab/>
        <w:t>an authorised person, if the signal given by him or her is given for the purpose of facilitating the movement of an ambulance that is an emergency vehicle; or</w:t>
      </w:r>
    </w:p>
    <w:p w14:paraId="4ADA9A86" w14:textId="77777777" w:rsidR="00904BBA" w:rsidRDefault="00904BBA">
      <w:pPr>
        <w:pStyle w:val="Indenta"/>
        <w:spacing w:before="60"/>
        <w:rPr>
          <w:snapToGrid w:val="0"/>
        </w:rPr>
      </w:pPr>
      <w:r>
        <w:rPr>
          <w:snapToGrid w:val="0"/>
        </w:rPr>
        <w:tab/>
        <w:t>(d)</w:t>
      </w:r>
      <w:r>
        <w:rPr>
          <w:snapToGrid w:val="0"/>
        </w:rPr>
        <w:tab/>
        <w:t>an authorised person, if the signal or direction given by that person is given —</w:t>
      </w:r>
    </w:p>
    <w:p w14:paraId="3F66F3EE" w14:textId="77777777" w:rsidR="00904BBA" w:rsidRDefault="00904BBA">
      <w:pPr>
        <w:pStyle w:val="Indenti"/>
        <w:spacing w:before="60"/>
        <w:rPr>
          <w:snapToGrid w:val="0"/>
        </w:rPr>
      </w:pPr>
      <w:r>
        <w:rPr>
          <w:snapToGrid w:val="0"/>
        </w:rPr>
        <w:tab/>
        <w:t>(i)</w:t>
      </w:r>
      <w:r>
        <w:rPr>
          <w:snapToGrid w:val="0"/>
        </w:rPr>
        <w:tab/>
        <w:t xml:space="preserve">for the purpose of facilitating the movement of an oversize vehicle being escorted by </w:t>
      </w:r>
      <w:r>
        <w:t>a licenced pilot vehicle driver; and</w:t>
      </w:r>
    </w:p>
    <w:p w14:paraId="6BA8B57E" w14:textId="77777777" w:rsidR="00904BBA" w:rsidRDefault="00904BBA">
      <w:pPr>
        <w:pStyle w:val="Indenti"/>
        <w:spacing w:before="60"/>
        <w:rPr>
          <w:snapToGrid w:val="0"/>
        </w:rPr>
      </w:pPr>
      <w:r>
        <w:rPr>
          <w:snapToGrid w:val="0"/>
        </w:rPr>
        <w:tab/>
        <w:t>(ii)</w:t>
      </w:r>
      <w:r>
        <w:rPr>
          <w:snapToGrid w:val="0"/>
        </w:rPr>
        <w:tab/>
        <w:t xml:space="preserve">while the authorised person is wearing reflective apparel of a type approved by the Commissioner of Police by notice published in the </w:t>
      </w:r>
      <w:r>
        <w:rPr>
          <w:i/>
          <w:snapToGrid w:val="0"/>
        </w:rPr>
        <w:t>Gazette</w:t>
      </w:r>
      <w:r>
        <w:rPr>
          <w:snapToGrid w:val="0"/>
        </w:rPr>
        <w:t>,</w:t>
      </w:r>
    </w:p>
    <w:p w14:paraId="4247A047" w14:textId="77777777" w:rsidR="00904BBA" w:rsidRDefault="00904BBA">
      <w:pPr>
        <w:pStyle w:val="Subsection"/>
        <w:spacing w:before="120"/>
        <w:rPr>
          <w:snapToGrid w:val="0"/>
        </w:rPr>
      </w:pPr>
      <w:r>
        <w:rPr>
          <w:snapToGrid w:val="0"/>
        </w:rPr>
        <w:tab/>
      </w:r>
      <w:r>
        <w:rPr>
          <w:snapToGrid w:val="0"/>
        </w:rPr>
        <w:tab/>
        <w:t>notwithstanding that the signal or oral direction given by any of them appears to require the pedestrian or driver to act in contravention of these regulations.</w:t>
      </w:r>
    </w:p>
    <w:p w14:paraId="50DCA739" w14:textId="77777777" w:rsidR="00904BBA" w:rsidRDefault="00904BBA">
      <w:pPr>
        <w:pStyle w:val="Penstart"/>
        <w:rPr>
          <w:snapToGrid w:val="0"/>
        </w:rPr>
      </w:pPr>
      <w:r>
        <w:rPr>
          <w:snapToGrid w:val="0"/>
        </w:rPr>
        <w:tab/>
        <w:t xml:space="preserve">Points: 3 </w:t>
      </w:r>
      <w:r>
        <w:rPr>
          <w:i/>
          <w:snapToGrid w:val="0"/>
        </w:rPr>
        <w:t>(driver)</w:t>
      </w:r>
    </w:p>
    <w:p w14:paraId="3C0810F8" w14:textId="77777777" w:rsidR="00904BBA" w:rsidRDefault="00904BBA">
      <w:pPr>
        <w:pStyle w:val="Penstart"/>
        <w:rPr>
          <w:snapToGrid w:val="0"/>
        </w:rPr>
      </w:pPr>
      <w:r>
        <w:rPr>
          <w:snapToGrid w:val="0"/>
        </w:rPr>
        <w:tab/>
        <w:t xml:space="preserve">Modified penalty: 2 PU </w:t>
      </w:r>
      <w:r>
        <w:rPr>
          <w:i/>
          <w:iCs/>
          <w:snapToGrid w:val="0"/>
        </w:rPr>
        <w:t>(driver or pedestrian)</w:t>
      </w:r>
    </w:p>
    <w:p w14:paraId="1C7FDD14" w14:textId="77777777" w:rsidR="00904BBA" w:rsidRDefault="00904BBA">
      <w:pPr>
        <w:pStyle w:val="Subsection"/>
        <w:keepNext/>
        <w:keepLines/>
        <w:rPr>
          <w:snapToGrid w:val="0"/>
        </w:rPr>
      </w:pPr>
      <w:r>
        <w:rPr>
          <w:snapToGrid w:val="0"/>
        </w:rPr>
        <w:tab/>
        <w:t>(2)</w:t>
      </w:r>
      <w:r>
        <w:rPr>
          <w:snapToGrid w:val="0"/>
        </w:rPr>
        <w:tab/>
        <w:t xml:space="preserve">It is a defence to any </w:t>
      </w:r>
      <w:r>
        <w:t>prosecution notice</w:t>
      </w:r>
      <w:r>
        <w:rPr>
          <w:snapToGrid w:val="0"/>
        </w:rPr>
        <w:t xml:space="preserve"> of a breach of these regulations that the accused was, at the time of the alleged offence, acting in conformity with a signal or direction given under subregulation (1).</w:t>
      </w:r>
    </w:p>
    <w:p w14:paraId="7050F9B7" w14:textId="77777777" w:rsidR="00904BBA" w:rsidRDefault="00904BBA">
      <w:pPr>
        <w:pStyle w:val="Footnotesection"/>
        <w:ind w:left="890" w:hanging="890"/>
      </w:pPr>
      <w:r>
        <w:tab/>
        <w:t>[Regulation 272 amended: Gazette 11 Jan 2002 p. 51; 30 Jul 2004 p. 3107; 29 Feb 2008 p. 697; 23 Dec 2014 p. 4929; 15 Nov 2016 p. 5062; SL 2020/253 r. 28.]</w:t>
      </w:r>
    </w:p>
    <w:p w14:paraId="6D88DD2F" w14:textId="77777777" w:rsidR="00904BBA" w:rsidRDefault="00904BBA">
      <w:pPr>
        <w:pStyle w:val="Heading5"/>
        <w:rPr>
          <w:snapToGrid w:val="0"/>
        </w:rPr>
      </w:pPr>
      <w:bookmarkStart w:id="1101" w:name="_Toc229509176"/>
      <w:bookmarkStart w:id="1102" w:name="_Toc216771545"/>
      <w:r>
        <w:rPr>
          <w:rStyle w:val="CharSectno"/>
        </w:rPr>
        <w:t>273</w:t>
      </w:r>
      <w:r>
        <w:rPr>
          <w:snapToGrid w:val="0"/>
        </w:rPr>
        <w:t>.</w:t>
      </w:r>
      <w:r>
        <w:rPr>
          <w:snapToGrid w:val="0"/>
        </w:rPr>
        <w:tab/>
        <w:t>Directions by police</w:t>
      </w:r>
      <w:bookmarkEnd w:id="1101"/>
      <w:bookmarkEnd w:id="1102"/>
    </w:p>
    <w:p w14:paraId="369A5015" w14:textId="77777777" w:rsidR="00904BBA" w:rsidRDefault="00904BBA">
      <w:pPr>
        <w:pStyle w:val="Subsection"/>
        <w:rPr>
          <w:snapToGrid w:val="0"/>
        </w:rPr>
      </w:pPr>
      <w:r>
        <w:rPr>
          <w:snapToGrid w:val="0"/>
        </w:rPr>
        <w:tab/>
        <w:t>(1)</w:t>
      </w:r>
      <w:r>
        <w:rPr>
          <w:snapToGrid w:val="0"/>
        </w:rPr>
        <w:tab/>
        <w:t xml:space="preserve">Where a </w:t>
      </w:r>
      <w:r>
        <w:t>police officer</w:t>
      </w:r>
      <w:r>
        <w:rPr>
          <w:snapToGrid w:val="0"/>
        </w:rPr>
        <w:t xml:space="preserve"> regulating traffic gives a signal to stop, then —</w:t>
      </w:r>
    </w:p>
    <w:p w14:paraId="58FF00C8" w14:textId="77777777" w:rsidR="00904BBA" w:rsidRDefault="00904BBA">
      <w:pPr>
        <w:pStyle w:val="Indenta"/>
        <w:spacing w:before="60"/>
        <w:rPr>
          <w:snapToGrid w:val="0"/>
        </w:rPr>
      </w:pPr>
      <w:r>
        <w:rPr>
          <w:snapToGrid w:val="0"/>
        </w:rPr>
        <w:tab/>
        <w:t>(a)</w:t>
      </w:r>
      <w:r>
        <w:rPr>
          <w:snapToGrid w:val="0"/>
        </w:rPr>
        <w:tab/>
        <w:t>a driver approaching the person giving the signal, from the direction towards which the palm of that person’s hand is facing, must stop the vehicle at a stop line, or the edge of the intersection, or at a reasonable distance from that person, and must not drive forward, until given the signal to proceed; and</w:t>
      </w:r>
    </w:p>
    <w:p w14:paraId="49CDD99D" w14:textId="77777777" w:rsidR="00904BBA" w:rsidRDefault="00904BBA">
      <w:pPr>
        <w:pStyle w:val="Indenta"/>
        <w:keepNext/>
        <w:rPr>
          <w:snapToGrid w:val="0"/>
        </w:rPr>
      </w:pPr>
      <w:r>
        <w:rPr>
          <w:snapToGrid w:val="0"/>
        </w:rPr>
        <w:tab/>
        <w:t>(b)</w:t>
      </w:r>
      <w:r>
        <w:rPr>
          <w:snapToGrid w:val="0"/>
        </w:rPr>
        <w:tab/>
        <w:t>a pedestrian must not cross the carriageway —</w:t>
      </w:r>
    </w:p>
    <w:p w14:paraId="79223785" w14:textId="77777777" w:rsidR="00904BBA" w:rsidRDefault="00904BBA">
      <w:pPr>
        <w:pStyle w:val="Indenti"/>
        <w:rPr>
          <w:snapToGrid w:val="0"/>
        </w:rPr>
      </w:pPr>
      <w:r>
        <w:rPr>
          <w:snapToGrid w:val="0"/>
        </w:rPr>
        <w:tab/>
        <w:t>(i)</w:t>
      </w:r>
      <w:r>
        <w:rPr>
          <w:snapToGrid w:val="0"/>
        </w:rPr>
        <w:tab/>
        <w:t>at an intersection, except in the direction in which vehicular traffic is then permitted to proceed; or</w:t>
      </w:r>
    </w:p>
    <w:p w14:paraId="30B8E134" w14:textId="77777777" w:rsidR="00904BBA" w:rsidRDefault="00904BBA">
      <w:pPr>
        <w:pStyle w:val="Indenti"/>
        <w:rPr>
          <w:snapToGrid w:val="0"/>
        </w:rPr>
      </w:pPr>
      <w:r>
        <w:rPr>
          <w:snapToGrid w:val="0"/>
        </w:rPr>
        <w:tab/>
        <w:t>(ii)</w:t>
      </w:r>
      <w:r>
        <w:rPr>
          <w:snapToGrid w:val="0"/>
        </w:rPr>
        <w:tab/>
        <w:t>at a place, other than at an intersection, until given the signal, or otherwise directed, to proceed.</w:t>
      </w:r>
    </w:p>
    <w:p w14:paraId="3FA45358" w14:textId="77777777" w:rsidR="00904BBA" w:rsidRDefault="00904BBA">
      <w:pPr>
        <w:pStyle w:val="Penstart"/>
        <w:rPr>
          <w:snapToGrid w:val="0"/>
        </w:rPr>
      </w:pPr>
      <w:r>
        <w:rPr>
          <w:snapToGrid w:val="0"/>
        </w:rPr>
        <w:tab/>
        <w:t xml:space="preserve">Points: 3 </w:t>
      </w:r>
      <w:r>
        <w:rPr>
          <w:i/>
          <w:snapToGrid w:val="0"/>
        </w:rPr>
        <w:t>(driver)</w:t>
      </w:r>
    </w:p>
    <w:p w14:paraId="1E1E2D70" w14:textId="77777777" w:rsidR="00904BBA" w:rsidRDefault="00904BBA">
      <w:pPr>
        <w:pStyle w:val="Penstart"/>
        <w:rPr>
          <w:snapToGrid w:val="0"/>
        </w:rPr>
      </w:pPr>
      <w:r>
        <w:rPr>
          <w:snapToGrid w:val="0"/>
        </w:rPr>
        <w:tab/>
        <w:t xml:space="preserve">Modified penalty: 2 PU </w:t>
      </w:r>
      <w:r>
        <w:rPr>
          <w:i/>
          <w:iCs/>
          <w:snapToGrid w:val="0"/>
        </w:rPr>
        <w:t>(driver or pedestrian)</w:t>
      </w:r>
    </w:p>
    <w:p w14:paraId="06C1ECB2" w14:textId="77777777" w:rsidR="00904BBA" w:rsidRDefault="00904BBA">
      <w:pPr>
        <w:pStyle w:val="Subsection"/>
        <w:keepNext/>
        <w:rPr>
          <w:snapToGrid w:val="0"/>
        </w:rPr>
      </w:pPr>
      <w:r>
        <w:rPr>
          <w:snapToGrid w:val="0"/>
        </w:rPr>
        <w:tab/>
        <w:t>(2)</w:t>
      </w:r>
      <w:r>
        <w:rPr>
          <w:snapToGrid w:val="0"/>
        </w:rPr>
        <w:tab/>
        <w:t>For the purposes of this regulation —</w:t>
      </w:r>
    </w:p>
    <w:p w14:paraId="58A21552" w14:textId="77777777" w:rsidR="00904BBA" w:rsidRDefault="00904BBA">
      <w:pPr>
        <w:pStyle w:val="Indenta"/>
        <w:rPr>
          <w:snapToGrid w:val="0"/>
        </w:rPr>
      </w:pPr>
      <w:r>
        <w:rPr>
          <w:snapToGrid w:val="0"/>
        </w:rPr>
        <w:tab/>
        <w:t>(a)</w:t>
      </w:r>
      <w:r>
        <w:rPr>
          <w:snapToGrid w:val="0"/>
        </w:rPr>
        <w:tab/>
        <w:t>a signal to stop may be given with either hand, with the upper arm horizontal, the forearm and fingers pointing upwards, and the open palm of the hand facing the traffic that is required to stop; and</w:t>
      </w:r>
    </w:p>
    <w:p w14:paraId="5D18CE84" w14:textId="77777777" w:rsidR="00904BBA" w:rsidRDefault="00904BBA">
      <w:pPr>
        <w:pStyle w:val="Indenta"/>
        <w:rPr>
          <w:snapToGrid w:val="0"/>
        </w:rPr>
      </w:pPr>
      <w:r>
        <w:rPr>
          <w:snapToGrid w:val="0"/>
        </w:rPr>
        <w:tab/>
        <w:t>(b)</w:t>
      </w:r>
      <w:r>
        <w:rPr>
          <w:snapToGrid w:val="0"/>
        </w:rPr>
        <w:tab/>
        <w:t>a signal to proceed may be given by extending the arm and fingers horizontally to the body, and then moving the forearm in the direction, with the palm facing towards the direction in which the traffic is required to proceed.</w:t>
      </w:r>
    </w:p>
    <w:p w14:paraId="1BB79517" w14:textId="77777777" w:rsidR="00904BBA" w:rsidRDefault="00904BBA">
      <w:pPr>
        <w:pStyle w:val="Subsection"/>
        <w:spacing w:before="180"/>
        <w:rPr>
          <w:snapToGrid w:val="0"/>
        </w:rPr>
      </w:pPr>
      <w:r>
        <w:rPr>
          <w:snapToGrid w:val="0"/>
        </w:rPr>
        <w:tab/>
        <w:t>(3)</w:t>
      </w:r>
      <w:r>
        <w:rPr>
          <w:snapToGrid w:val="0"/>
        </w:rPr>
        <w:tab/>
        <w:t xml:space="preserve">Notwithstanding the provisions of subregulation (1), a driver approaching a </w:t>
      </w:r>
      <w:r>
        <w:t xml:space="preserve">police officer </w:t>
      </w:r>
      <w:r>
        <w:rPr>
          <w:snapToGrid w:val="0"/>
        </w:rPr>
        <w:t>from that person’s front or rear must, where no signal is given, stop the vehicle and not drive forward, until given the signal to proceed.</w:t>
      </w:r>
    </w:p>
    <w:p w14:paraId="6CDF65D9" w14:textId="77777777" w:rsidR="00904BBA" w:rsidRDefault="00904BBA">
      <w:pPr>
        <w:pStyle w:val="Penstart"/>
        <w:rPr>
          <w:snapToGrid w:val="0"/>
        </w:rPr>
      </w:pPr>
      <w:r>
        <w:rPr>
          <w:snapToGrid w:val="0"/>
        </w:rPr>
        <w:tab/>
        <w:t>Points: 3</w:t>
      </w:r>
      <w:r>
        <w:rPr>
          <w:snapToGrid w:val="0"/>
        </w:rPr>
        <w:tab/>
        <w:t>Modified penalty: 2 PU</w:t>
      </w:r>
    </w:p>
    <w:p w14:paraId="51533582" w14:textId="77777777" w:rsidR="00904BBA" w:rsidRDefault="00904BBA">
      <w:pPr>
        <w:pStyle w:val="Subsection"/>
        <w:keepNext/>
        <w:spacing w:before="180"/>
        <w:rPr>
          <w:snapToGrid w:val="0"/>
        </w:rPr>
      </w:pPr>
      <w:r>
        <w:rPr>
          <w:snapToGrid w:val="0"/>
        </w:rPr>
        <w:tab/>
        <w:t>(4)</w:t>
      </w:r>
      <w:r>
        <w:rPr>
          <w:snapToGrid w:val="0"/>
        </w:rPr>
        <w:tab/>
        <w:t xml:space="preserve">A person must not obstruct any </w:t>
      </w:r>
      <w:r>
        <w:t>police officer</w:t>
      </w:r>
      <w:r>
        <w:rPr>
          <w:snapToGrid w:val="0"/>
        </w:rPr>
        <w:t xml:space="preserve"> who is exercising any of the powers vested in him or her, or performing any of the duties imposed upon him or her, under the provisions of the Act or these regulations.</w:t>
      </w:r>
    </w:p>
    <w:p w14:paraId="0038A9DA" w14:textId="77777777" w:rsidR="00904BBA" w:rsidRDefault="00904BBA">
      <w:pPr>
        <w:pStyle w:val="Penstart"/>
        <w:keepNext/>
        <w:rPr>
          <w:snapToGrid w:val="0"/>
        </w:rPr>
      </w:pPr>
      <w:r>
        <w:rPr>
          <w:snapToGrid w:val="0"/>
        </w:rPr>
        <w:tab/>
        <w:t>Modified penalty: 2 PU</w:t>
      </w:r>
    </w:p>
    <w:p w14:paraId="18D8B9B5" w14:textId="77777777" w:rsidR="00904BBA" w:rsidRDefault="00904BBA">
      <w:pPr>
        <w:pStyle w:val="Footnotesection"/>
        <w:ind w:left="890" w:hanging="890"/>
      </w:pPr>
      <w:r>
        <w:tab/>
        <w:t>[Regulation 273 amended: Gazette 23 Dec 2014 p. 4929; SL 2020/253 r. 28.]</w:t>
      </w:r>
    </w:p>
    <w:p w14:paraId="4D59205C" w14:textId="77777777" w:rsidR="00904BBA" w:rsidRDefault="00904BBA">
      <w:pPr>
        <w:pStyle w:val="Heading3"/>
      </w:pPr>
      <w:bookmarkStart w:id="1103" w:name="_Toc226712818"/>
      <w:bookmarkStart w:id="1104" w:name="_Toc226713882"/>
      <w:bookmarkStart w:id="1105" w:name="_Toc229509177"/>
      <w:bookmarkStart w:id="1106" w:name="_Toc216427467"/>
      <w:bookmarkStart w:id="1107" w:name="_Toc216428294"/>
      <w:bookmarkStart w:id="1108" w:name="_Toc216771546"/>
      <w:r>
        <w:rPr>
          <w:rStyle w:val="CharDivNo"/>
        </w:rPr>
        <w:t>Division 4</w:t>
      </w:r>
      <w:r>
        <w:t xml:space="preserve"> — </w:t>
      </w:r>
      <w:r>
        <w:rPr>
          <w:rStyle w:val="CharDivText"/>
        </w:rPr>
        <w:t>Unattended and unauthorised vehicles and stock on roads</w:t>
      </w:r>
      <w:bookmarkEnd w:id="1103"/>
      <w:bookmarkEnd w:id="1104"/>
      <w:bookmarkEnd w:id="1105"/>
      <w:bookmarkEnd w:id="1106"/>
      <w:bookmarkEnd w:id="1107"/>
      <w:bookmarkEnd w:id="1108"/>
    </w:p>
    <w:p w14:paraId="6F3B35D4" w14:textId="77777777" w:rsidR="00904BBA" w:rsidRDefault="00904BBA">
      <w:pPr>
        <w:pStyle w:val="Ednotesection"/>
        <w:spacing w:before="120"/>
        <w:ind w:left="890" w:hanging="890"/>
      </w:pPr>
      <w:r>
        <w:t>[</w:t>
      </w:r>
      <w:r>
        <w:rPr>
          <w:b/>
        </w:rPr>
        <w:t>274.</w:t>
      </w:r>
      <w:r>
        <w:tab/>
        <w:t>Deleted: Gazette 23 Dec 2014 p. 4923.]</w:t>
      </w:r>
    </w:p>
    <w:p w14:paraId="4D8CF236" w14:textId="77777777" w:rsidR="00904BBA" w:rsidRDefault="00904BBA">
      <w:pPr>
        <w:pStyle w:val="Heading5"/>
        <w:spacing w:before="120"/>
        <w:rPr>
          <w:snapToGrid w:val="0"/>
        </w:rPr>
      </w:pPr>
      <w:bookmarkStart w:id="1109" w:name="_Toc229509178"/>
      <w:bookmarkStart w:id="1110" w:name="_Toc216771547"/>
      <w:r>
        <w:rPr>
          <w:rStyle w:val="CharSectno"/>
        </w:rPr>
        <w:t>275</w:t>
      </w:r>
      <w:r>
        <w:rPr>
          <w:snapToGrid w:val="0"/>
        </w:rPr>
        <w:t>.</w:t>
      </w:r>
      <w:r>
        <w:rPr>
          <w:snapToGrid w:val="0"/>
        </w:rPr>
        <w:tab/>
        <w:t>Unattended stock on roads</w:t>
      </w:r>
      <w:bookmarkEnd w:id="1109"/>
      <w:bookmarkEnd w:id="1110"/>
    </w:p>
    <w:p w14:paraId="3334E68C" w14:textId="77777777" w:rsidR="00904BBA" w:rsidRDefault="00904BBA">
      <w:pPr>
        <w:pStyle w:val="Subsection"/>
        <w:spacing w:before="100"/>
        <w:rPr>
          <w:snapToGrid w:val="0"/>
        </w:rPr>
      </w:pPr>
      <w:r>
        <w:rPr>
          <w:snapToGrid w:val="0"/>
        </w:rPr>
        <w:tab/>
        <w:t>(1)</w:t>
      </w:r>
      <w:r>
        <w:rPr>
          <w:snapToGrid w:val="0"/>
        </w:rPr>
        <w:tab/>
        <w:t>A person in charge of stock must not —</w:t>
      </w:r>
    </w:p>
    <w:p w14:paraId="0F7D560A" w14:textId="77777777" w:rsidR="00904BBA" w:rsidRDefault="00904BBA">
      <w:pPr>
        <w:pStyle w:val="Indenta"/>
        <w:rPr>
          <w:snapToGrid w:val="0"/>
        </w:rPr>
      </w:pPr>
      <w:r>
        <w:rPr>
          <w:snapToGrid w:val="0"/>
        </w:rPr>
        <w:tab/>
        <w:t>(a)</w:t>
      </w:r>
      <w:r>
        <w:rPr>
          <w:snapToGrid w:val="0"/>
        </w:rPr>
        <w:tab/>
        <w:t>allow it to stray onto a road; or</w:t>
      </w:r>
    </w:p>
    <w:p w14:paraId="565A748E" w14:textId="77777777" w:rsidR="00904BBA" w:rsidRDefault="00904BBA">
      <w:pPr>
        <w:pStyle w:val="Indenta"/>
        <w:rPr>
          <w:snapToGrid w:val="0"/>
        </w:rPr>
      </w:pPr>
      <w:r>
        <w:rPr>
          <w:snapToGrid w:val="0"/>
        </w:rPr>
        <w:tab/>
        <w:t>(b)</w:t>
      </w:r>
      <w:r>
        <w:rPr>
          <w:snapToGrid w:val="0"/>
        </w:rPr>
        <w:tab/>
        <w:t>having taken stock onto a road, allow it to remain there unattended, or inadequately attended.</w:t>
      </w:r>
    </w:p>
    <w:p w14:paraId="67364AE5" w14:textId="77777777" w:rsidR="00904BBA" w:rsidRDefault="00904BBA">
      <w:pPr>
        <w:pStyle w:val="Penstart"/>
        <w:rPr>
          <w:snapToGrid w:val="0"/>
        </w:rPr>
      </w:pPr>
      <w:r>
        <w:rPr>
          <w:snapToGrid w:val="0"/>
        </w:rPr>
        <w:tab/>
        <w:t>Modified penalty: 1 PU</w:t>
      </w:r>
    </w:p>
    <w:p w14:paraId="28E40ED5" w14:textId="77777777" w:rsidR="00904BBA" w:rsidRDefault="00904BBA">
      <w:pPr>
        <w:pStyle w:val="Subsection"/>
        <w:spacing w:before="100"/>
        <w:rPr>
          <w:snapToGrid w:val="0"/>
        </w:rPr>
      </w:pPr>
      <w:r>
        <w:rPr>
          <w:snapToGrid w:val="0"/>
        </w:rPr>
        <w:tab/>
        <w:t>(2)</w:t>
      </w:r>
      <w:r>
        <w:rPr>
          <w:snapToGrid w:val="0"/>
        </w:rPr>
        <w:tab/>
        <w:t>It is a defence to a complaint under subregulation (1), of allowing stock to stray onto a road, that all reasonable precautions were taken to prevent the stock from straying onto the road.</w:t>
      </w:r>
    </w:p>
    <w:p w14:paraId="5019BA79" w14:textId="77777777" w:rsidR="00904BBA" w:rsidRDefault="00904BBA">
      <w:pPr>
        <w:pStyle w:val="Subsection"/>
        <w:spacing w:before="100"/>
        <w:rPr>
          <w:snapToGrid w:val="0"/>
        </w:rPr>
      </w:pPr>
      <w:r>
        <w:rPr>
          <w:snapToGrid w:val="0"/>
        </w:rPr>
        <w:tab/>
        <w:t>(3)</w:t>
      </w:r>
      <w:r>
        <w:rPr>
          <w:snapToGrid w:val="0"/>
        </w:rPr>
        <w:tab/>
        <w:t xml:space="preserve">Any stock that is straying on, unattended on or obstructing any portion of, a road, may be seized by a </w:t>
      </w:r>
      <w:r>
        <w:t>police officer</w:t>
      </w:r>
      <w:r>
        <w:rPr>
          <w:snapToGrid w:val="0"/>
        </w:rPr>
        <w:t xml:space="preserve"> or an officer of the local government of the district and placed in a public pound.</w:t>
      </w:r>
    </w:p>
    <w:p w14:paraId="06139D89" w14:textId="77777777" w:rsidR="00904BBA" w:rsidRDefault="00904BBA">
      <w:pPr>
        <w:pStyle w:val="Footnotesection"/>
        <w:ind w:left="890" w:hanging="890"/>
      </w:pPr>
      <w:r>
        <w:tab/>
        <w:t>[Regulation 275 amended: Gazette 23 Dec 2014 p. 4929; SL 2020/253 r. 28.]</w:t>
      </w:r>
    </w:p>
    <w:p w14:paraId="398F41A0" w14:textId="77777777" w:rsidR="00904BBA" w:rsidRDefault="00904BBA">
      <w:pPr>
        <w:pStyle w:val="Heading5"/>
        <w:rPr>
          <w:snapToGrid w:val="0"/>
        </w:rPr>
      </w:pPr>
      <w:bookmarkStart w:id="1111" w:name="_Toc229509179"/>
      <w:bookmarkStart w:id="1112" w:name="_Toc216771548"/>
      <w:r>
        <w:rPr>
          <w:rStyle w:val="CharSectno"/>
        </w:rPr>
        <w:t>276</w:t>
      </w:r>
      <w:r>
        <w:rPr>
          <w:snapToGrid w:val="0"/>
        </w:rPr>
        <w:t>.</w:t>
      </w:r>
      <w:r>
        <w:rPr>
          <w:snapToGrid w:val="0"/>
        </w:rPr>
        <w:tab/>
        <w:t>Restrictions on driving of stock</w:t>
      </w:r>
      <w:bookmarkEnd w:id="1111"/>
      <w:bookmarkEnd w:id="1112"/>
    </w:p>
    <w:p w14:paraId="47D55B16" w14:textId="77777777" w:rsidR="00904BBA" w:rsidRDefault="00904BBA">
      <w:pPr>
        <w:pStyle w:val="Subsection"/>
        <w:rPr>
          <w:snapToGrid w:val="0"/>
        </w:rPr>
      </w:pPr>
      <w:r>
        <w:rPr>
          <w:snapToGrid w:val="0"/>
        </w:rPr>
        <w:tab/>
      </w:r>
      <w:r>
        <w:rPr>
          <w:snapToGrid w:val="0"/>
        </w:rPr>
        <w:tab/>
        <w:t>A person must not drive stock along or across a road unless the person —</w:t>
      </w:r>
    </w:p>
    <w:p w14:paraId="5F142B2A" w14:textId="77777777" w:rsidR="00904BBA" w:rsidRDefault="00904BBA">
      <w:pPr>
        <w:pStyle w:val="Indenta"/>
        <w:rPr>
          <w:snapToGrid w:val="0"/>
        </w:rPr>
      </w:pPr>
      <w:r>
        <w:rPr>
          <w:snapToGrid w:val="0"/>
        </w:rPr>
        <w:tab/>
        <w:t>(a)</w:t>
      </w:r>
      <w:r>
        <w:rPr>
          <w:snapToGrid w:val="0"/>
        </w:rPr>
        <w:tab/>
        <w:t>takes all reasonable precautions to warn approaching traffic of the presence of the stock; and</w:t>
      </w:r>
    </w:p>
    <w:p w14:paraId="23C8D1BC" w14:textId="77777777" w:rsidR="00904BBA" w:rsidRDefault="00904BBA">
      <w:pPr>
        <w:pStyle w:val="Indenta"/>
        <w:keepNext/>
        <w:rPr>
          <w:snapToGrid w:val="0"/>
        </w:rPr>
      </w:pPr>
      <w:r>
        <w:rPr>
          <w:snapToGrid w:val="0"/>
        </w:rPr>
        <w:tab/>
        <w:t>(b)</w:t>
      </w:r>
      <w:r>
        <w:rPr>
          <w:snapToGrid w:val="0"/>
        </w:rPr>
        <w:tab/>
        <w:t>arranges the driving of the stock at such times, and in such numbers, and establishes such control of the stock on the road, as is likely to prevent it causing unreasonable delay to the passage of other traffic.</w:t>
      </w:r>
    </w:p>
    <w:p w14:paraId="6A22ED37" w14:textId="77777777" w:rsidR="00904BBA" w:rsidRDefault="00904BBA">
      <w:pPr>
        <w:pStyle w:val="Penstart"/>
        <w:rPr>
          <w:snapToGrid w:val="0"/>
        </w:rPr>
      </w:pPr>
      <w:r>
        <w:rPr>
          <w:snapToGrid w:val="0"/>
        </w:rPr>
        <w:tab/>
        <w:t>Modified penalty: 1 PU</w:t>
      </w:r>
    </w:p>
    <w:p w14:paraId="58F3419A" w14:textId="77777777" w:rsidR="00904BBA" w:rsidRDefault="00904BBA">
      <w:pPr>
        <w:pStyle w:val="Footnotesection"/>
        <w:ind w:left="890" w:hanging="890"/>
      </w:pPr>
      <w:r>
        <w:tab/>
        <w:t>[Regulation 276 amended: SL 2020/253 r. 28.]</w:t>
      </w:r>
    </w:p>
    <w:p w14:paraId="07289CFF" w14:textId="77777777" w:rsidR="00904BBA" w:rsidRDefault="00904BBA">
      <w:pPr>
        <w:pStyle w:val="Heading5"/>
        <w:keepLines w:val="0"/>
        <w:spacing w:before="180"/>
        <w:rPr>
          <w:snapToGrid w:val="0"/>
        </w:rPr>
      </w:pPr>
      <w:bookmarkStart w:id="1113" w:name="_Toc229509180"/>
      <w:bookmarkStart w:id="1114" w:name="_Toc216771549"/>
      <w:r>
        <w:rPr>
          <w:rStyle w:val="CharSectno"/>
        </w:rPr>
        <w:t>277</w:t>
      </w:r>
      <w:r>
        <w:rPr>
          <w:snapToGrid w:val="0"/>
        </w:rPr>
        <w:t>.</w:t>
      </w:r>
      <w:r>
        <w:rPr>
          <w:snapToGrid w:val="0"/>
        </w:rPr>
        <w:tab/>
        <w:t>Permit for driving of stock</w:t>
      </w:r>
      <w:bookmarkEnd w:id="1113"/>
      <w:bookmarkEnd w:id="1114"/>
    </w:p>
    <w:p w14:paraId="3C1B9344" w14:textId="77777777" w:rsidR="00904BBA" w:rsidRDefault="00904BBA">
      <w:pPr>
        <w:pStyle w:val="Subsection"/>
        <w:rPr>
          <w:snapToGrid w:val="0"/>
        </w:rPr>
      </w:pPr>
      <w:r>
        <w:rPr>
          <w:snapToGrid w:val="0"/>
        </w:rPr>
        <w:tab/>
        <w:t>(1)</w:t>
      </w:r>
      <w:r>
        <w:rPr>
          <w:snapToGrid w:val="0"/>
        </w:rPr>
        <w:tab/>
        <w:t xml:space="preserve">A person must not drive a herd of cattle or a flock of sheep into, or along, a road or public place within a town without first having obtained the permission in writing to do so, from the </w:t>
      </w:r>
      <w:r>
        <w:t>CEO</w:t>
      </w:r>
      <w:r>
        <w:rPr>
          <w:snapToGrid w:val="0"/>
        </w:rPr>
        <w:t>.</w:t>
      </w:r>
    </w:p>
    <w:p w14:paraId="08ED6D20" w14:textId="77777777" w:rsidR="00904BBA" w:rsidRDefault="00904BBA">
      <w:pPr>
        <w:pStyle w:val="Penstart"/>
        <w:rPr>
          <w:snapToGrid w:val="0"/>
        </w:rPr>
      </w:pPr>
      <w:r>
        <w:rPr>
          <w:snapToGrid w:val="0"/>
        </w:rPr>
        <w:tab/>
        <w:t>Modified penalty: 1 PU</w:t>
      </w:r>
    </w:p>
    <w:p w14:paraId="17801ACD" w14:textId="77777777" w:rsidR="00904BBA" w:rsidRDefault="00904BBA">
      <w:pPr>
        <w:pStyle w:val="Subsection"/>
        <w:rPr>
          <w:snapToGrid w:val="0"/>
        </w:rPr>
      </w:pPr>
      <w:r>
        <w:rPr>
          <w:snapToGrid w:val="0"/>
        </w:rPr>
        <w:tab/>
        <w:t>(2)</w:t>
      </w:r>
      <w:r>
        <w:rPr>
          <w:snapToGrid w:val="0"/>
        </w:rPr>
        <w:tab/>
        <w:t xml:space="preserve">The </w:t>
      </w:r>
      <w:r>
        <w:t>CEO</w:t>
      </w:r>
      <w:r>
        <w:rPr>
          <w:snapToGrid w:val="0"/>
        </w:rPr>
        <w:t xml:space="preserve"> may, when granting permission for the purposes of this regulation, restrict the operation of the permit to such times and places as the </w:t>
      </w:r>
      <w:r>
        <w:t>CEO</w:t>
      </w:r>
      <w:r>
        <w:rPr>
          <w:snapToGrid w:val="0"/>
        </w:rPr>
        <w:t xml:space="preserve"> thinks fit.</w:t>
      </w:r>
    </w:p>
    <w:p w14:paraId="2890EA77" w14:textId="77777777" w:rsidR="00904BBA" w:rsidRDefault="00904BBA">
      <w:pPr>
        <w:pStyle w:val="Subsection"/>
        <w:rPr>
          <w:snapToGrid w:val="0"/>
        </w:rPr>
      </w:pPr>
      <w:r>
        <w:rPr>
          <w:snapToGrid w:val="0"/>
        </w:rPr>
        <w:tab/>
        <w:t>(3)</w:t>
      </w:r>
      <w:r>
        <w:rPr>
          <w:snapToGrid w:val="0"/>
        </w:rPr>
        <w:tab/>
        <w:t>A person must not drive animals in respect of which a permit has been issued under this regulation, except in accordance with the terms and conditions of the permit.</w:t>
      </w:r>
    </w:p>
    <w:p w14:paraId="5A7F8F5A" w14:textId="77777777" w:rsidR="00904BBA" w:rsidRDefault="00904BBA">
      <w:pPr>
        <w:pStyle w:val="Penstart"/>
        <w:rPr>
          <w:snapToGrid w:val="0"/>
        </w:rPr>
      </w:pPr>
      <w:r>
        <w:rPr>
          <w:snapToGrid w:val="0"/>
        </w:rPr>
        <w:tab/>
        <w:t>Modified penalty: 1 PU</w:t>
      </w:r>
    </w:p>
    <w:p w14:paraId="6AAB4B68" w14:textId="77777777" w:rsidR="00904BBA" w:rsidRDefault="00904BBA">
      <w:pPr>
        <w:pStyle w:val="Footnotesection"/>
      </w:pPr>
      <w:r>
        <w:tab/>
        <w:t>[Regulation 277 amended: Gazette 23 Dec 2014 p. 4928; SL 2020/253 r. 28.]</w:t>
      </w:r>
    </w:p>
    <w:p w14:paraId="4878BB35" w14:textId="77777777" w:rsidR="00904BBA" w:rsidRDefault="00904BBA">
      <w:pPr>
        <w:pStyle w:val="Heading3"/>
      </w:pPr>
      <w:bookmarkStart w:id="1115" w:name="_Toc226712822"/>
      <w:bookmarkStart w:id="1116" w:name="_Toc226713886"/>
      <w:bookmarkStart w:id="1117" w:name="_Toc229509181"/>
      <w:bookmarkStart w:id="1118" w:name="_Toc216427471"/>
      <w:bookmarkStart w:id="1119" w:name="_Toc216428298"/>
      <w:bookmarkStart w:id="1120" w:name="_Toc216771550"/>
      <w:r>
        <w:rPr>
          <w:rStyle w:val="CharDivNo"/>
        </w:rPr>
        <w:t>Division 5</w:t>
      </w:r>
      <w:r>
        <w:t xml:space="preserve"> — </w:t>
      </w:r>
      <w:r>
        <w:rPr>
          <w:rStyle w:val="CharDivText"/>
        </w:rPr>
        <w:t>Towing</w:t>
      </w:r>
      <w:bookmarkEnd w:id="1115"/>
      <w:bookmarkEnd w:id="1116"/>
      <w:bookmarkEnd w:id="1117"/>
      <w:bookmarkEnd w:id="1118"/>
      <w:bookmarkEnd w:id="1119"/>
      <w:bookmarkEnd w:id="1120"/>
    </w:p>
    <w:p w14:paraId="5AB2C5B5" w14:textId="77777777" w:rsidR="00904BBA" w:rsidRDefault="00904BBA">
      <w:pPr>
        <w:pStyle w:val="Heading5"/>
        <w:spacing w:before="240"/>
        <w:rPr>
          <w:snapToGrid w:val="0"/>
        </w:rPr>
      </w:pPr>
      <w:bookmarkStart w:id="1121" w:name="_Toc229509182"/>
      <w:bookmarkStart w:id="1122" w:name="_Toc216771551"/>
      <w:r>
        <w:rPr>
          <w:rStyle w:val="CharSectno"/>
        </w:rPr>
        <w:t>278</w:t>
      </w:r>
      <w:r>
        <w:rPr>
          <w:snapToGrid w:val="0"/>
        </w:rPr>
        <w:t>.</w:t>
      </w:r>
      <w:r>
        <w:rPr>
          <w:snapToGrid w:val="0"/>
        </w:rPr>
        <w:tab/>
        <w:t>Towing a vehicle, trailer etc.</w:t>
      </w:r>
      <w:bookmarkEnd w:id="1121"/>
      <w:bookmarkEnd w:id="1122"/>
    </w:p>
    <w:p w14:paraId="17578859" w14:textId="77777777" w:rsidR="00904BBA" w:rsidRDefault="00904BBA">
      <w:pPr>
        <w:pStyle w:val="Subsection"/>
        <w:rPr>
          <w:snapToGrid w:val="0"/>
        </w:rPr>
      </w:pPr>
      <w:r>
        <w:rPr>
          <w:snapToGrid w:val="0"/>
        </w:rPr>
        <w:tab/>
        <w:t>(1)</w:t>
      </w:r>
      <w:r>
        <w:rPr>
          <w:snapToGrid w:val="0"/>
        </w:rPr>
        <w:tab/>
        <w:t>A person must not drive a vehicle that is towing another vehicle, on a road, unless —</w:t>
      </w:r>
    </w:p>
    <w:p w14:paraId="14167EC6" w14:textId="77777777" w:rsidR="00904BBA" w:rsidRDefault="00904BBA">
      <w:pPr>
        <w:pStyle w:val="Indenta"/>
        <w:rPr>
          <w:snapToGrid w:val="0"/>
        </w:rPr>
      </w:pPr>
      <w:r>
        <w:rPr>
          <w:snapToGrid w:val="0"/>
        </w:rPr>
        <w:tab/>
        <w:t>(a)</w:t>
      </w:r>
      <w:r>
        <w:rPr>
          <w:snapToGrid w:val="0"/>
        </w:rPr>
        <w:tab/>
        <w:t>the space between the 2 vehicles does not exceed 4 m or, where either vehicle is a motor cycle, 2.5 m; and</w:t>
      </w:r>
    </w:p>
    <w:p w14:paraId="3E0A2D80" w14:textId="77777777" w:rsidR="00904BBA" w:rsidRDefault="00904BBA">
      <w:pPr>
        <w:pStyle w:val="Indenta"/>
        <w:rPr>
          <w:snapToGrid w:val="0"/>
        </w:rPr>
      </w:pPr>
      <w:r>
        <w:rPr>
          <w:snapToGrid w:val="0"/>
        </w:rPr>
        <w:tab/>
        <w:t>(b)</w:t>
      </w:r>
      <w:r>
        <w:rPr>
          <w:snapToGrid w:val="0"/>
        </w:rPr>
        <w:tab/>
        <w:t>any rope, chain or wire used for the purposes of the tow, that is longer than 2 m, has a flag or other similar object attached to it, so as to render it clearly visible to traffic approaching the tow, laterally; and</w:t>
      </w:r>
    </w:p>
    <w:p w14:paraId="27804A7D" w14:textId="77777777" w:rsidR="00904BBA" w:rsidRDefault="00904BBA">
      <w:pPr>
        <w:pStyle w:val="Indenta"/>
        <w:rPr>
          <w:snapToGrid w:val="0"/>
        </w:rPr>
      </w:pPr>
      <w:r>
        <w:rPr>
          <w:snapToGrid w:val="0"/>
        </w:rPr>
        <w:tab/>
        <w:t>(c)</w:t>
      </w:r>
      <w:r>
        <w:rPr>
          <w:snapToGrid w:val="0"/>
        </w:rPr>
        <w:tab/>
        <w:t>a competent and qualified person is in charge of the towed vehicle, to control it, while on tow, and that person can, in fact, control it; and</w:t>
      </w:r>
    </w:p>
    <w:p w14:paraId="7FB65FB8" w14:textId="77777777" w:rsidR="00904BBA" w:rsidRDefault="00904BBA">
      <w:pPr>
        <w:pStyle w:val="Indenta"/>
        <w:rPr>
          <w:snapToGrid w:val="0"/>
        </w:rPr>
      </w:pPr>
      <w:r>
        <w:rPr>
          <w:snapToGrid w:val="0"/>
        </w:rPr>
        <w:tab/>
        <w:t>(d)</w:t>
      </w:r>
      <w:r>
        <w:rPr>
          <w:snapToGrid w:val="0"/>
        </w:rPr>
        <w:tab/>
        <w:t>it is safe to do so.</w:t>
      </w:r>
    </w:p>
    <w:p w14:paraId="12830C89" w14:textId="77777777" w:rsidR="00904BBA" w:rsidRDefault="00904BBA">
      <w:pPr>
        <w:pStyle w:val="Penstart"/>
        <w:rPr>
          <w:snapToGrid w:val="0"/>
        </w:rPr>
      </w:pPr>
      <w:r>
        <w:rPr>
          <w:snapToGrid w:val="0"/>
        </w:rPr>
        <w:tab/>
        <w:t>Modified penalty: 1 PU</w:t>
      </w:r>
    </w:p>
    <w:p w14:paraId="48848C75" w14:textId="77777777" w:rsidR="00904BBA" w:rsidRDefault="00904BBA">
      <w:pPr>
        <w:pStyle w:val="Subsection"/>
        <w:keepLines/>
        <w:spacing w:before="180"/>
        <w:rPr>
          <w:snapToGrid w:val="0"/>
        </w:rPr>
      </w:pPr>
      <w:r>
        <w:rPr>
          <w:snapToGrid w:val="0"/>
        </w:rPr>
        <w:tab/>
        <w:t>(2)</w:t>
      </w:r>
      <w:r>
        <w:rPr>
          <w:snapToGrid w:val="0"/>
        </w:rPr>
        <w:tab/>
        <w:t xml:space="preserve">The provisions of subregulation (1) do not apply where a vehicle is being towed in such a manner that some of its wheels are not on the ground; and the </w:t>
      </w:r>
      <w:r>
        <w:t>CEO</w:t>
      </w:r>
      <w:r>
        <w:rPr>
          <w:snapToGrid w:val="0"/>
        </w:rPr>
        <w:t xml:space="preserve"> may, by a permit in writing, waive the requirements of that subregulation, subject to such conditions as the </w:t>
      </w:r>
      <w:r>
        <w:t>CEO</w:t>
      </w:r>
      <w:r>
        <w:rPr>
          <w:snapToGrid w:val="0"/>
        </w:rPr>
        <w:t xml:space="preserve"> may impose and, in that event, a person must not cause the vehicle to be towed, except in conformity with those conditions.</w:t>
      </w:r>
    </w:p>
    <w:p w14:paraId="200D302F" w14:textId="77777777" w:rsidR="00904BBA" w:rsidRDefault="00904BBA">
      <w:pPr>
        <w:pStyle w:val="Subsection"/>
        <w:spacing w:before="180"/>
        <w:rPr>
          <w:snapToGrid w:val="0"/>
        </w:rPr>
      </w:pPr>
      <w:r>
        <w:rPr>
          <w:snapToGrid w:val="0"/>
        </w:rPr>
        <w:tab/>
        <w:t>(3)</w:t>
      </w:r>
      <w:r>
        <w:rPr>
          <w:snapToGrid w:val="0"/>
        </w:rPr>
        <w:tab/>
        <w:t>A person must not drive a vehicle towing a trailer or an articulated vehicle, while a person is in or upon that trailer or the towed part of the articulated vehicle.</w:t>
      </w:r>
    </w:p>
    <w:p w14:paraId="34FE4016" w14:textId="77777777" w:rsidR="00904BBA" w:rsidRDefault="00904BBA">
      <w:pPr>
        <w:pStyle w:val="Penstart"/>
        <w:rPr>
          <w:snapToGrid w:val="0"/>
        </w:rPr>
      </w:pPr>
      <w:r>
        <w:rPr>
          <w:snapToGrid w:val="0"/>
        </w:rPr>
        <w:tab/>
        <w:t>Modified penalty: 1 PU</w:t>
      </w:r>
    </w:p>
    <w:p w14:paraId="18ED4AA3" w14:textId="77777777" w:rsidR="00904BBA" w:rsidRDefault="00904BBA">
      <w:pPr>
        <w:pStyle w:val="Subsection"/>
        <w:keepNext/>
        <w:spacing w:before="180"/>
        <w:rPr>
          <w:snapToGrid w:val="0"/>
        </w:rPr>
      </w:pPr>
      <w:r>
        <w:rPr>
          <w:snapToGrid w:val="0"/>
        </w:rPr>
        <w:tab/>
        <w:t>(4)</w:t>
      </w:r>
      <w:r>
        <w:rPr>
          <w:snapToGrid w:val="0"/>
        </w:rPr>
        <w:tab/>
        <w:t>A person must not ride —</w:t>
      </w:r>
    </w:p>
    <w:p w14:paraId="6254FCFF" w14:textId="77777777" w:rsidR="00904BBA" w:rsidRDefault="00904BBA">
      <w:pPr>
        <w:pStyle w:val="Indenta"/>
        <w:rPr>
          <w:snapToGrid w:val="0"/>
        </w:rPr>
      </w:pPr>
      <w:r>
        <w:rPr>
          <w:snapToGrid w:val="0"/>
        </w:rPr>
        <w:tab/>
        <w:t>(a)</w:t>
      </w:r>
      <w:r>
        <w:rPr>
          <w:snapToGrid w:val="0"/>
        </w:rPr>
        <w:tab/>
        <w:t>in or upon a trailer or the towed part of an articulated vehicle, while it is being towed; or</w:t>
      </w:r>
    </w:p>
    <w:p w14:paraId="717A9BCC" w14:textId="77777777" w:rsidR="00904BBA" w:rsidRDefault="00904BBA">
      <w:pPr>
        <w:pStyle w:val="Indenta"/>
        <w:keepNext/>
        <w:rPr>
          <w:snapToGrid w:val="0"/>
        </w:rPr>
      </w:pPr>
      <w:r>
        <w:rPr>
          <w:snapToGrid w:val="0"/>
        </w:rPr>
        <w:tab/>
        <w:t>(b)</w:t>
      </w:r>
      <w:r>
        <w:rPr>
          <w:snapToGrid w:val="0"/>
        </w:rPr>
        <w:tab/>
        <w:t>in a towed vehicle, unless all wheels of that vehicle are on the ground.</w:t>
      </w:r>
    </w:p>
    <w:p w14:paraId="07B7E729" w14:textId="77777777" w:rsidR="00904BBA" w:rsidRDefault="00904BBA">
      <w:pPr>
        <w:pStyle w:val="Penstart"/>
        <w:rPr>
          <w:snapToGrid w:val="0"/>
        </w:rPr>
      </w:pPr>
      <w:r>
        <w:rPr>
          <w:snapToGrid w:val="0"/>
        </w:rPr>
        <w:tab/>
        <w:t>Modified penalty: 1 PU</w:t>
      </w:r>
    </w:p>
    <w:p w14:paraId="352BC1B9" w14:textId="77777777" w:rsidR="00904BBA" w:rsidRDefault="00904BBA">
      <w:pPr>
        <w:pStyle w:val="Subsection"/>
        <w:spacing w:before="180"/>
        <w:rPr>
          <w:snapToGrid w:val="0"/>
        </w:rPr>
      </w:pPr>
      <w:r>
        <w:rPr>
          <w:snapToGrid w:val="0"/>
        </w:rPr>
        <w:tab/>
        <w:t>(5)</w:t>
      </w:r>
      <w:r>
        <w:rPr>
          <w:snapToGrid w:val="0"/>
        </w:rPr>
        <w:tab/>
        <w:t>Subregulations (3) and (4)(a) do not apply —</w:t>
      </w:r>
    </w:p>
    <w:p w14:paraId="6AB3A807" w14:textId="77777777" w:rsidR="00904BBA" w:rsidRDefault="00904BBA">
      <w:pPr>
        <w:pStyle w:val="Indenta"/>
        <w:rPr>
          <w:snapToGrid w:val="0"/>
        </w:rPr>
      </w:pPr>
      <w:r>
        <w:rPr>
          <w:snapToGrid w:val="0"/>
        </w:rPr>
        <w:tab/>
        <w:t>(a)</w:t>
      </w:r>
      <w:r>
        <w:rPr>
          <w:snapToGrid w:val="0"/>
        </w:rPr>
        <w:tab/>
        <w:t>to the driver of a vehicle towing a trailer or a person riding on a trailer where the trailer is actually engaged in work at the site of road construction or maintenance; or</w:t>
      </w:r>
    </w:p>
    <w:p w14:paraId="0941FBDF" w14:textId="77777777" w:rsidR="00904BBA" w:rsidRDefault="00904BBA">
      <w:pPr>
        <w:pStyle w:val="Indenta"/>
        <w:rPr>
          <w:snapToGrid w:val="0"/>
        </w:rPr>
      </w:pPr>
      <w:r>
        <w:rPr>
          <w:snapToGrid w:val="0"/>
        </w:rPr>
        <w:tab/>
        <w:t>(b)</w:t>
      </w:r>
      <w:r>
        <w:rPr>
          <w:snapToGrid w:val="0"/>
        </w:rPr>
        <w:tab/>
        <w:t>to the driver of an articulated vehicle or a person riding on the towed part of an articulated vehicle where the rear part of that vehicle is being manually steered; or</w:t>
      </w:r>
    </w:p>
    <w:p w14:paraId="43685FFF" w14:textId="77777777" w:rsidR="00904BBA" w:rsidRDefault="00904BBA">
      <w:pPr>
        <w:pStyle w:val="Indenta"/>
        <w:rPr>
          <w:snapToGrid w:val="0"/>
        </w:rPr>
      </w:pPr>
      <w:r>
        <w:rPr>
          <w:snapToGrid w:val="0"/>
        </w:rPr>
        <w:tab/>
        <w:t>(c)</w:t>
      </w:r>
      <w:r>
        <w:rPr>
          <w:snapToGrid w:val="0"/>
        </w:rPr>
        <w:tab/>
        <w:t>to the driver of a vehicle towing a trailer or a person riding on a trailer where the trailer —</w:t>
      </w:r>
    </w:p>
    <w:p w14:paraId="16378624" w14:textId="77777777" w:rsidR="00904BBA" w:rsidRDefault="00904BBA">
      <w:pPr>
        <w:pStyle w:val="Indenti"/>
        <w:rPr>
          <w:snapToGrid w:val="0"/>
        </w:rPr>
      </w:pPr>
      <w:r>
        <w:rPr>
          <w:snapToGrid w:val="0"/>
        </w:rPr>
        <w:tab/>
        <w:t>(i)</w:t>
      </w:r>
      <w:r>
        <w:rPr>
          <w:snapToGrid w:val="0"/>
        </w:rPr>
        <w:tab/>
        <w:t>is equipped with fire fighting appliances; and</w:t>
      </w:r>
    </w:p>
    <w:p w14:paraId="6B21D803" w14:textId="77777777" w:rsidR="00904BBA" w:rsidRDefault="00904BBA">
      <w:pPr>
        <w:pStyle w:val="Indenti"/>
        <w:rPr>
          <w:snapToGrid w:val="0"/>
        </w:rPr>
      </w:pPr>
      <w:r>
        <w:rPr>
          <w:snapToGrid w:val="0"/>
        </w:rPr>
        <w:tab/>
        <w:t>(ii)</w:t>
      </w:r>
      <w:r>
        <w:rPr>
          <w:snapToGrid w:val="0"/>
        </w:rPr>
        <w:tab/>
        <w:t>is being used for the control of fire or for fire management purposes; and</w:t>
      </w:r>
    </w:p>
    <w:p w14:paraId="0C68C921" w14:textId="77777777" w:rsidR="00904BBA" w:rsidRDefault="00904BBA">
      <w:pPr>
        <w:pStyle w:val="Indenti"/>
        <w:keepNext/>
        <w:keepLines/>
        <w:rPr>
          <w:snapToGrid w:val="0"/>
        </w:rPr>
      </w:pPr>
      <w:r>
        <w:rPr>
          <w:snapToGrid w:val="0"/>
        </w:rPr>
        <w:tab/>
        <w:t>(iii)</w:t>
      </w:r>
      <w:r>
        <w:rPr>
          <w:snapToGrid w:val="0"/>
        </w:rPr>
        <w:tab/>
        <w:t>complies with the Vehicle Standards in relation to mudguards,</w:t>
      </w:r>
    </w:p>
    <w:p w14:paraId="2AF8A8F8" w14:textId="77777777" w:rsidR="00904BBA" w:rsidRDefault="00904BBA">
      <w:pPr>
        <w:pStyle w:val="Indenta"/>
        <w:keepNext/>
        <w:keepLines/>
        <w:rPr>
          <w:snapToGrid w:val="0"/>
        </w:rPr>
      </w:pPr>
      <w:r>
        <w:rPr>
          <w:snapToGrid w:val="0"/>
        </w:rPr>
        <w:tab/>
      </w:r>
      <w:r>
        <w:rPr>
          <w:snapToGrid w:val="0"/>
        </w:rPr>
        <w:tab/>
        <w:t>and does not exceed 15 km/h.</w:t>
      </w:r>
    </w:p>
    <w:p w14:paraId="2076EB7E" w14:textId="77777777" w:rsidR="00904BBA" w:rsidRDefault="00904BBA">
      <w:pPr>
        <w:pStyle w:val="Subsection"/>
        <w:keepLines/>
      </w:pPr>
      <w:r>
        <w:tab/>
        <w:t>(6)</w:t>
      </w:r>
      <w:r>
        <w:tab/>
        <w:t xml:space="preserve">Subregulation (3) does not apply to the driver of a vehicle towing a trailer (if the trailer is designed to carry passengers) or to the driver of an articulated vehicle (if the towed part of that articulated vehicle is designed to carry passengers) where — </w:t>
      </w:r>
    </w:p>
    <w:p w14:paraId="0D34F97F" w14:textId="77777777" w:rsidR="00904BBA" w:rsidRDefault="00904BBA">
      <w:pPr>
        <w:pStyle w:val="Indenta"/>
      </w:pPr>
      <w:r>
        <w:tab/>
        <w:t>(a)</w:t>
      </w:r>
      <w:r>
        <w:tab/>
        <w:t>a licence relating to that trailer, or that towed part of an articulated vehicle, has been endorsed by the CEO to the effect that it is suitable for the carriage of passengers; and</w:t>
      </w:r>
    </w:p>
    <w:p w14:paraId="445443DE" w14:textId="77777777" w:rsidR="00904BBA" w:rsidRDefault="00904BBA">
      <w:pPr>
        <w:pStyle w:val="Indenta"/>
      </w:pPr>
      <w:r>
        <w:tab/>
        <w:t>(b)</w:t>
      </w:r>
      <w:r>
        <w:tab/>
        <w:t>the towing speed does not exceed 80 km/h; and</w:t>
      </w:r>
    </w:p>
    <w:p w14:paraId="6FBC8778" w14:textId="77777777" w:rsidR="00904BBA" w:rsidRDefault="00904BBA">
      <w:pPr>
        <w:pStyle w:val="Indenta"/>
      </w:pPr>
      <w:r>
        <w:tab/>
        <w:t>(c)</w:t>
      </w:r>
      <w:r>
        <w:tab/>
        <w:t>the vehicle is being driven in accordance with any conditions imposed upon the licence relating to the trailer or towed part of that articulated vehicle.</w:t>
      </w:r>
    </w:p>
    <w:p w14:paraId="2EA5EF0C" w14:textId="77777777" w:rsidR="00904BBA" w:rsidRDefault="00904BBA">
      <w:pPr>
        <w:pStyle w:val="Subsection"/>
        <w:keepNext/>
        <w:spacing w:before="180"/>
      </w:pPr>
      <w:r>
        <w:tab/>
        <w:t>(7)</w:t>
      </w:r>
      <w:r>
        <w:tab/>
        <w:t xml:space="preserve">Subregulation (4)(a) does not apply to a person riding in or upon — </w:t>
      </w:r>
    </w:p>
    <w:p w14:paraId="2ED05AEE" w14:textId="77777777" w:rsidR="00904BBA" w:rsidRDefault="00904BBA">
      <w:pPr>
        <w:pStyle w:val="Indenta"/>
      </w:pPr>
      <w:r>
        <w:tab/>
        <w:t>(a)</w:t>
      </w:r>
      <w:r>
        <w:tab/>
        <w:t>a trailer, if the trailer is designed to carry passengers; or</w:t>
      </w:r>
    </w:p>
    <w:p w14:paraId="0A3D1F73" w14:textId="77777777" w:rsidR="00904BBA" w:rsidRDefault="00904BBA">
      <w:pPr>
        <w:pStyle w:val="Indenta"/>
      </w:pPr>
      <w:r>
        <w:tab/>
        <w:t>(b)</w:t>
      </w:r>
      <w:r>
        <w:tab/>
        <w:t>the towed part of an articulated vehicle, if the towed part of that articulated vehicle is designed to carry passengers.</w:t>
      </w:r>
    </w:p>
    <w:p w14:paraId="65EC4116" w14:textId="77777777" w:rsidR="00904BBA" w:rsidRDefault="00904BBA">
      <w:pPr>
        <w:pStyle w:val="Subsection"/>
        <w:keepNext/>
        <w:spacing w:before="180"/>
      </w:pPr>
      <w:r>
        <w:tab/>
        <w:t>(8)</w:t>
      </w:r>
      <w:r>
        <w:tab/>
        <w:t xml:space="preserve">If there is an inconsistency between a provision of this regulation and a provision of the </w:t>
      </w:r>
      <w:r>
        <w:rPr>
          <w:i/>
        </w:rPr>
        <w:t xml:space="preserve">Road Traffic (Vehicles) Regulations 2014 </w:t>
      </w:r>
      <w:r>
        <w:t>Part 13, the latter prevails to the extent of the inconsistency.</w:t>
      </w:r>
    </w:p>
    <w:p w14:paraId="3389DFAE" w14:textId="77777777" w:rsidR="00904BBA" w:rsidRDefault="00904BBA">
      <w:pPr>
        <w:pStyle w:val="Footnotesection"/>
        <w:ind w:left="890" w:hanging="890"/>
      </w:pPr>
      <w:r>
        <w:tab/>
        <w:t>[Regulation 278 amended: Gazette 23 Sep 2003 p. 4171; 7 Dec 2010 p. 6100; 23 Dec 2014 p. 4924 and 4928; SL 2020/253 r. 28.]</w:t>
      </w:r>
    </w:p>
    <w:p w14:paraId="4B56E543" w14:textId="77777777" w:rsidR="00904BBA" w:rsidRDefault="00904BBA">
      <w:pPr>
        <w:pStyle w:val="Heading5"/>
        <w:spacing w:before="240"/>
        <w:rPr>
          <w:snapToGrid w:val="0"/>
        </w:rPr>
      </w:pPr>
      <w:bookmarkStart w:id="1123" w:name="_Toc229509183"/>
      <w:bookmarkStart w:id="1124" w:name="_Toc216771552"/>
      <w:r>
        <w:rPr>
          <w:rStyle w:val="CharSectno"/>
        </w:rPr>
        <w:t>279</w:t>
      </w:r>
      <w:r>
        <w:rPr>
          <w:snapToGrid w:val="0"/>
        </w:rPr>
        <w:t>.</w:t>
      </w:r>
      <w:r>
        <w:rPr>
          <w:snapToGrid w:val="0"/>
        </w:rPr>
        <w:tab/>
        <w:t>Towed vehicles, trailers etc.</w:t>
      </w:r>
      <w:bookmarkEnd w:id="1123"/>
      <w:bookmarkEnd w:id="1124"/>
    </w:p>
    <w:p w14:paraId="5FA60704" w14:textId="77777777" w:rsidR="00904BBA" w:rsidRDefault="00904BBA">
      <w:pPr>
        <w:pStyle w:val="Subsection"/>
        <w:spacing w:before="180"/>
        <w:rPr>
          <w:snapToGrid w:val="0"/>
        </w:rPr>
      </w:pPr>
      <w:r>
        <w:rPr>
          <w:snapToGrid w:val="0"/>
        </w:rPr>
        <w:tab/>
        <w:t>(1)</w:t>
      </w:r>
      <w:r>
        <w:rPr>
          <w:snapToGrid w:val="0"/>
        </w:rPr>
        <w:tab/>
        <w:t>Subject to subregulation (2), a person must not drive —</w:t>
      </w:r>
    </w:p>
    <w:p w14:paraId="7F680FD2" w14:textId="77777777" w:rsidR="00904BBA" w:rsidRDefault="00904BBA">
      <w:pPr>
        <w:pStyle w:val="Indenta"/>
        <w:rPr>
          <w:snapToGrid w:val="0"/>
        </w:rPr>
      </w:pPr>
      <w:r>
        <w:rPr>
          <w:snapToGrid w:val="0"/>
        </w:rPr>
        <w:tab/>
        <w:t>(a)</w:t>
      </w:r>
      <w:r>
        <w:rPr>
          <w:snapToGrid w:val="0"/>
        </w:rPr>
        <w:tab/>
        <w:t>an articulated vehicle to which any other vehicle is attached; or</w:t>
      </w:r>
    </w:p>
    <w:p w14:paraId="5633F6A8" w14:textId="77777777" w:rsidR="00904BBA" w:rsidRDefault="00904BBA">
      <w:pPr>
        <w:pStyle w:val="Indenta"/>
        <w:keepNext/>
        <w:rPr>
          <w:snapToGrid w:val="0"/>
        </w:rPr>
      </w:pPr>
      <w:r>
        <w:rPr>
          <w:snapToGrid w:val="0"/>
        </w:rPr>
        <w:tab/>
        <w:t>(b)</w:t>
      </w:r>
      <w:r>
        <w:rPr>
          <w:snapToGrid w:val="0"/>
        </w:rPr>
        <w:tab/>
        <w:t>any vehicle to which more than one other vehicle is directly or indirectly attached,</w:t>
      </w:r>
    </w:p>
    <w:p w14:paraId="228A5F2E" w14:textId="77777777" w:rsidR="00904BBA" w:rsidRDefault="00904BBA">
      <w:pPr>
        <w:pStyle w:val="Subsection"/>
        <w:rPr>
          <w:snapToGrid w:val="0"/>
        </w:rPr>
      </w:pPr>
      <w:r>
        <w:rPr>
          <w:snapToGrid w:val="0"/>
        </w:rPr>
        <w:tab/>
      </w:r>
      <w:r>
        <w:rPr>
          <w:snapToGrid w:val="0"/>
        </w:rPr>
        <w:tab/>
        <w:t xml:space="preserve">except in conformity with such special or general directions as the Commissioner of Main Roads may from time to time give, either directly or by notice in the </w:t>
      </w:r>
      <w:r>
        <w:rPr>
          <w:i/>
          <w:snapToGrid w:val="0"/>
        </w:rPr>
        <w:t>Government Gazette</w:t>
      </w:r>
      <w:r>
        <w:rPr>
          <w:snapToGrid w:val="0"/>
        </w:rPr>
        <w:t>.</w:t>
      </w:r>
    </w:p>
    <w:p w14:paraId="31721A83" w14:textId="77777777" w:rsidR="00904BBA" w:rsidRDefault="00904BBA">
      <w:pPr>
        <w:pStyle w:val="Penstart"/>
        <w:rPr>
          <w:snapToGrid w:val="0"/>
        </w:rPr>
      </w:pPr>
      <w:r>
        <w:rPr>
          <w:snapToGrid w:val="0"/>
        </w:rPr>
        <w:tab/>
        <w:t>Modified penalty: 1 PU</w:t>
      </w:r>
    </w:p>
    <w:p w14:paraId="016FF347" w14:textId="77777777" w:rsidR="00904BBA" w:rsidRDefault="00904BBA">
      <w:pPr>
        <w:pStyle w:val="Subsection"/>
        <w:rPr>
          <w:snapToGrid w:val="0"/>
        </w:rPr>
      </w:pPr>
      <w:r>
        <w:tab/>
        <w:t>(2)</w:t>
      </w:r>
      <w:r>
        <w:tab/>
      </w:r>
      <w:r>
        <w:rPr>
          <w:snapToGrid w:val="0"/>
        </w:rPr>
        <w:t xml:space="preserve">Subregulation (1) does not apply in relation to the towing of — </w:t>
      </w:r>
    </w:p>
    <w:p w14:paraId="3ED49C8C" w14:textId="77777777" w:rsidR="00904BBA" w:rsidRDefault="00904BBA">
      <w:pPr>
        <w:pStyle w:val="Indenta"/>
        <w:rPr>
          <w:snapToGrid w:val="0"/>
        </w:rPr>
      </w:pPr>
      <w:r>
        <w:rPr>
          <w:snapToGrid w:val="0"/>
        </w:rPr>
        <w:tab/>
        <w:t>(a)</w:t>
      </w:r>
      <w:r>
        <w:rPr>
          <w:snapToGrid w:val="0"/>
        </w:rPr>
        <w:tab/>
        <w:t>an articulated vehicle in accordance with the</w:t>
      </w:r>
      <w:r>
        <w:rPr>
          <w:i/>
        </w:rPr>
        <w:t xml:space="preserve"> Road Traffic (Vehicles) Regulations 2014</w:t>
      </w:r>
      <w:r>
        <w:t xml:space="preserve"> Part 12; or</w:t>
      </w:r>
    </w:p>
    <w:p w14:paraId="7D8671B6" w14:textId="77777777" w:rsidR="00904BBA" w:rsidRDefault="00904BBA">
      <w:pPr>
        <w:pStyle w:val="Indenta"/>
        <w:keepNext/>
        <w:rPr>
          <w:snapToGrid w:val="0"/>
        </w:rPr>
      </w:pPr>
      <w:r>
        <w:tab/>
        <w:t>(b)</w:t>
      </w:r>
      <w:r>
        <w:tab/>
        <w:t xml:space="preserve">a </w:t>
      </w:r>
      <w:r>
        <w:rPr>
          <w:snapToGrid w:val="0"/>
        </w:rPr>
        <w:t xml:space="preserve">vehicle in accordance with the </w:t>
      </w:r>
      <w:r>
        <w:rPr>
          <w:i/>
        </w:rPr>
        <w:t>Road Traffic (Vehicles) Regulations 2014</w:t>
      </w:r>
      <w:r>
        <w:t xml:space="preserve"> Part 13.</w:t>
      </w:r>
    </w:p>
    <w:p w14:paraId="29C54A08" w14:textId="77777777" w:rsidR="00904BBA" w:rsidRDefault="00904BBA">
      <w:pPr>
        <w:pStyle w:val="Footnotesection"/>
      </w:pPr>
      <w:r>
        <w:tab/>
        <w:t>[Regulation 279 amended: Gazette 1 Nov 2002 p. 5398; 7 Dec 2010 p. 6100; 23 Dec 2014 p. 4924; SL 2020/253 r. 28.]</w:t>
      </w:r>
    </w:p>
    <w:p w14:paraId="10B5D293" w14:textId="77777777" w:rsidR="00904BBA" w:rsidRDefault="00904BBA">
      <w:pPr>
        <w:pStyle w:val="Heading2"/>
      </w:pPr>
      <w:bookmarkStart w:id="1125" w:name="_Toc226712825"/>
      <w:bookmarkStart w:id="1126" w:name="_Toc226713889"/>
      <w:bookmarkStart w:id="1127" w:name="_Toc229509184"/>
      <w:bookmarkStart w:id="1128" w:name="_Toc216427474"/>
      <w:bookmarkStart w:id="1129" w:name="_Toc216428301"/>
      <w:bookmarkStart w:id="1130" w:name="_Toc216771553"/>
      <w:r>
        <w:rPr>
          <w:rStyle w:val="CharPartNo"/>
        </w:rPr>
        <w:t>Part 19</w:t>
      </w:r>
      <w:r>
        <w:t xml:space="preserve"> — </w:t>
      </w:r>
      <w:r>
        <w:rPr>
          <w:rStyle w:val="CharPartText"/>
        </w:rPr>
        <w:t>Exemptions, specific local and transitional provisions</w:t>
      </w:r>
      <w:bookmarkEnd w:id="1125"/>
      <w:bookmarkEnd w:id="1126"/>
      <w:bookmarkEnd w:id="1127"/>
      <w:bookmarkEnd w:id="1128"/>
      <w:bookmarkEnd w:id="1129"/>
      <w:bookmarkEnd w:id="1130"/>
    </w:p>
    <w:p w14:paraId="2A5C17B0" w14:textId="77777777" w:rsidR="00904BBA" w:rsidRDefault="00904BBA">
      <w:pPr>
        <w:pStyle w:val="Heading3"/>
        <w:spacing w:before="200"/>
      </w:pPr>
      <w:bookmarkStart w:id="1131" w:name="_Toc226712826"/>
      <w:bookmarkStart w:id="1132" w:name="_Toc226713890"/>
      <w:bookmarkStart w:id="1133" w:name="_Toc229509185"/>
      <w:bookmarkStart w:id="1134" w:name="_Toc216427475"/>
      <w:bookmarkStart w:id="1135" w:name="_Toc216428302"/>
      <w:bookmarkStart w:id="1136" w:name="_Toc216771554"/>
      <w:r>
        <w:rPr>
          <w:rStyle w:val="CharDivNo"/>
        </w:rPr>
        <w:t>Division 1</w:t>
      </w:r>
      <w:r>
        <w:t xml:space="preserve"> — </w:t>
      </w:r>
      <w:r>
        <w:rPr>
          <w:rStyle w:val="CharDivText"/>
        </w:rPr>
        <w:t>Exemptions</w:t>
      </w:r>
      <w:bookmarkEnd w:id="1131"/>
      <w:bookmarkEnd w:id="1132"/>
      <w:bookmarkEnd w:id="1133"/>
      <w:bookmarkEnd w:id="1134"/>
      <w:bookmarkEnd w:id="1135"/>
      <w:bookmarkEnd w:id="1136"/>
    </w:p>
    <w:p w14:paraId="2A057CF3" w14:textId="77777777" w:rsidR="00904BBA" w:rsidRDefault="00904BBA">
      <w:pPr>
        <w:pStyle w:val="Heading5"/>
        <w:spacing w:before="180"/>
        <w:rPr>
          <w:snapToGrid w:val="0"/>
        </w:rPr>
      </w:pPr>
      <w:bookmarkStart w:id="1137" w:name="_Toc229509186"/>
      <w:bookmarkStart w:id="1138" w:name="_Toc216771555"/>
      <w:r>
        <w:rPr>
          <w:rStyle w:val="CharSectno"/>
        </w:rPr>
        <w:t>280</w:t>
      </w:r>
      <w:r>
        <w:rPr>
          <w:snapToGrid w:val="0"/>
        </w:rPr>
        <w:t>.</w:t>
      </w:r>
      <w:r>
        <w:rPr>
          <w:snapToGrid w:val="0"/>
        </w:rPr>
        <w:tab/>
        <w:t>Exemption for drivers of emergency vehicles (police officers)</w:t>
      </w:r>
      <w:bookmarkEnd w:id="1137"/>
      <w:bookmarkEnd w:id="1138"/>
    </w:p>
    <w:p w14:paraId="2F975117" w14:textId="77777777" w:rsidR="00904BBA" w:rsidRDefault="00904BBA">
      <w:pPr>
        <w:pStyle w:val="Subsection"/>
        <w:rPr>
          <w:snapToGrid w:val="0"/>
        </w:rPr>
      </w:pPr>
      <w:r>
        <w:rPr>
          <w:snapToGrid w:val="0"/>
        </w:rPr>
        <w:tab/>
        <w:t>(1)</w:t>
      </w:r>
      <w:r>
        <w:rPr>
          <w:snapToGrid w:val="0"/>
        </w:rPr>
        <w:tab/>
        <w:t>A provision of these regulations does not apply to the driver of an emergency vehicle being used for official duties by a police officer if —</w:t>
      </w:r>
    </w:p>
    <w:p w14:paraId="5B0EBEE3" w14:textId="77777777" w:rsidR="00904BBA" w:rsidRDefault="00904BBA">
      <w:pPr>
        <w:pStyle w:val="Indenta"/>
        <w:rPr>
          <w:snapToGrid w:val="0"/>
        </w:rPr>
      </w:pPr>
      <w:r>
        <w:rPr>
          <w:snapToGrid w:val="0"/>
        </w:rPr>
        <w:tab/>
        <w:t>(a)</w:t>
      </w:r>
      <w:r>
        <w:rPr>
          <w:snapToGrid w:val="0"/>
        </w:rPr>
        <w:tab/>
        <w:t>in the circumstances —</w:t>
      </w:r>
    </w:p>
    <w:p w14:paraId="5FBDFB01" w14:textId="77777777" w:rsidR="00904BBA" w:rsidRDefault="00904BBA">
      <w:pPr>
        <w:pStyle w:val="Indenti"/>
        <w:rPr>
          <w:snapToGrid w:val="0"/>
        </w:rPr>
      </w:pPr>
      <w:r>
        <w:rPr>
          <w:snapToGrid w:val="0"/>
        </w:rPr>
        <w:tab/>
        <w:t>(i)</w:t>
      </w:r>
      <w:r>
        <w:rPr>
          <w:snapToGrid w:val="0"/>
        </w:rPr>
        <w:tab/>
        <w:t>the driver is taking reasonable care; and</w:t>
      </w:r>
    </w:p>
    <w:p w14:paraId="16534ED3" w14:textId="77777777" w:rsidR="00904BBA" w:rsidRDefault="00904BBA">
      <w:pPr>
        <w:pStyle w:val="Indenti"/>
        <w:rPr>
          <w:snapToGrid w:val="0"/>
        </w:rPr>
      </w:pPr>
      <w:r>
        <w:rPr>
          <w:snapToGrid w:val="0"/>
        </w:rPr>
        <w:tab/>
        <w:t>(ii)</w:t>
      </w:r>
      <w:r>
        <w:rPr>
          <w:snapToGrid w:val="0"/>
        </w:rPr>
        <w:tab/>
        <w:t>it is reasonable that the provision should not apply;</w:t>
      </w:r>
    </w:p>
    <w:p w14:paraId="1503B8FD" w14:textId="77777777" w:rsidR="00904BBA" w:rsidRDefault="00904BBA">
      <w:pPr>
        <w:pStyle w:val="Indenta"/>
        <w:rPr>
          <w:snapToGrid w:val="0"/>
        </w:rPr>
      </w:pPr>
      <w:r>
        <w:rPr>
          <w:snapToGrid w:val="0"/>
        </w:rPr>
        <w:tab/>
      </w:r>
      <w:r>
        <w:rPr>
          <w:snapToGrid w:val="0"/>
        </w:rPr>
        <w:tab/>
        <w:t>and</w:t>
      </w:r>
    </w:p>
    <w:p w14:paraId="4ADC8E90" w14:textId="77777777" w:rsidR="00904BBA" w:rsidRDefault="00904BBA">
      <w:pPr>
        <w:pStyle w:val="Indenta"/>
      </w:pPr>
      <w:r>
        <w:tab/>
        <w:t>(b)</w:t>
      </w:r>
      <w:r>
        <w:tab/>
        <w:t>the vehicle is moving; and</w:t>
      </w:r>
    </w:p>
    <w:p w14:paraId="0A55FD30" w14:textId="77777777" w:rsidR="00904BBA" w:rsidRDefault="00904BBA">
      <w:pPr>
        <w:pStyle w:val="Indenta"/>
      </w:pPr>
      <w:r>
        <w:tab/>
        <w:t>(c)</w:t>
      </w:r>
      <w:r>
        <w:tab/>
        <w:t>in the case of a motor vehicle, it is displaying a blue or red flashing light or sounding an alarm.</w:t>
      </w:r>
    </w:p>
    <w:p w14:paraId="1FDEC9DF" w14:textId="77777777" w:rsidR="00904BBA" w:rsidRDefault="00904BBA">
      <w:pPr>
        <w:pStyle w:val="Subsection"/>
        <w:rPr>
          <w:snapToGrid w:val="0"/>
        </w:rPr>
      </w:pPr>
      <w:r>
        <w:rPr>
          <w:snapToGrid w:val="0"/>
        </w:rPr>
        <w:tab/>
        <w:t>(2)</w:t>
      </w:r>
      <w:r>
        <w:rPr>
          <w:snapToGrid w:val="0"/>
        </w:rPr>
        <w:tab/>
        <w:t>Subregulation </w:t>
      </w:r>
      <w:r>
        <w:t xml:space="preserve">(1)(c) </w:t>
      </w:r>
      <w:r>
        <w:rPr>
          <w:snapToGrid w:val="0"/>
        </w:rPr>
        <w:t>does not apply to the driver if, in the circumstances, it is reasonable —</w:t>
      </w:r>
    </w:p>
    <w:p w14:paraId="40F322AA" w14:textId="77777777" w:rsidR="00904BBA" w:rsidRDefault="00904BBA">
      <w:pPr>
        <w:pStyle w:val="Indenta"/>
        <w:rPr>
          <w:snapToGrid w:val="0"/>
        </w:rPr>
      </w:pPr>
      <w:r>
        <w:rPr>
          <w:snapToGrid w:val="0"/>
        </w:rPr>
        <w:tab/>
        <w:t>(a)</w:t>
      </w:r>
      <w:r>
        <w:rPr>
          <w:snapToGrid w:val="0"/>
        </w:rPr>
        <w:tab/>
        <w:t>not to display the light or sound the alarm; or</w:t>
      </w:r>
    </w:p>
    <w:p w14:paraId="4A85A581" w14:textId="77777777" w:rsidR="00904BBA" w:rsidRDefault="00904BBA">
      <w:pPr>
        <w:pStyle w:val="Indenta"/>
        <w:rPr>
          <w:snapToGrid w:val="0"/>
        </w:rPr>
      </w:pPr>
      <w:r>
        <w:rPr>
          <w:snapToGrid w:val="0"/>
        </w:rPr>
        <w:tab/>
        <w:t>(b)</w:t>
      </w:r>
      <w:r>
        <w:rPr>
          <w:snapToGrid w:val="0"/>
        </w:rPr>
        <w:tab/>
        <w:t>for the vehicle not to be fitted or equipped with a blue or red flashing light or an alarm.</w:t>
      </w:r>
    </w:p>
    <w:p w14:paraId="042B263A" w14:textId="77777777" w:rsidR="00904BBA" w:rsidRDefault="00904BBA">
      <w:pPr>
        <w:pStyle w:val="Footnotesection"/>
      </w:pPr>
      <w:r>
        <w:tab/>
        <w:t>[Regulation 280 amended: Gazette 22 Dec 2015 p. 5131.]</w:t>
      </w:r>
    </w:p>
    <w:p w14:paraId="066622D1" w14:textId="77777777" w:rsidR="00904BBA" w:rsidRDefault="00904BBA">
      <w:pPr>
        <w:pStyle w:val="Heading5"/>
        <w:spacing w:before="240"/>
        <w:rPr>
          <w:snapToGrid w:val="0"/>
        </w:rPr>
      </w:pPr>
      <w:bookmarkStart w:id="1139" w:name="_Toc229509187"/>
      <w:bookmarkStart w:id="1140" w:name="_Toc216771556"/>
      <w:r>
        <w:rPr>
          <w:rStyle w:val="CharSectno"/>
        </w:rPr>
        <w:t>281</w:t>
      </w:r>
      <w:r>
        <w:rPr>
          <w:snapToGrid w:val="0"/>
        </w:rPr>
        <w:t>.</w:t>
      </w:r>
      <w:r>
        <w:rPr>
          <w:snapToGrid w:val="0"/>
        </w:rPr>
        <w:tab/>
        <w:t>Exemption for drivers of emergency vehicles (other)</w:t>
      </w:r>
      <w:bookmarkEnd w:id="1139"/>
      <w:bookmarkEnd w:id="1140"/>
    </w:p>
    <w:p w14:paraId="175251B1" w14:textId="77777777" w:rsidR="00904BBA" w:rsidRDefault="00904BBA">
      <w:pPr>
        <w:pStyle w:val="Subsection"/>
        <w:spacing w:before="120"/>
        <w:rPr>
          <w:snapToGrid w:val="0"/>
        </w:rPr>
      </w:pPr>
      <w:r>
        <w:rPr>
          <w:snapToGrid w:val="0"/>
        </w:rPr>
        <w:tab/>
      </w:r>
      <w:r>
        <w:rPr>
          <w:snapToGrid w:val="0"/>
        </w:rPr>
        <w:tab/>
        <w:t>A provision of these regulations does not apply to the driver of an emergency vehicle that is not being used for official duties by a police officer if —</w:t>
      </w:r>
    </w:p>
    <w:p w14:paraId="4C14BBC2" w14:textId="77777777" w:rsidR="00904BBA" w:rsidRDefault="00904BBA">
      <w:pPr>
        <w:pStyle w:val="Indenta"/>
        <w:rPr>
          <w:snapToGrid w:val="0"/>
        </w:rPr>
      </w:pPr>
      <w:r>
        <w:rPr>
          <w:snapToGrid w:val="0"/>
        </w:rPr>
        <w:tab/>
        <w:t>(a)</w:t>
      </w:r>
      <w:r>
        <w:rPr>
          <w:snapToGrid w:val="0"/>
        </w:rPr>
        <w:tab/>
        <w:t>in the circumstances —</w:t>
      </w:r>
    </w:p>
    <w:p w14:paraId="5273CDC1" w14:textId="77777777" w:rsidR="00904BBA" w:rsidRDefault="00904BBA">
      <w:pPr>
        <w:pStyle w:val="Indenti"/>
        <w:rPr>
          <w:snapToGrid w:val="0"/>
        </w:rPr>
      </w:pPr>
      <w:r>
        <w:rPr>
          <w:snapToGrid w:val="0"/>
        </w:rPr>
        <w:tab/>
        <w:t>(i)</w:t>
      </w:r>
      <w:r>
        <w:rPr>
          <w:snapToGrid w:val="0"/>
        </w:rPr>
        <w:tab/>
        <w:t>the driver is taking reasonable care; and</w:t>
      </w:r>
    </w:p>
    <w:p w14:paraId="3FA93B82" w14:textId="77777777" w:rsidR="00904BBA" w:rsidRDefault="00904BBA">
      <w:pPr>
        <w:pStyle w:val="Indenti"/>
        <w:keepNext/>
        <w:rPr>
          <w:snapToGrid w:val="0"/>
        </w:rPr>
      </w:pPr>
      <w:r>
        <w:rPr>
          <w:snapToGrid w:val="0"/>
        </w:rPr>
        <w:tab/>
        <w:t>(ii)</w:t>
      </w:r>
      <w:r>
        <w:rPr>
          <w:snapToGrid w:val="0"/>
        </w:rPr>
        <w:tab/>
        <w:t>it is reasonable that the provision should not apply;</w:t>
      </w:r>
    </w:p>
    <w:p w14:paraId="5A5CAE43" w14:textId="77777777" w:rsidR="00904BBA" w:rsidRDefault="00904BBA">
      <w:pPr>
        <w:pStyle w:val="Indenta"/>
        <w:rPr>
          <w:snapToGrid w:val="0"/>
        </w:rPr>
      </w:pPr>
      <w:r>
        <w:rPr>
          <w:snapToGrid w:val="0"/>
        </w:rPr>
        <w:tab/>
      </w:r>
      <w:r>
        <w:rPr>
          <w:snapToGrid w:val="0"/>
        </w:rPr>
        <w:tab/>
        <w:t>and</w:t>
      </w:r>
    </w:p>
    <w:p w14:paraId="3096177C" w14:textId="77777777" w:rsidR="00904BBA" w:rsidRDefault="00904BBA">
      <w:pPr>
        <w:pStyle w:val="Indenta"/>
        <w:rPr>
          <w:snapToGrid w:val="0"/>
        </w:rPr>
      </w:pPr>
      <w:r>
        <w:rPr>
          <w:snapToGrid w:val="0"/>
        </w:rPr>
        <w:tab/>
        <w:t>(b)</w:t>
      </w:r>
      <w:r>
        <w:rPr>
          <w:snapToGrid w:val="0"/>
        </w:rPr>
        <w:tab/>
        <w:t>the vehicle is a motor vehicle that is moving and the vehicle is displaying a blue or red flashing light or sounding an alarm.</w:t>
      </w:r>
    </w:p>
    <w:p w14:paraId="090FAD0B" w14:textId="77777777" w:rsidR="00904BBA" w:rsidRDefault="00904BBA">
      <w:pPr>
        <w:pStyle w:val="Heading5"/>
      </w:pPr>
      <w:bookmarkStart w:id="1141" w:name="_Toc229509188"/>
      <w:bookmarkStart w:id="1142" w:name="_Toc216771557"/>
      <w:r>
        <w:rPr>
          <w:rStyle w:val="CharSectno"/>
        </w:rPr>
        <w:t>282A</w:t>
      </w:r>
      <w:r>
        <w:t>.</w:t>
      </w:r>
      <w:r>
        <w:tab/>
        <w:t>Exemption for drivers of vehicles used in police driver training</w:t>
      </w:r>
      <w:bookmarkEnd w:id="1141"/>
      <w:bookmarkEnd w:id="1142"/>
    </w:p>
    <w:p w14:paraId="396E2CEE" w14:textId="77777777" w:rsidR="00904BBA" w:rsidRDefault="00904BBA">
      <w:pPr>
        <w:pStyle w:val="Subsection"/>
      </w:pPr>
      <w:r>
        <w:tab/>
      </w:r>
      <w:r>
        <w:tab/>
        <w:t xml:space="preserve">A provision of these regulations does not apply to the driver of a vehicle being used for police driver training by a police officer if — </w:t>
      </w:r>
    </w:p>
    <w:p w14:paraId="52BE6733" w14:textId="77777777" w:rsidR="00904BBA" w:rsidRDefault="00904BBA">
      <w:pPr>
        <w:pStyle w:val="Indenta"/>
      </w:pPr>
      <w:r>
        <w:tab/>
        <w:t>(a)</w:t>
      </w:r>
      <w:r>
        <w:tab/>
        <w:t>the police driver training is approved by the Commissioner of Police; and</w:t>
      </w:r>
    </w:p>
    <w:p w14:paraId="6D89E6F7" w14:textId="77777777" w:rsidR="00904BBA" w:rsidRDefault="00904BBA">
      <w:pPr>
        <w:pStyle w:val="Indenta"/>
      </w:pPr>
      <w:r>
        <w:tab/>
        <w:t>(b)</w:t>
      </w:r>
      <w:r>
        <w:tab/>
        <w:t xml:space="preserve">the vehicle being used for the police driver training — </w:t>
      </w:r>
    </w:p>
    <w:p w14:paraId="5E6E90F5" w14:textId="77777777" w:rsidR="00904BBA" w:rsidRDefault="00904BBA">
      <w:pPr>
        <w:pStyle w:val="Indenti"/>
      </w:pPr>
      <w:r>
        <w:tab/>
        <w:t>(i)</w:t>
      </w:r>
      <w:r>
        <w:tab/>
        <w:t>is a motor cycle; or</w:t>
      </w:r>
    </w:p>
    <w:p w14:paraId="52BBF154" w14:textId="77777777" w:rsidR="00904BBA" w:rsidRDefault="00904BBA">
      <w:pPr>
        <w:pStyle w:val="Indenti"/>
      </w:pPr>
      <w:r>
        <w:tab/>
        <w:t>(ii)</w:t>
      </w:r>
      <w:r>
        <w:tab/>
        <w:t>is built or modified for the purpose of police driver training and displays markings of a type approved by the Commissioner of Police for that purpose;</w:t>
      </w:r>
    </w:p>
    <w:p w14:paraId="0F25F3B1" w14:textId="77777777" w:rsidR="00904BBA" w:rsidRDefault="00904BBA">
      <w:pPr>
        <w:pStyle w:val="Indenta"/>
      </w:pPr>
      <w:r>
        <w:rPr>
          <w:szCs w:val="24"/>
        </w:rPr>
        <w:tab/>
      </w:r>
      <w:r>
        <w:rPr>
          <w:szCs w:val="24"/>
        </w:rPr>
        <w:tab/>
        <w:t>and</w:t>
      </w:r>
    </w:p>
    <w:p w14:paraId="3E028E6A" w14:textId="77777777" w:rsidR="00904BBA" w:rsidRDefault="00904BBA">
      <w:pPr>
        <w:pStyle w:val="Indenta"/>
      </w:pPr>
      <w:r>
        <w:tab/>
        <w:t>(c)</w:t>
      </w:r>
      <w:r>
        <w:tab/>
        <w:t>in the circumstances —</w:t>
      </w:r>
    </w:p>
    <w:p w14:paraId="031E4C6E" w14:textId="77777777" w:rsidR="00904BBA" w:rsidRDefault="00904BBA">
      <w:pPr>
        <w:pStyle w:val="Indenti"/>
      </w:pPr>
      <w:r>
        <w:tab/>
        <w:t>(i)</w:t>
      </w:r>
      <w:r>
        <w:tab/>
        <w:t>the driver is taking reasonable care; and</w:t>
      </w:r>
    </w:p>
    <w:p w14:paraId="3C66DC39" w14:textId="77777777" w:rsidR="00904BBA" w:rsidRDefault="00904BBA">
      <w:pPr>
        <w:pStyle w:val="Indenti"/>
      </w:pPr>
      <w:r>
        <w:tab/>
        <w:t>(ii)</w:t>
      </w:r>
      <w:r>
        <w:tab/>
        <w:t>it is reasonable that the provision should not apply.</w:t>
      </w:r>
    </w:p>
    <w:p w14:paraId="511B3C64" w14:textId="77777777" w:rsidR="00904BBA" w:rsidRDefault="00904BBA">
      <w:pPr>
        <w:pStyle w:val="Footnotesection"/>
        <w:ind w:left="890" w:hanging="890"/>
      </w:pPr>
      <w:r>
        <w:tab/>
        <w:t>[Regulation 282A inserted: Gazette 26 Nov 2010 p. 5959; amended: Gazette 31 Dec 2019 p. 4686.]</w:t>
      </w:r>
    </w:p>
    <w:p w14:paraId="1CE8B653" w14:textId="77777777" w:rsidR="00904BBA" w:rsidRDefault="00904BBA">
      <w:pPr>
        <w:pStyle w:val="Heading5"/>
      </w:pPr>
      <w:bookmarkStart w:id="1143" w:name="_Toc229509189"/>
      <w:bookmarkStart w:id="1144" w:name="_Toc216352610"/>
      <w:bookmarkStart w:id="1145" w:name="_Toc216352932"/>
      <w:bookmarkStart w:id="1146" w:name="_Toc216771558"/>
      <w:r>
        <w:rPr>
          <w:rStyle w:val="CharSectno"/>
        </w:rPr>
        <w:t>282B</w:t>
      </w:r>
      <w:r>
        <w:t>.</w:t>
      </w:r>
      <w:r>
        <w:tab/>
        <w:t>Exemption for drivers of vehicles being driven for ambulance driver practical training course</w:t>
      </w:r>
      <w:bookmarkEnd w:id="1143"/>
      <w:bookmarkEnd w:id="1144"/>
      <w:bookmarkEnd w:id="1145"/>
      <w:bookmarkEnd w:id="1146"/>
    </w:p>
    <w:p w14:paraId="26A75A82" w14:textId="77777777" w:rsidR="00904BBA" w:rsidRDefault="00904BBA">
      <w:pPr>
        <w:pStyle w:val="Subsection"/>
        <w:keepNext/>
      </w:pPr>
      <w:r>
        <w:tab/>
        <w:t>(1)</w:t>
      </w:r>
      <w:r>
        <w:tab/>
        <w:t>In this regulation —</w:t>
      </w:r>
    </w:p>
    <w:p w14:paraId="7D47E438" w14:textId="77777777" w:rsidR="00904BBA" w:rsidRDefault="00904BBA">
      <w:pPr>
        <w:pStyle w:val="Defstart"/>
      </w:pPr>
      <w:r>
        <w:tab/>
      </w:r>
      <w:r>
        <w:rPr>
          <w:rStyle w:val="CharDefText"/>
        </w:rPr>
        <w:t>Deposited Plan</w:t>
      </w:r>
      <w:r>
        <w:t xml:space="preserve">, followed by a number, means the deposited plan of that number lodged or deposited with the Western Australian Land Information Authority established by the </w:t>
      </w:r>
      <w:r>
        <w:rPr>
          <w:i/>
          <w:iCs/>
        </w:rPr>
        <w:t>Land Information Authority Act 2006</w:t>
      </w:r>
      <w:r>
        <w:t xml:space="preserve"> section 5(1) and approved under a written law;</w:t>
      </w:r>
    </w:p>
    <w:p w14:paraId="4A0B44FC" w14:textId="77777777" w:rsidR="00904BBA" w:rsidRDefault="00904BBA">
      <w:pPr>
        <w:pStyle w:val="Defstart"/>
      </w:pPr>
      <w:r>
        <w:tab/>
      </w:r>
      <w:r>
        <w:rPr>
          <w:rStyle w:val="CharDefText"/>
        </w:rPr>
        <w:t>provisional licence</w:t>
      </w:r>
      <w:r>
        <w:t xml:space="preserve"> has the meaning given in the </w:t>
      </w:r>
      <w:r>
        <w:rPr>
          <w:i/>
          <w:iCs/>
        </w:rPr>
        <w:t xml:space="preserve">Road Traffic (Authorisation to Drive) Act 2008 </w:t>
      </w:r>
      <w:r>
        <w:t>section 3(1);</w:t>
      </w:r>
    </w:p>
    <w:p w14:paraId="2D624F24" w14:textId="77777777" w:rsidR="00904BBA" w:rsidRDefault="00904BBA">
      <w:pPr>
        <w:pStyle w:val="Defstart"/>
      </w:pPr>
      <w:r>
        <w:tab/>
      </w:r>
      <w:r>
        <w:rPr>
          <w:rStyle w:val="CharDefText"/>
        </w:rPr>
        <w:t>registered training provider</w:t>
      </w:r>
      <w:r>
        <w:t xml:space="preserve"> means — </w:t>
      </w:r>
    </w:p>
    <w:p w14:paraId="2F82D885" w14:textId="77777777" w:rsidR="00904BBA" w:rsidRDefault="00904BBA">
      <w:pPr>
        <w:pStyle w:val="Defpara"/>
      </w:pPr>
      <w:r>
        <w:tab/>
        <w:t>(a)</w:t>
      </w:r>
      <w:r>
        <w:tab/>
        <w:t xml:space="preserve">a registered training provider as defined in the </w:t>
      </w:r>
      <w:r>
        <w:rPr>
          <w:i/>
          <w:iCs/>
        </w:rPr>
        <w:t>Vocational Education and Training Act 1996</w:t>
      </w:r>
      <w:r>
        <w:t xml:space="preserve"> section 5(1); or</w:t>
      </w:r>
    </w:p>
    <w:p w14:paraId="49B921E2" w14:textId="77777777" w:rsidR="00904BBA" w:rsidRDefault="00904BBA">
      <w:pPr>
        <w:pStyle w:val="Defpara"/>
      </w:pPr>
      <w:r>
        <w:tab/>
        <w:t>(b)</w:t>
      </w:r>
      <w:r>
        <w:tab/>
        <w:t xml:space="preserve">an NVR registered training organisation as defined in the </w:t>
      </w:r>
      <w:r>
        <w:rPr>
          <w:i/>
          <w:iCs/>
        </w:rPr>
        <w:t>National Vocational Education and Training Regulator Act 2011</w:t>
      </w:r>
      <w:r>
        <w:t xml:space="preserve"> (Cth) section 3;</w:t>
      </w:r>
    </w:p>
    <w:p w14:paraId="5E55C473" w14:textId="77777777" w:rsidR="00904BBA" w:rsidRDefault="00904BBA">
      <w:pPr>
        <w:pStyle w:val="Defstart"/>
      </w:pPr>
      <w:r>
        <w:tab/>
      </w:r>
      <w:r>
        <w:rPr>
          <w:rStyle w:val="CharDefText"/>
        </w:rPr>
        <w:t>St John Ambulance</w:t>
      </w:r>
      <w:r>
        <w:t xml:space="preserve"> means St John Ambulance Western Australia Ltd (ACN 165 969 406);</w:t>
      </w:r>
    </w:p>
    <w:p w14:paraId="1B5E5874" w14:textId="77777777" w:rsidR="00904BBA" w:rsidRDefault="00904BBA">
      <w:pPr>
        <w:pStyle w:val="Defstart"/>
      </w:pPr>
      <w:r>
        <w:tab/>
      </w:r>
      <w:r>
        <w:rPr>
          <w:rStyle w:val="CharDefText"/>
        </w:rPr>
        <w:t>unit of competency</w:t>
      </w:r>
      <w:r>
        <w:t xml:space="preserve">, followed by a designation, means the unit of competency having that designation that is published on the National Register (as defined in the </w:t>
      </w:r>
      <w:r>
        <w:rPr>
          <w:i/>
          <w:iCs/>
        </w:rPr>
        <w:t>National Vocational Education and Training Regulator Act 2011</w:t>
      </w:r>
      <w:r>
        <w:t xml:space="preserve"> (Cth) section 3) as in force immediately before the commencement of the </w:t>
      </w:r>
      <w:r>
        <w:rPr>
          <w:i/>
        </w:rPr>
        <w:t>Road Traffic Code Amendment Regulations 2025</w:t>
      </w:r>
      <w:r>
        <w:t xml:space="preserve"> regulation 4.</w:t>
      </w:r>
    </w:p>
    <w:p w14:paraId="0D742A78" w14:textId="77777777" w:rsidR="00904BBA" w:rsidRDefault="00904BBA">
      <w:pPr>
        <w:pStyle w:val="Subsection"/>
        <w:rPr>
          <w:rStyle w:val="DraftersNotes"/>
          <w:b w:val="0"/>
          <w:bCs/>
          <w:i w:val="0"/>
          <w:iCs/>
        </w:rPr>
      </w:pPr>
      <w:r>
        <w:tab/>
        <w:t>(2)</w:t>
      </w:r>
      <w:r>
        <w:tab/>
        <w:t>A provision of these regulations does not apply to the driver of a vehicle being driven for the purpose of an ambulance driver practical training course approved under subregulation (3) if —</w:t>
      </w:r>
      <w:r>
        <w:rPr>
          <w:rStyle w:val="DraftersNotes"/>
          <w:bCs/>
          <w:iCs/>
        </w:rPr>
        <w:t xml:space="preserve"> </w:t>
      </w:r>
    </w:p>
    <w:p w14:paraId="3C8DE648" w14:textId="77777777" w:rsidR="00904BBA" w:rsidRDefault="00904BBA">
      <w:pPr>
        <w:pStyle w:val="Indenta"/>
      </w:pPr>
      <w:r>
        <w:tab/>
        <w:t>(a)</w:t>
      </w:r>
      <w:r>
        <w:tab/>
        <w:t>the vehicle —</w:t>
      </w:r>
    </w:p>
    <w:p w14:paraId="2AC823D6" w14:textId="77777777" w:rsidR="00904BBA" w:rsidRDefault="00904BBA">
      <w:pPr>
        <w:pStyle w:val="Indenti"/>
      </w:pPr>
      <w:r>
        <w:tab/>
        <w:t>(i)</w:t>
      </w:r>
      <w:r>
        <w:tab/>
        <w:t>is an ambulance; and</w:t>
      </w:r>
    </w:p>
    <w:p w14:paraId="5B138DC0" w14:textId="77777777" w:rsidR="00904BBA" w:rsidRDefault="00904BBA">
      <w:pPr>
        <w:pStyle w:val="Indenti"/>
      </w:pPr>
      <w:r>
        <w:tab/>
        <w:t>(ii)</w:t>
      </w:r>
      <w:r>
        <w:tab/>
        <w:t>is fitted with dual control brakes; and</w:t>
      </w:r>
    </w:p>
    <w:p w14:paraId="1831E3C2" w14:textId="77777777" w:rsidR="00904BBA" w:rsidRDefault="00904BBA">
      <w:pPr>
        <w:pStyle w:val="Indenti"/>
      </w:pPr>
      <w:r>
        <w:tab/>
        <w:t>(iii)</w:t>
      </w:r>
      <w:r>
        <w:tab/>
        <w:t>displays markings indicating that it is being used for training;</w:t>
      </w:r>
    </w:p>
    <w:p w14:paraId="4CFB3742" w14:textId="77777777" w:rsidR="00904BBA" w:rsidRDefault="00904BBA">
      <w:pPr>
        <w:pStyle w:val="Indenta"/>
      </w:pPr>
      <w:r>
        <w:tab/>
      </w:r>
      <w:r>
        <w:tab/>
        <w:t>and</w:t>
      </w:r>
    </w:p>
    <w:p w14:paraId="5C83B824" w14:textId="77777777" w:rsidR="00904BBA" w:rsidRDefault="00904BBA">
      <w:pPr>
        <w:pStyle w:val="Indenta"/>
      </w:pPr>
      <w:r>
        <w:tab/>
        <w:t>(b)</w:t>
      </w:r>
      <w:r>
        <w:tab/>
        <w:t>the driver —</w:t>
      </w:r>
    </w:p>
    <w:p w14:paraId="443C1CC3" w14:textId="77777777" w:rsidR="00904BBA" w:rsidRDefault="00904BBA">
      <w:pPr>
        <w:pStyle w:val="Indenti"/>
      </w:pPr>
      <w:r>
        <w:tab/>
        <w:t>(i)</w:t>
      </w:r>
      <w:r>
        <w:tab/>
        <w:t>is an ambulance officer employed or engaged (including on a voluntary basis) by St John Ambulance; and</w:t>
      </w:r>
    </w:p>
    <w:p w14:paraId="51283CF4" w14:textId="77777777" w:rsidR="00904BBA" w:rsidRDefault="00904BBA">
      <w:pPr>
        <w:pStyle w:val="Indenti"/>
      </w:pPr>
      <w:r>
        <w:tab/>
        <w:t>(ii)</w:t>
      </w:r>
      <w:r>
        <w:tab/>
        <w:t xml:space="preserve">holds an Australian driver licence that is not a provisional licence; and </w:t>
      </w:r>
    </w:p>
    <w:p w14:paraId="0FB74DDC" w14:textId="77777777" w:rsidR="00904BBA" w:rsidRDefault="00904BBA">
      <w:pPr>
        <w:pStyle w:val="Indenti"/>
      </w:pPr>
      <w:r>
        <w:tab/>
        <w:t>(iii)</w:t>
      </w:r>
      <w:r>
        <w:tab/>
        <w:t>meets the requirements in subregulation (6);</w:t>
      </w:r>
    </w:p>
    <w:p w14:paraId="0632B602" w14:textId="77777777" w:rsidR="00904BBA" w:rsidRDefault="00904BBA">
      <w:pPr>
        <w:pStyle w:val="Indenta"/>
      </w:pPr>
      <w:r>
        <w:tab/>
      </w:r>
      <w:r>
        <w:tab/>
        <w:t>and</w:t>
      </w:r>
    </w:p>
    <w:p w14:paraId="627D3055" w14:textId="77777777" w:rsidR="00904BBA" w:rsidRDefault="00904BBA">
      <w:pPr>
        <w:pStyle w:val="Indenta"/>
      </w:pPr>
      <w:r>
        <w:tab/>
        <w:t>(c)</w:t>
      </w:r>
      <w:r>
        <w:tab/>
        <w:t xml:space="preserve">the driver is driving — </w:t>
      </w:r>
    </w:p>
    <w:p w14:paraId="77B42343" w14:textId="77777777" w:rsidR="00904BBA" w:rsidRDefault="00904BBA">
      <w:pPr>
        <w:pStyle w:val="Indenti"/>
      </w:pPr>
      <w:r>
        <w:tab/>
        <w:t>(i)</w:t>
      </w:r>
      <w:r>
        <w:tab/>
        <w:t>at a speed of no more than 20 km/h in excess of the speed limit applicable to the area or zone in which the vehicle is being driven; and</w:t>
      </w:r>
    </w:p>
    <w:p w14:paraId="54B9C13E" w14:textId="77777777" w:rsidR="00904BBA" w:rsidRDefault="00904BBA">
      <w:pPr>
        <w:pStyle w:val="Indenti"/>
      </w:pPr>
      <w:r>
        <w:tab/>
        <w:t>(ii)</w:t>
      </w:r>
      <w:r>
        <w:tab/>
        <w:t>while displaying a flashing blue or red light on the vehicle or sounding an alarm; and</w:t>
      </w:r>
    </w:p>
    <w:p w14:paraId="753743C2" w14:textId="77777777" w:rsidR="00904BBA" w:rsidRDefault="00904BBA">
      <w:pPr>
        <w:pStyle w:val="Indenti"/>
      </w:pPr>
      <w:r>
        <w:tab/>
        <w:t>(iii)</w:t>
      </w:r>
      <w:r>
        <w:tab/>
        <w:t>in an area that is not a prohibited area mentioned in subregulation (4);</w:t>
      </w:r>
    </w:p>
    <w:p w14:paraId="642F5A51" w14:textId="77777777" w:rsidR="00904BBA" w:rsidRDefault="00904BBA">
      <w:pPr>
        <w:pStyle w:val="Indenta"/>
      </w:pPr>
      <w:r>
        <w:tab/>
      </w:r>
      <w:r>
        <w:tab/>
        <w:t>and</w:t>
      </w:r>
    </w:p>
    <w:p w14:paraId="07A8C48C" w14:textId="77777777" w:rsidR="00904BBA" w:rsidRDefault="00904BBA">
      <w:pPr>
        <w:pStyle w:val="Indenta"/>
      </w:pPr>
      <w:r>
        <w:tab/>
        <w:t>(d)</w:t>
      </w:r>
      <w:r>
        <w:tab/>
        <w:t xml:space="preserve">the driver is driving under the direct supervision of a person who — </w:t>
      </w:r>
    </w:p>
    <w:p w14:paraId="7088F0A5" w14:textId="77777777" w:rsidR="00904BBA" w:rsidRDefault="00904BBA">
      <w:pPr>
        <w:pStyle w:val="Indenti"/>
      </w:pPr>
      <w:r>
        <w:tab/>
        <w:t>(i)</w:t>
      </w:r>
      <w:r>
        <w:tab/>
        <w:t>holds an Australian driver licence that is not a provisional licence and that authorises the driving of a motor vehicle of class LR; and</w:t>
      </w:r>
    </w:p>
    <w:p w14:paraId="5084D636" w14:textId="77777777" w:rsidR="00904BBA" w:rsidRDefault="00904BBA">
      <w:pPr>
        <w:pStyle w:val="Indenti"/>
      </w:pPr>
      <w:r>
        <w:tab/>
        <w:t>(ii)</w:t>
      </w:r>
      <w:r>
        <w:tab/>
        <w:t>is approved under subregulation (5);</w:t>
      </w:r>
    </w:p>
    <w:p w14:paraId="131AC198" w14:textId="77777777" w:rsidR="00904BBA" w:rsidRDefault="00904BBA">
      <w:pPr>
        <w:pStyle w:val="Indenta"/>
      </w:pPr>
      <w:r>
        <w:tab/>
      </w:r>
      <w:r>
        <w:tab/>
        <w:t>and</w:t>
      </w:r>
    </w:p>
    <w:p w14:paraId="04818DE2" w14:textId="77777777" w:rsidR="00904BBA" w:rsidRDefault="00904BBA">
      <w:pPr>
        <w:pStyle w:val="Indenta"/>
      </w:pPr>
      <w:r>
        <w:tab/>
        <w:t>(e)</w:t>
      </w:r>
      <w:r>
        <w:tab/>
        <w:t>the driver is taking reasonable care; and</w:t>
      </w:r>
    </w:p>
    <w:p w14:paraId="792CCA46" w14:textId="77777777" w:rsidR="00904BBA" w:rsidRDefault="00904BBA">
      <w:pPr>
        <w:pStyle w:val="Indenta"/>
      </w:pPr>
      <w:r>
        <w:tab/>
        <w:t>(f)</w:t>
      </w:r>
      <w:r>
        <w:tab/>
        <w:t>it is reasonable in the circumstances that the provision should not apply.</w:t>
      </w:r>
    </w:p>
    <w:p w14:paraId="4658E1F4" w14:textId="77777777" w:rsidR="00904BBA" w:rsidRDefault="00904BBA">
      <w:pPr>
        <w:pStyle w:val="Subsection"/>
      </w:pPr>
      <w:r>
        <w:tab/>
        <w:t>(3)</w:t>
      </w:r>
      <w:r>
        <w:tab/>
        <w:t>For the purposes of subregulation (2), the CEO of St John Ambulance may approve an ambulance driver practical training course that deals with the practical aspects of safely driving an ambulance when performing the duties of an ambulance officer, including under urgent conditions.</w:t>
      </w:r>
    </w:p>
    <w:p w14:paraId="5AE137AA" w14:textId="77777777" w:rsidR="00904BBA" w:rsidRDefault="00904BBA">
      <w:pPr>
        <w:pStyle w:val="Subsection"/>
      </w:pPr>
      <w:r>
        <w:tab/>
        <w:t>(4)</w:t>
      </w:r>
      <w:r>
        <w:tab/>
        <w:t>For the purposes of subregulation (2)(c)(iii), each of the following is a prohibited area —</w:t>
      </w:r>
    </w:p>
    <w:p w14:paraId="0D214F6D" w14:textId="77777777" w:rsidR="00904BBA" w:rsidRDefault="00904BBA">
      <w:pPr>
        <w:pStyle w:val="Indenta"/>
      </w:pPr>
      <w:r>
        <w:tab/>
        <w:t>(a)</w:t>
      </w:r>
      <w:r>
        <w:tab/>
        <w:t>a school zone;</w:t>
      </w:r>
    </w:p>
    <w:p w14:paraId="51F0B3D5" w14:textId="77777777" w:rsidR="00904BBA" w:rsidRDefault="00904BBA">
      <w:pPr>
        <w:pStyle w:val="Indenta"/>
      </w:pPr>
      <w:r>
        <w:tab/>
        <w:t>(b)</w:t>
      </w:r>
      <w:r>
        <w:tab/>
        <w:t>a speed limited area or speed zone in which the speed limit applicable to the area or zone is 40 km/h or less;</w:t>
      </w:r>
    </w:p>
    <w:p w14:paraId="1A2FC4CD" w14:textId="77777777" w:rsidR="00904BBA" w:rsidRDefault="00904BBA">
      <w:pPr>
        <w:pStyle w:val="Indenta"/>
      </w:pPr>
      <w:r>
        <w:tab/>
        <w:t>(c)</w:t>
      </w:r>
      <w:r>
        <w:tab/>
        <w:t>a shared zone;</w:t>
      </w:r>
    </w:p>
    <w:p w14:paraId="359DBED2" w14:textId="77777777" w:rsidR="00904BBA" w:rsidRDefault="00904BBA">
      <w:pPr>
        <w:pStyle w:val="Indenta"/>
      </w:pPr>
      <w:r>
        <w:tab/>
        <w:t>(d)</w:t>
      </w:r>
      <w:r>
        <w:tab/>
        <w:t>a pedestrian mall;</w:t>
      </w:r>
    </w:p>
    <w:p w14:paraId="7FAE49AA" w14:textId="77777777" w:rsidR="00904BBA" w:rsidRDefault="00904BBA">
      <w:pPr>
        <w:pStyle w:val="Indenta"/>
      </w:pPr>
      <w:r>
        <w:tab/>
        <w:t>(e)</w:t>
      </w:r>
      <w:r>
        <w:tab/>
        <w:t>the Perth central business district as delineated in blue and coloured blue on Deposited Plan 430390 version 1 and as shown, for information purposes only, in Schedule 6;</w:t>
      </w:r>
    </w:p>
    <w:p w14:paraId="5C4CF49E" w14:textId="77777777" w:rsidR="00904BBA" w:rsidRDefault="00904BBA">
      <w:pPr>
        <w:pStyle w:val="Indenta"/>
      </w:pPr>
      <w:r>
        <w:tab/>
        <w:t>(f)</w:t>
      </w:r>
      <w:r>
        <w:tab/>
        <w:t>a roadworks (as defined in regulation 285(4)) site that is identified as a roadworks site by a road sign, road marking or traffic control signal.</w:t>
      </w:r>
    </w:p>
    <w:p w14:paraId="0F5146F7" w14:textId="77777777" w:rsidR="00904BBA" w:rsidRDefault="00904BBA">
      <w:pPr>
        <w:pStyle w:val="Subsection"/>
      </w:pPr>
      <w:r>
        <w:tab/>
        <w:t>(5)</w:t>
      </w:r>
      <w:r>
        <w:tab/>
        <w:t xml:space="preserve">For the purposes of subregulation (2)(d)(ii), the CEO of St John Ambulance may approve a person if satisfied that the person — </w:t>
      </w:r>
    </w:p>
    <w:p w14:paraId="3C1C24FB" w14:textId="77777777" w:rsidR="00904BBA" w:rsidRDefault="00904BBA">
      <w:pPr>
        <w:pStyle w:val="Indenta"/>
      </w:pPr>
      <w:r>
        <w:tab/>
        <w:t>(a)</w:t>
      </w:r>
      <w:r>
        <w:tab/>
        <w:t>holds an Australian driver licence that is not a provisional licence and that authorises the driving of a motor vehicle of class LR; and</w:t>
      </w:r>
    </w:p>
    <w:p w14:paraId="1EC39451" w14:textId="77777777" w:rsidR="00904BBA" w:rsidRDefault="00904BBA">
      <w:pPr>
        <w:pStyle w:val="Indenta"/>
      </w:pPr>
      <w:r>
        <w:tab/>
        <w:t>(b)</w:t>
      </w:r>
      <w:r>
        <w:tab/>
        <w:t xml:space="preserve">has completed either of the following courses provided by a registered training provider — </w:t>
      </w:r>
    </w:p>
    <w:p w14:paraId="501DA6D1" w14:textId="77777777" w:rsidR="00904BBA" w:rsidRDefault="00904BBA">
      <w:pPr>
        <w:pStyle w:val="Indenti"/>
      </w:pPr>
      <w:r>
        <w:tab/>
        <w:t>(i)</w:t>
      </w:r>
      <w:r>
        <w:tab/>
        <w:t>TAE40116 Certificate IV in Training and Assessment;</w:t>
      </w:r>
    </w:p>
    <w:p w14:paraId="1C956D08" w14:textId="77777777" w:rsidR="00904BBA" w:rsidRDefault="00904BBA">
      <w:pPr>
        <w:pStyle w:val="Indenti"/>
      </w:pPr>
      <w:r>
        <w:tab/>
        <w:t>(ii)</w:t>
      </w:r>
      <w:r>
        <w:tab/>
        <w:t>TAE40122 Certificate IV in Training and Assessment;</w:t>
      </w:r>
    </w:p>
    <w:p w14:paraId="2B847BDD" w14:textId="77777777" w:rsidR="00904BBA" w:rsidRDefault="00904BBA">
      <w:pPr>
        <w:pStyle w:val="Indenta"/>
      </w:pPr>
      <w:r>
        <w:tab/>
      </w:r>
      <w:r>
        <w:tab/>
        <w:t>and</w:t>
      </w:r>
    </w:p>
    <w:p w14:paraId="14908A5B" w14:textId="77777777" w:rsidR="00904BBA" w:rsidRDefault="00904BBA">
      <w:pPr>
        <w:pStyle w:val="Indenta"/>
        <w:keepNext/>
      </w:pPr>
      <w:r>
        <w:tab/>
        <w:t>(c)</w:t>
      </w:r>
      <w:r>
        <w:tab/>
        <w:t>meets the requirements in subregulation (6).</w:t>
      </w:r>
    </w:p>
    <w:p w14:paraId="081879F6" w14:textId="77777777" w:rsidR="00904BBA" w:rsidRDefault="00904BBA">
      <w:pPr>
        <w:pStyle w:val="PermNoteHeading"/>
      </w:pPr>
      <w:r>
        <w:tab/>
        <w:t>Note for this subregulation:</w:t>
      </w:r>
    </w:p>
    <w:p w14:paraId="2E0B8EFC" w14:textId="77777777" w:rsidR="00904BBA" w:rsidRDefault="00904BBA">
      <w:pPr>
        <w:pStyle w:val="PermNoteText"/>
      </w:pPr>
      <w:r>
        <w:tab/>
      </w:r>
      <w:r>
        <w:tab/>
        <w:t>For the purpose of paragraph (b)(i), TAE40116 Certificate IV in Training and Assessment was superseded by TAE40122 Certificate IV in Training and Assessment on 7 December 2022.</w:t>
      </w:r>
    </w:p>
    <w:p w14:paraId="0C79315E" w14:textId="77777777" w:rsidR="00904BBA" w:rsidRDefault="00904BBA">
      <w:pPr>
        <w:pStyle w:val="Subsection"/>
      </w:pPr>
      <w:r>
        <w:tab/>
        <w:t>(6)</w:t>
      </w:r>
      <w:r>
        <w:tab/>
        <w:t>For the purposes of subregulations (2)(b)(iii) and (5)(c), the person must have completed —</w:t>
      </w:r>
    </w:p>
    <w:p w14:paraId="20679221" w14:textId="77777777" w:rsidR="00904BBA" w:rsidRDefault="00904BBA">
      <w:pPr>
        <w:pStyle w:val="Indenta"/>
      </w:pPr>
      <w:r>
        <w:tab/>
        <w:t>(a)</w:t>
      </w:r>
      <w:r>
        <w:tab/>
        <w:t>the unit of competency PUAVEH001 Drive vehicles under operational conditions, provided by a registered training provider permitted by a condition of its registration to deliver that unit of competency; and</w:t>
      </w:r>
    </w:p>
    <w:p w14:paraId="405DD18F" w14:textId="77777777" w:rsidR="00904BBA" w:rsidRDefault="00904BBA">
      <w:pPr>
        <w:pStyle w:val="Indenta"/>
      </w:pPr>
      <w:r>
        <w:tab/>
        <w:t>(b)</w:t>
      </w:r>
      <w:r>
        <w:tab/>
        <w:t>an ambulance driver theory training course approved by the CEO of St John Ambulance under subregulation (7).</w:t>
      </w:r>
    </w:p>
    <w:p w14:paraId="6A3D1F0F" w14:textId="77777777" w:rsidR="00904BBA" w:rsidRDefault="00904BBA">
      <w:pPr>
        <w:pStyle w:val="Subsection"/>
      </w:pPr>
      <w:r>
        <w:tab/>
        <w:t>(7)</w:t>
      </w:r>
      <w:r>
        <w:tab/>
        <w:t>For the purposes of subregulation (6)(b), the CEO of St John Ambulance may approve an ambulance driver theory training course that deals with the theoretical aspects of safely driving an ambulance when performing the duties of an ambulance officer, including under urgent conditions.</w:t>
      </w:r>
    </w:p>
    <w:p w14:paraId="45DD608F" w14:textId="77777777" w:rsidR="00904BBA" w:rsidRDefault="00904BBA">
      <w:pPr>
        <w:pStyle w:val="Footnotesection"/>
      </w:pPr>
      <w:r>
        <w:tab/>
        <w:t>[Regulation 282B inserted: SL 2025/216 r. 4.]</w:t>
      </w:r>
    </w:p>
    <w:p w14:paraId="58CE2D2F" w14:textId="77777777" w:rsidR="00904BBA" w:rsidRDefault="00904BBA">
      <w:pPr>
        <w:pStyle w:val="Heading5"/>
        <w:rPr>
          <w:snapToGrid w:val="0"/>
        </w:rPr>
      </w:pPr>
      <w:bookmarkStart w:id="1147" w:name="_Toc229509190"/>
      <w:bookmarkStart w:id="1148" w:name="_Toc216771559"/>
      <w:r>
        <w:rPr>
          <w:rStyle w:val="CharSectno"/>
        </w:rPr>
        <w:t>282</w:t>
      </w:r>
      <w:r>
        <w:rPr>
          <w:snapToGrid w:val="0"/>
        </w:rPr>
        <w:t>.</w:t>
      </w:r>
      <w:r>
        <w:rPr>
          <w:snapToGrid w:val="0"/>
        </w:rPr>
        <w:tab/>
        <w:t>Stopping and parking exemption for emergency vehicles, police vehicles and authorised persons</w:t>
      </w:r>
      <w:bookmarkEnd w:id="1147"/>
      <w:bookmarkEnd w:id="1148"/>
    </w:p>
    <w:p w14:paraId="78A838BD" w14:textId="77777777" w:rsidR="00904BBA" w:rsidRDefault="00904BBA">
      <w:pPr>
        <w:pStyle w:val="Subsection"/>
        <w:keepNext/>
        <w:rPr>
          <w:snapToGrid w:val="0"/>
        </w:rPr>
      </w:pPr>
      <w:r>
        <w:rPr>
          <w:snapToGrid w:val="0"/>
        </w:rPr>
        <w:tab/>
        <w:t>(1)</w:t>
      </w:r>
      <w:r>
        <w:rPr>
          <w:snapToGrid w:val="0"/>
        </w:rPr>
        <w:tab/>
        <w:t xml:space="preserve">A provision of Part 12 does not apply to the driver of an emergency vehicle or a vehicle being used for routine official duties by a </w:t>
      </w:r>
      <w:r>
        <w:t>police officer</w:t>
      </w:r>
      <w:r>
        <w:rPr>
          <w:snapToGrid w:val="0"/>
        </w:rPr>
        <w:t xml:space="preserve"> if, in the circumstances —</w:t>
      </w:r>
    </w:p>
    <w:p w14:paraId="6895B49A" w14:textId="77777777" w:rsidR="00904BBA" w:rsidRDefault="00904BBA">
      <w:pPr>
        <w:pStyle w:val="Indenta"/>
        <w:rPr>
          <w:snapToGrid w:val="0"/>
        </w:rPr>
      </w:pPr>
      <w:r>
        <w:rPr>
          <w:snapToGrid w:val="0"/>
        </w:rPr>
        <w:tab/>
        <w:t>(a)</w:t>
      </w:r>
      <w:r>
        <w:rPr>
          <w:snapToGrid w:val="0"/>
        </w:rPr>
        <w:tab/>
        <w:t>the driver is taking reasonable care; and</w:t>
      </w:r>
    </w:p>
    <w:p w14:paraId="523E6138" w14:textId="77777777" w:rsidR="00904BBA" w:rsidRDefault="00904BBA">
      <w:pPr>
        <w:pStyle w:val="Indenta"/>
        <w:rPr>
          <w:snapToGrid w:val="0"/>
        </w:rPr>
      </w:pPr>
      <w:r>
        <w:rPr>
          <w:snapToGrid w:val="0"/>
        </w:rPr>
        <w:tab/>
        <w:t>(b)</w:t>
      </w:r>
      <w:r>
        <w:rPr>
          <w:snapToGrid w:val="0"/>
        </w:rPr>
        <w:tab/>
        <w:t>it is reasonable that the provision should not apply.</w:t>
      </w:r>
    </w:p>
    <w:p w14:paraId="3E24830D" w14:textId="77777777" w:rsidR="00904BBA" w:rsidRDefault="00904BBA">
      <w:pPr>
        <w:pStyle w:val="Subsection"/>
        <w:rPr>
          <w:snapToGrid w:val="0"/>
        </w:rPr>
      </w:pPr>
      <w:r>
        <w:rPr>
          <w:snapToGrid w:val="0"/>
        </w:rPr>
        <w:tab/>
        <w:t>(2)</w:t>
      </w:r>
      <w:r>
        <w:rPr>
          <w:snapToGrid w:val="0"/>
        </w:rPr>
        <w:tab/>
        <w:t>A provision of Part 12 does not apply to a driver who is an authorised person driving a vehicle in the course of his or her duty as an authorised person if, in the circumstances —</w:t>
      </w:r>
    </w:p>
    <w:p w14:paraId="19C45E2B" w14:textId="77777777" w:rsidR="00904BBA" w:rsidRDefault="00904BBA">
      <w:pPr>
        <w:pStyle w:val="Indenta"/>
        <w:rPr>
          <w:snapToGrid w:val="0"/>
        </w:rPr>
      </w:pPr>
      <w:r>
        <w:rPr>
          <w:snapToGrid w:val="0"/>
        </w:rPr>
        <w:tab/>
        <w:t>(a)</w:t>
      </w:r>
      <w:r>
        <w:rPr>
          <w:snapToGrid w:val="0"/>
        </w:rPr>
        <w:tab/>
        <w:t>the driver is taking reasonable care; and</w:t>
      </w:r>
    </w:p>
    <w:p w14:paraId="1D5D664C" w14:textId="77777777" w:rsidR="00904BBA" w:rsidRDefault="00904BBA">
      <w:pPr>
        <w:pStyle w:val="Indenta"/>
        <w:rPr>
          <w:snapToGrid w:val="0"/>
        </w:rPr>
      </w:pPr>
      <w:r>
        <w:rPr>
          <w:snapToGrid w:val="0"/>
        </w:rPr>
        <w:tab/>
        <w:t>(b)</w:t>
      </w:r>
      <w:r>
        <w:rPr>
          <w:snapToGrid w:val="0"/>
        </w:rPr>
        <w:tab/>
        <w:t>it is reasonable that the provision should not apply.</w:t>
      </w:r>
    </w:p>
    <w:p w14:paraId="232A40D0" w14:textId="77777777" w:rsidR="00904BBA" w:rsidRDefault="00904BBA">
      <w:pPr>
        <w:pStyle w:val="Subsection"/>
        <w:rPr>
          <w:snapToGrid w:val="0"/>
        </w:rPr>
      </w:pPr>
      <w:r>
        <w:rPr>
          <w:snapToGrid w:val="0"/>
        </w:rPr>
        <w:tab/>
        <w:t>(3)</w:t>
      </w:r>
      <w:r>
        <w:rPr>
          <w:snapToGrid w:val="0"/>
        </w:rPr>
        <w:tab/>
        <w:t>Regulation 132 and 133, and the provisions of Part 12, do not apply to a driver who is driving a vehicle collecting household waste for or on behalf of a local government if, in the circumstances —</w:t>
      </w:r>
    </w:p>
    <w:p w14:paraId="27051ED1" w14:textId="77777777" w:rsidR="00904BBA" w:rsidRDefault="00904BBA">
      <w:pPr>
        <w:pStyle w:val="Indenta"/>
        <w:rPr>
          <w:snapToGrid w:val="0"/>
        </w:rPr>
      </w:pPr>
      <w:r>
        <w:rPr>
          <w:snapToGrid w:val="0"/>
        </w:rPr>
        <w:tab/>
        <w:t>(a)</w:t>
      </w:r>
      <w:r>
        <w:rPr>
          <w:snapToGrid w:val="0"/>
        </w:rPr>
        <w:tab/>
        <w:t>the driver is taking reasonable care; and</w:t>
      </w:r>
    </w:p>
    <w:p w14:paraId="0A7BF4B2" w14:textId="77777777" w:rsidR="00904BBA" w:rsidRDefault="00904BBA">
      <w:pPr>
        <w:pStyle w:val="Indenta"/>
        <w:rPr>
          <w:snapToGrid w:val="0"/>
        </w:rPr>
      </w:pPr>
      <w:r>
        <w:rPr>
          <w:snapToGrid w:val="0"/>
        </w:rPr>
        <w:tab/>
        <w:t>(b)</w:t>
      </w:r>
      <w:r>
        <w:rPr>
          <w:snapToGrid w:val="0"/>
        </w:rPr>
        <w:tab/>
        <w:t>it is reasonable that the provision should not apply.</w:t>
      </w:r>
    </w:p>
    <w:p w14:paraId="5067100D" w14:textId="77777777" w:rsidR="00904BBA" w:rsidRDefault="00904BBA">
      <w:pPr>
        <w:pStyle w:val="Footnotesection"/>
        <w:ind w:left="890" w:hanging="890"/>
      </w:pPr>
      <w:r>
        <w:tab/>
        <w:t>[Regulation 282 amended: Gazette 23 Dec 2014 p. 4929.]</w:t>
      </w:r>
    </w:p>
    <w:p w14:paraId="1CDFB631" w14:textId="77777777" w:rsidR="00904BBA" w:rsidRDefault="00904BBA">
      <w:pPr>
        <w:pStyle w:val="Heading5"/>
        <w:spacing w:before="240"/>
        <w:rPr>
          <w:snapToGrid w:val="0"/>
        </w:rPr>
      </w:pPr>
      <w:bookmarkStart w:id="1149" w:name="_Toc229509191"/>
      <w:bookmarkStart w:id="1150" w:name="_Toc216771560"/>
      <w:r>
        <w:rPr>
          <w:rStyle w:val="CharSectno"/>
        </w:rPr>
        <w:t>283</w:t>
      </w:r>
      <w:r>
        <w:rPr>
          <w:snapToGrid w:val="0"/>
        </w:rPr>
        <w:t>.</w:t>
      </w:r>
      <w:r>
        <w:rPr>
          <w:snapToGrid w:val="0"/>
        </w:rPr>
        <w:tab/>
        <w:t>Exemption for police and emergency workers on foot or on patrol</w:t>
      </w:r>
      <w:bookmarkEnd w:id="1149"/>
      <w:bookmarkEnd w:id="1150"/>
    </w:p>
    <w:p w14:paraId="4D5D25C1" w14:textId="77777777" w:rsidR="00904BBA" w:rsidRDefault="00904BBA">
      <w:pPr>
        <w:pStyle w:val="Subsection"/>
        <w:rPr>
          <w:snapToGrid w:val="0"/>
        </w:rPr>
      </w:pPr>
      <w:r>
        <w:rPr>
          <w:snapToGrid w:val="0"/>
        </w:rPr>
        <w:tab/>
        <w:t>(1)</w:t>
      </w:r>
      <w:r>
        <w:rPr>
          <w:snapToGrid w:val="0"/>
        </w:rPr>
        <w:tab/>
        <w:t xml:space="preserve">A provision in Part 14 does not apply to a </w:t>
      </w:r>
      <w:r>
        <w:t xml:space="preserve">police officer </w:t>
      </w:r>
      <w:r>
        <w:rPr>
          <w:snapToGrid w:val="0"/>
        </w:rPr>
        <w:t>or an emergency worker acting in the course of his or her duty if, in the circumstances —</w:t>
      </w:r>
    </w:p>
    <w:p w14:paraId="097E408C" w14:textId="77777777" w:rsidR="00904BBA" w:rsidRDefault="00904BBA">
      <w:pPr>
        <w:pStyle w:val="Indenta"/>
        <w:rPr>
          <w:snapToGrid w:val="0"/>
        </w:rPr>
      </w:pPr>
      <w:r>
        <w:rPr>
          <w:snapToGrid w:val="0"/>
        </w:rPr>
        <w:tab/>
        <w:t>(a)</w:t>
      </w:r>
      <w:r>
        <w:rPr>
          <w:snapToGrid w:val="0"/>
        </w:rPr>
        <w:tab/>
        <w:t xml:space="preserve">the </w:t>
      </w:r>
      <w:r>
        <w:t>police officer</w:t>
      </w:r>
      <w:r>
        <w:rPr>
          <w:snapToGrid w:val="0"/>
        </w:rPr>
        <w:t xml:space="preserve"> or emergency worker is taking reasonable care; and</w:t>
      </w:r>
    </w:p>
    <w:p w14:paraId="4B7EEFC2" w14:textId="77777777" w:rsidR="00904BBA" w:rsidRDefault="00904BBA">
      <w:pPr>
        <w:pStyle w:val="Indenta"/>
        <w:rPr>
          <w:snapToGrid w:val="0"/>
        </w:rPr>
      </w:pPr>
      <w:r>
        <w:rPr>
          <w:snapToGrid w:val="0"/>
        </w:rPr>
        <w:tab/>
        <w:t>(b)</w:t>
      </w:r>
      <w:r>
        <w:rPr>
          <w:snapToGrid w:val="0"/>
        </w:rPr>
        <w:tab/>
        <w:t>it is reasonable that the provision should not apply.</w:t>
      </w:r>
    </w:p>
    <w:p w14:paraId="5FC0C875" w14:textId="77777777" w:rsidR="00904BBA" w:rsidRDefault="00904BBA">
      <w:pPr>
        <w:pStyle w:val="Subsection"/>
        <w:keepNext/>
        <w:rPr>
          <w:snapToGrid w:val="0"/>
        </w:rPr>
      </w:pPr>
      <w:r>
        <w:rPr>
          <w:snapToGrid w:val="0"/>
        </w:rPr>
        <w:tab/>
        <w:t>(2)</w:t>
      </w:r>
      <w:r>
        <w:rPr>
          <w:snapToGrid w:val="0"/>
        </w:rPr>
        <w:tab/>
        <w:t>In this regulation —</w:t>
      </w:r>
    </w:p>
    <w:p w14:paraId="01D70853" w14:textId="77777777" w:rsidR="00904BBA" w:rsidRDefault="00904BBA">
      <w:pPr>
        <w:pStyle w:val="Defstart"/>
        <w:keepNext/>
      </w:pPr>
      <w:r>
        <w:tab/>
      </w:r>
      <w:r>
        <w:rPr>
          <w:rStyle w:val="CharDefText"/>
        </w:rPr>
        <w:t>emergency worker</w:t>
      </w:r>
      <w:r>
        <w:t xml:space="preserve"> means —</w:t>
      </w:r>
    </w:p>
    <w:p w14:paraId="31670722" w14:textId="77777777" w:rsidR="00904BBA" w:rsidRDefault="00904BBA">
      <w:pPr>
        <w:pStyle w:val="Defpara"/>
        <w:keepNext/>
      </w:pPr>
      <w:r>
        <w:tab/>
        <w:t>(a)</w:t>
      </w:r>
      <w:r>
        <w:tab/>
        <w:t>member of a fire brigade; or</w:t>
      </w:r>
    </w:p>
    <w:p w14:paraId="588978EC" w14:textId="77777777" w:rsidR="00904BBA" w:rsidRDefault="00904BBA">
      <w:pPr>
        <w:pStyle w:val="Defpara"/>
      </w:pPr>
      <w:r>
        <w:tab/>
        <w:t>(b)</w:t>
      </w:r>
      <w:r>
        <w:tab/>
        <w:t>an ambulance officer; or</w:t>
      </w:r>
    </w:p>
    <w:p w14:paraId="2CF0D0D9" w14:textId="77777777" w:rsidR="00904BBA" w:rsidRDefault="00904BBA">
      <w:pPr>
        <w:pStyle w:val="Defpara"/>
      </w:pPr>
      <w:r>
        <w:tab/>
        <w:t>(c)</w:t>
      </w:r>
      <w:r>
        <w:tab/>
        <w:t>a member of the State Emergency Services; or</w:t>
      </w:r>
    </w:p>
    <w:p w14:paraId="2D88E9E1" w14:textId="77777777" w:rsidR="00904BBA" w:rsidRDefault="00904BBA">
      <w:pPr>
        <w:pStyle w:val="Defpara"/>
      </w:pPr>
      <w:r>
        <w:tab/>
        <w:t>(d)</w:t>
      </w:r>
      <w:r>
        <w:tab/>
        <w:t>a person specified as an emergency worker, for the purposes of these regulations, by the CEO.</w:t>
      </w:r>
    </w:p>
    <w:p w14:paraId="7881166E" w14:textId="77777777" w:rsidR="00904BBA" w:rsidRDefault="00904BBA">
      <w:pPr>
        <w:pStyle w:val="Footnotesection"/>
      </w:pPr>
      <w:r>
        <w:tab/>
        <w:t>[Regulation 283 amended: Gazette 23 Dec 2014 p. 4928 and 4929.]</w:t>
      </w:r>
    </w:p>
    <w:p w14:paraId="0B4674EC" w14:textId="77777777" w:rsidR="00904BBA" w:rsidRDefault="00904BBA">
      <w:pPr>
        <w:pStyle w:val="Heading5"/>
        <w:spacing w:before="180"/>
      </w:pPr>
      <w:bookmarkStart w:id="1151" w:name="_Toc229509192"/>
      <w:bookmarkStart w:id="1152" w:name="_Toc216771561"/>
      <w:r>
        <w:rPr>
          <w:rStyle w:val="CharSectno"/>
        </w:rPr>
        <w:t>284</w:t>
      </w:r>
      <w:r>
        <w:t>.</w:t>
      </w:r>
      <w:r>
        <w:tab/>
        <w:t>General exemptions from seatbelt provisions</w:t>
      </w:r>
      <w:bookmarkEnd w:id="1151"/>
      <w:bookmarkEnd w:id="1152"/>
    </w:p>
    <w:p w14:paraId="2900380F" w14:textId="77777777" w:rsidR="00904BBA" w:rsidRDefault="00904BBA">
      <w:pPr>
        <w:pStyle w:val="Subsection"/>
        <w:spacing w:before="100"/>
        <w:rPr>
          <w:snapToGrid w:val="0"/>
        </w:rPr>
      </w:pPr>
      <w:r>
        <w:rPr>
          <w:snapToGrid w:val="0"/>
        </w:rPr>
        <w:tab/>
        <w:t>(1)</w:t>
      </w:r>
      <w:r>
        <w:rPr>
          <w:snapToGrid w:val="0"/>
        </w:rPr>
        <w:tab/>
        <w:t>Part 16 does not apply to —</w:t>
      </w:r>
    </w:p>
    <w:p w14:paraId="08736561" w14:textId="77777777" w:rsidR="00904BBA" w:rsidRDefault="00904BBA">
      <w:pPr>
        <w:pStyle w:val="Indenta"/>
        <w:spacing w:before="60"/>
        <w:rPr>
          <w:snapToGrid w:val="0"/>
        </w:rPr>
      </w:pPr>
      <w:r>
        <w:rPr>
          <w:snapToGrid w:val="0"/>
        </w:rPr>
        <w:tab/>
        <w:t>(a)</w:t>
      </w:r>
      <w:r>
        <w:rPr>
          <w:snapToGrid w:val="0"/>
        </w:rPr>
        <w:tab/>
        <w:t xml:space="preserve">a </w:t>
      </w:r>
      <w:r>
        <w:t>police officer</w:t>
      </w:r>
      <w:r>
        <w:rPr>
          <w:snapToGrid w:val="0"/>
        </w:rPr>
        <w:t xml:space="preserve"> when the driving is in the course of his or her duty and in urgent circumstances; or</w:t>
      </w:r>
    </w:p>
    <w:p w14:paraId="4E04EA1E" w14:textId="77777777" w:rsidR="00904BBA" w:rsidRDefault="00904BBA">
      <w:pPr>
        <w:pStyle w:val="Indenta"/>
        <w:rPr>
          <w:snapToGrid w:val="0"/>
        </w:rPr>
      </w:pPr>
      <w:r>
        <w:rPr>
          <w:snapToGrid w:val="0"/>
        </w:rPr>
        <w:tab/>
        <w:t>(b)</w:t>
      </w:r>
      <w:r>
        <w:rPr>
          <w:snapToGrid w:val="0"/>
        </w:rPr>
        <w:tab/>
        <w:t>the drivers and passengers of fire fighting vehicles when engaged in fire fighting activity;</w:t>
      </w:r>
    </w:p>
    <w:p w14:paraId="2D965D5D" w14:textId="77777777" w:rsidR="00904BBA" w:rsidRDefault="00904BBA">
      <w:pPr>
        <w:pStyle w:val="Indenta"/>
      </w:pPr>
      <w:r>
        <w:rPr>
          <w:snapToGrid w:val="0"/>
        </w:rPr>
        <w:tab/>
        <w:t>(c)</w:t>
      </w:r>
      <w:r>
        <w:rPr>
          <w:snapToGrid w:val="0"/>
        </w:rPr>
        <w:tab/>
      </w:r>
      <w:r>
        <w:t>an ambulance officer or any person providing medical assistance to a person;</w:t>
      </w:r>
    </w:p>
    <w:p w14:paraId="7C8871CD" w14:textId="77777777" w:rsidR="00904BBA" w:rsidRDefault="00904BBA">
      <w:pPr>
        <w:pStyle w:val="Indenta"/>
        <w:rPr>
          <w:snapToGrid w:val="0"/>
        </w:rPr>
      </w:pPr>
      <w:r>
        <w:tab/>
        <w:t>(d)</w:t>
      </w:r>
      <w:r>
        <w:tab/>
        <w:t xml:space="preserve">a person who, or class of persons that, </w:t>
      </w:r>
      <w:r>
        <w:rPr>
          <w:snapToGrid w:val="0"/>
        </w:rPr>
        <w:t xml:space="preserve">has been exempted in writing by the </w:t>
      </w:r>
      <w:r>
        <w:t>CEO</w:t>
      </w:r>
      <w:r>
        <w:rPr>
          <w:snapToGrid w:val="0"/>
        </w:rPr>
        <w:t xml:space="preserve"> from the application of the Part, and is complying with any terms and conditions of that exemption.</w:t>
      </w:r>
    </w:p>
    <w:p w14:paraId="1982CE72" w14:textId="77777777" w:rsidR="00904BBA" w:rsidRDefault="00904BBA">
      <w:pPr>
        <w:pStyle w:val="Subsection"/>
        <w:spacing w:before="100"/>
        <w:rPr>
          <w:snapToGrid w:val="0"/>
        </w:rPr>
      </w:pPr>
      <w:r>
        <w:rPr>
          <w:snapToGrid w:val="0"/>
        </w:rPr>
        <w:tab/>
        <w:t>(2)</w:t>
      </w:r>
      <w:r>
        <w:rPr>
          <w:snapToGrid w:val="0"/>
        </w:rPr>
        <w:tab/>
        <w:t>Part 16 Divisions</w:t>
      </w:r>
      <w:r>
        <w:t xml:space="preserve"> 2 and 4 do not apply to a passenger of a police officer or to a police officer conveying a passenger if, </w:t>
      </w:r>
      <w:r>
        <w:rPr>
          <w:snapToGrid w:val="0"/>
        </w:rPr>
        <w:t>in the officer’s opinion, the wearing of a seatbelt would be inappropriate (</w:t>
      </w:r>
      <w:r>
        <w:rPr>
          <w:i/>
          <w:snapToGrid w:val="0"/>
        </w:rPr>
        <w:t>for example, when the passenger is in lawful custody, or when the safety of the officer may be compromised</w:t>
      </w:r>
      <w:r>
        <w:rPr>
          <w:snapToGrid w:val="0"/>
        </w:rPr>
        <w:t>).</w:t>
      </w:r>
    </w:p>
    <w:p w14:paraId="4A36A063" w14:textId="77777777" w:rsidR="00904BBA" w:rsidRDefault="00904BBA">
      <w:pPr>
        <w:pStyle w:val="Subsection"/>
        <w:spacing w:before="100"/>
      </w:pPr>
      <w:r>
        <w:tab/>
        <w:t>(3)</w:t>
      </w:r>
      <w:r>
        <w:tab/>
        <w:t>Regulation 232A(1) does not apply to the driver of a bus.</w:t>
      </w:r>
    </w:p>
    <w:p w14:paraId="2CB3DFEA" w14:textId="77777777" w:rsidR="00904BBA" w:rsidRDefault="00904BBA">
      <w:pPr>
        <w:pStyle w:val="Subsection"/>
        <w:spacing w:before="100"/>
        <w:rPr>
          <w:snapToGrid w:val="0"/>
        </w:rPr>
      </w:pPr>
      <w:r>
        <w:rPr>
          <w:snapToGrid w:val="0"/>
        </w:rPr>
        <w:tab/>
        <w:t>(4)</w:t>
      </w:r>
      <w:r>
        <w:rPr>
          <w:snapToGrid w:val="0"/>
        </w:rPr>
        <w:tab/>
        <w:t>Regulation</w:t>
      </w:r>
      <w:r>
        <w:t xml:space="preserve"> 234 does</w:t>
      </w:r>
      <w:r>
        <w:rPr>
          <w:snapToGrid w:val="0"/>
        </w:rPr>
        <w:t xml:space="preserve"> not apply to the following:</w:t>
      </w:r>
    </w:p>
    <w:p w14:paraId="0BA1E7B5" w14:textId="77777777" w:rsidR="00904BBA" w:rsidRDefault="00904BBA">
      <w:pPr>
        <w:pStyle w:val="Indenta"/>
        <w:rPr>
          <w:snapToGrid w:val="0"/>
        </w:rPr>
      </w:pPr>
      <w:r>
        <w:rPr>
          <w:snapToGrid w:val="0"/>
        </w:rPr>
        <w:tab/>
        <w:t>(a)</w:t>
      </w:r>
      <w:r>
        <w:rPr>
          <w:snapToGrid w:val="0"/>
        </w:rPr>
        <w:tab/>
      </w:r>
      <w:r>
        <w:t>passengers on or in</w:t>
      </w:r>
      <w:r>
        <w:rPr>
          <w:snapToGrid w:val="0"/>
        </w:rPr>
        <w:t xml:space="preserve"> an emergency vehicle;</w:t>
      </w:r>
    </w:p>
    <w:p w14:paraId="5D42BA1B" w14:textId="77777777" w:rsidR="00904BBA" w:rsidRDefault="00904BBA">
      <w:pPr>
        <w:pStyle w:val="Indenta"/>
        <w:keepNext/>
        <w:rPr>
          <w:snapToGrid w:val="0"/>
        </w:rPr>
      </w:pPr>
      <w:r>
        <w:rPr>
          <w:snapToGrid w:val="0"/>
        </w:rPr>
        <w:tab/>
        <w:t>(b)</w:t>
      </w:r>
      <w:r>
        <w:rPr>
          <w:snapToGrid w:val="0"/>
        </w:rPr>
        <w:tab/>
      </w:r>
      <w:r>
        <w:t>passengers on or in</w:t>
      </w:r>
      <w:r>
        <w:rPr>
          <w:snapToGrid w:val="0"/>
        </w:rPr>
        <w:t xml:space="preserve"> a vehicle while it is being used solely, or principally, for agricultural purposes or farming activities.</w:t>
      </w:r>
    </w:p>
    <w:p w14:paraId="63EA9637" w14:textId="77777777" w:rsidR="00904BBA" w:rsidRDefault="00904BBA">
      <w:pPr>
        <w:pStyle w:val="Footnotesection"/>
      </w:pPr>
      <w:r>
        <w:tab/>
        <w:t>[Regulation 284 amended: Gazette 23 Sep 2003 p. 4171; 9 Mar 2007 p. 849; 4 Jun 2010 p. 2413 and 2414-15; 19 Nov 2010 p. 5757; 23 Dec 2014 p. 4924, 4928 and 4929; SL 2025/36 r. 17.]</w:t>
      </w:r>
    </w:p>
    <w:p w14:paraId="3991B836" w14:textId="77777777" w:rsidR="00904BBA" w:rsidRDefault="00904BBA">
      <w:pPr>
        <w:pStyle w:val="Heading5"/>
        <w:spacing w:before="120"/>
        <w:rPr>
          <w:snapToGrid w:val="0"/>
        </w:rPr>
      </w:pPr>
      <w:bookmarkStart w:id="1153" w:name="_Toc229509193"/>
      <w:bookmarkStart w:id="1154" w:name="_Toc216771562"/>
      <w:r>
        <w:rPr>
          <w:rStyle w:val="CharSectno"/>
        </w:rPr>
        <w:t>285</w:t>
      </w:r>
      <w:r>
        <w:rPr>
          <w:snapToGrid w:val="0"/>
        </w:rPr>
        <w:t>.</w:t>
      </w:r>
      <w:r>
        <w:rPr>
          <w:snapToGrid w:val="0"/>
        </w:rPr>
        <w:tab/>
        <w:t>Exemption for road workers etc.</w:t>
      </w:r>
      <w:bookmarkEnd w:id="1153"/>
      <w:bookmarkEnd w:id="1154"/>
    </w:p>
    <w:p w14:paraId="2654CF9A" w14:textId="77777777" w:rsidR="00904BBA" w:rsidRDefault="00904BBA">
      <w:pPr>
        <w:pStyle w:val="Subsection"/>
        <w:spacing w:before="100"/>
        <w:rPr>
          <w:snapToGrid w:val="0"/>
        </w:rPr>
      </w:pPr>
      <w:r>
        <w:rPr>
          <w:snapToGrid w:val="0"/>
        </w:rPr>
        <w:tab/>
        <w:t>(1)</w:t>
      </w:r>
      <w:r>
        <w:rPr>
          <w:snapToGrid w:val="0"/>
        </w:rPr>
        <w:tab/>
        <w:t>A provision set out in the Table to subregulation (2) does not apply to a person at the site of, and engaged in, roadworks if, in the circumstances —</w:t>
      </w:r>
    </w:p>
    <w:p w14:paraId="1EAD1493" w14:textId="77777777" w:rsidR="00904BBA" w:rsidRDefault="00904BBA">
      <w:pPr>
        <w:pStyle w:val="Indenta"/>
        <w:rPr>
          <w:snapToGrid w:val="0"/>
        </w:rPr>
      </w:pPr>
      <w:r>
        <w:rPr>
          <w:snapToGrid w:val="0"/>
        </w:rPr>
        <w:tab/>
        <w:t>(a)</w:t>
      </w:r>
      <w:r>
        <w:rPr>
          <w:snapToGrid w:val="0"/>
        </w:rPr>
        <w:tab/>
        <w:t>it is not practicable for the person to comply with the provision; and</w:t>
      </w:r>
    </w:p>
    <w:p w14:paraId="70FB05C5" w14:textId="77777777" w:rsidR="00904BBA" w:rsidRDefault="00904BBA">
      <w:pPr>
        <w:pStyle w:val="Indenta"/>
        <w:rPr>
          <w:snapToGrid w:val="0"/>
        </w:rPr>
      </w:pPr>
      <w:r>
        <w:rPr>
          <w:snapToGrid w:val="0"/>
        </w:rPr>
        <w:tab/>
        <w:t>(b)</w:t>
      </w:r>
      <w:r>
        <w:rPr>
          <w:snapToGrid w:val="0"/>
        </w:rPr>
        <w:tab/>
        <w:t>sufficient warning of the roadworks has been given to other road users.</w:t>
      </w:r>
    </w:p>
    <w:p w14:paraId="69194383" w14:textId="77777777" w:rsidR="00904BBA" w:rsidRDefault="00904BBA">
      <w:pPr>
        <w:pStyle w:val="Subsection"/>
        <w:keepNext/>
        <w:spacing w:before="180"/>
        <w:rPr>
          <w:snapToGrid w:val="0"/>
        </w:rPr>
      </w:pPr>
      <w:r>
        <w:rPr>
          <w:snapToGrid w:val="0"/>
        </w:rPr>
        <w:tab/>
        <w:t>(2)</w:t>
      </w:r>
      <w:r>
        <w:rPr>
          <w:snapToGrid w:val="0"/>
        </w:rPr>
        <w:tab/>
        <w:t>Subregulation (1) applies to the provisions set out in the Table to this subregulation.</w:t>
      </w:r>
    </w:p>
    <w:p w14:paraId="093FD6A1" w14:textId="77777777" w:rsidR="00904BBA" w:rsidRDefault="00904BBA">
      <w:pPr>
        <w:pStyle w:val="THeadingNAm"/>
        <w:spacing w:before="80"/>
      </w:pPr>
      <w:r>
        <w:t>Table</w:t>
      </w:r>
    </w:p>
    <w:tbl>
      <w:tblPr>
        <w:tblW w:w="6198" w:type="dxa"/>
        <w:tblInd w:w="990" w:type="dxa"/>
        <w:tblBorders>
          <w:top w:val="single" w:sz="4" w:space="0" w:color="auto"/>
        </w:tblBorders>
        <w:tblLayout w:type="fixed"/>
        <w:tblCellMar>
          <w:bottom w:w="113" w:type="dxa"/>
        </w:tblCellMar>
        <w:tblLook w:val="0000" w:firstRow="0" w:lastRow="0" w:firstColumn="0" w:lastColumn="0" w:noHBand="0" w:noVBand="0"/>
      </w:tblPr>
      <w:tblGrid>
        <w:gridCol w:w="6198"/>
      </w:tblGrid>
      <w:tr w:rsidR="00AF4452" w14:paraId="7CC5251D" w14:textId="77777777">
        <w:trPr>
          <w:cantSplit/>
        </w:trPr>
        <w:tc>
          <w:tcPr>
            <w:tcW w:w="6198" w:type="dxa"/>
          </w:tcPr>
          <w:p w14:paraId="71199063" w14:textId="77777777" w:rsidR="00904BBA" w:rsidRDefault="00904BBA">
            <w:pPr>
              <w:pStyle w:val="TableNAm"/>
              <w:spacing w:before="0"/>
            </w:pPr>
            <w:r>
              <w:t>Regulation 12 (Minimum speeds on freeways)</w:t>
            </w:r>
          </w:p>
        </w:tc>
      </w:tr>
      <w:tr w:rsidR="00AF4452" w14:paraId="230B591D"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322DD32E" w14:textId="77777777" w:rsidR="00904BBA" w:rsidRDefault="00904BBA">
            <w:pPr>
              <w:pStyle w:val="TableNAm"/>
              <w:spacing w:before="0"/>
            </w:pPr>
            <w:r>
              <w:t>Part 4 (Turns) Division 1 (Left turns at intersections) and Division 2 (Right turns (except hook turns) at intersections)</w:t>
            </w:r>
          </w:p>
        </w:tc>
      </w:tr>
      <w:tr w:rsidR="00AF4452" w14:paraId="6D8BE3BC"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0566795E" w14:textId="77777777" w:rsidR="00904BBA" w:rsidRDefault="00904BBA">
            <w:pPr>
              <w:pStyle w:val="TableNAm"/>
              <w:spacing w:before="0"/>
            </w:pPr>
            <w:r>
              <w:t>Part 7 (Giving way), except —</w:t>
            </w:r>
          </w:p>
          <w:p w14:paraId="474AB7BB" w14:textId="77777777" w:rsidR="00904BBA" w:rsidRDefault="00904BBA">
            <w:pPr>
              <w:pStyle w:val="TableNAm"/>
              <w:tabs>
                <w:tab w:val="left" w:pos="930"/>
              </w:tabs>
              <w:spacing w:before="0"/>
              <w:ind w:left="930" w:hanging="930"/>
            </w:pPr>
            <w:r>
              <w:tab/>
              <w:t>*</w:t>
            </w:r>
            <w:r>
              <w:tab/>
              <w:t>regulation 50 (Stopping and giving way at a stop sign or stop line at an intersection without traffic</w:t>
            </w:r>
            <w:r>
              <w:noBreakHyphen/>
              <w:t>control signals)</w:t>
            </w:r>
          </w:p>
          <w:p w14:paraId="18775DB3" w14:textId="77777777" w:rsidR="00904BBA" w:rsidRDefault="00904BBA">
            <w:pPr>
              <w:pStyle w:val="TableNAm"/>
              <w:tabs>
                <w:tab w:val="left" w:pos="930"/>
              </w:tabs>
              <w:spacing w:before="0"/>
              <w:ind w:left="930" w:hanging="930"/>
            </w:pPr>
            <w:r>
              <w:tab/>
              <w:t>*</w:t>
            </w:r>
            <w:r>
              <w:tab/>
              <w:t>regulation 51 (Stopping and giving way at a stop sign or stop line at other places)</w:t>
            </w:r>
          </w:p>
          <w:p w14:paraId="36524A8F" w14:textId="77777777" w:rsidR="00904BBA" w:rsidRDefault="00904BBA">
            <w:pPr>
              <w:pStyle w:val="TableNAm"/>
              <w:tabs>
                <w:tab w:val="left" w:pos="930"/>
              </w:tabs>
              <w:spacing w:before="0"/>
              <w:ind w:left="930" w:hanging="930"/>
            </w:pPr>
            <w:r>
              <w:tab/>
              <w:t>*</w:t>
            </w:r>
            <w:r>
              <w:tab/>
              <w:t>regulation 52 (Giving way at a give way sign or give way line at an intersection)</w:t>
            </w:r>
          </w:p>
          <w:p w14:paraId="0E032213" w14:textId="77777777" w:rsidR="00904BBA" w:rsidRDefault="00904BBA">
            <w:pPr>
              <w:pStyle w:val="TableNAm"/>
              <w:tabs>
                <w:tab w:val="left" w:pos="930"/>
              </w:tabs>
              <w:spacing w:before="0"/>
              <w:ind w:left="930" w:hanging="930"/>
            </w:pPr>
            <w:r>
              <w:tab/>
              <w:t>*</w:t>
            </w:r>
            <w:r>
              <w:tab/>
              <w:t>regulation 53 (Giving way at a give way sign at a bridge or length of narrow carriageway)</w:t>
            </w:r>
          </w:p>
          <w:p w14:paraId="293EE960" w14:textId="77777777" w:rsidR="00904BBA" w:rsidRDefault="00904BBA">
            <w:pPr>
              <w:pStyle w:val="TableNAm"/>
              <w:tabs>
                <w:tab w:val="left" w:pos="930"/>
              </w:tabs>
              <w:spacing w:before="0"/>
              <w:ind w:left="930" w:hanging="930"/>
            </w:pPr>
            <w:r>
              <w:tab/>
              <w:t>*</w:t>
            </w:r>
            <w:r>
              <w:tab/>
              <w:t>regulation 54 (Giving way at a give way sign or give way line at other places)</w:t>
            </w:r>
          </w:p>
        </w:tc>
      </w:tr>
      <w:tr w:rsidR="00AF4452" w14:paraId="32F556F4"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2AAC97AA" w14:textId="77777777" w:rsidR="00904BBA" w:rsidRDefault="00904BBA">
            <w:pPr>
              <w:pStyle w:val="TableNAm"/>
              <w:keepNext/>
              <w:tabs>
                <w:tab w:val="left" w:pos="930"/>
              </w:tabs>
              <w:spacing w:before="0"/>
              <w:ind w:left="930" w:hanging="930"/>
            </w:pPr>
            <w:r>
              <w:t>Part 8 (Traffic signs and road markings), except —</w:t>
            </w:r>
          </w:p>
          <w:p w14:paraId="3A430BAE" w14:textId="77777777" w:rsidR="00904BBA" w:rsidRDefault="00904BBA">
            <w:pPr>
              <w:pStyle w:val="TableNAm"/>
              <w:keepNext/>
              <w:tabs>
                <w:tab w:val="left" w:pos="930"/>
              </w:tabs>
              <w:spacing w:before="0"/>
              <w:ind w:left="930" w:hanging="930"/>
            </w:pPr>
            <w:r>
              <w:tab/>
              <w:t>*</w:t>
            </w:r>
            <w:r>
              <w:tab/>
              <w:t xml:space="preserve">regulation 84 (Clearance and low clearance signs — </w:t>
            </w:r>
            <w:r>
              <w:rPr>
                <w:i/>
                <w:iCs/>
              </w:rPr>
              <w:t>to the extent that a vehicle passes a sign, but not so as to allow an oversize vehicle to attempt to pass under the object that is the subject of the sign</w:t>
            </w:r>
            <w:r>
              <w:t>)</w:t>
            </w:r>
          </w:p>
          <w:p w14:paraId="3923F185" w14:textId="77777777" w:rsidR="00904BBA" w:rsidRDefault="00904BBA">
            <w:pPr>
              <w:pStyle w:val="TableNAm"/>
              <w:tabs>
                <w:tab w:val="left" w:pos="930"/>
              </w:tabs>
              <w:spacing w:before="0"/>
              <w:ind w:left="930" w:hanging="930"/>
            </w:pPr>
            <w:r>
              <w:tab/>
              <w:t>*</w:t>
            </w:r>
            <w:r>
              <w:tab/>
              <w:t>regulation 85 (Load limit signs)</w:t>
            </w:r>
          </w:p>
        </w:tc>
      </w:tr>
      <w:tr w:rsidR="00AF4452" w14:paraId="07F61D37"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0915AE1A" w14:textId="77777777" w:rsidR="00904BBA" w:rsidRDefault="00904BBA">
            <w:pPr>
              <w:pStyle w:val="TableNAm"/>
              <w:keepNext/>
              <w:keepLines/>
              <w:spacing w:before="0"/>
            </w:pPr>
            <w:r>
              <w:t>Part 11 (Keeping to the left), except —</w:t>
            </w:r>
          </w:p>
          <w:p w14:paraId="1FC4DEA9" w14:textId="77777777" w:rsidR="00904BBA" w:rsidRDefault="00904BBA">
            <w:pPr>
              <w:pStyle w:val="TableNAm"/>
              <w:tabs>
                <w:tab w:val="left" w:pos="930"/>
              </w:tabs>
              <w:spacing w:before="0"/>
              <w:ind w:left="930" w:hanging="930"/>
            </w:pPr>
            <w:r>
              <w:tab/>
              <w:t>*</w:t>
            </w:r>
            <w:r>
              <w:tab/>
              <w:t>regulation 121 (No overtaking unless safe to do so)</w:t>
            </w:r>
          </w:p>
          <w:p w14:paraId="5E9EAA3F" w14:textId="77777777" w:rsidR="00904BBA" w:rsidRDefault="00904BBA">
            <w:pPr>
              <w:pStyle w:val="TableNAm"/>
              <w:tabs>
                <w:tab w:val="left" w:pos="930"/>
              </w:tabs>
              <w:spacing w:before="0"/>
              <w:ind w:left="930" w:hanging="930"/>
            </w:pPr>
            <w:r>
              <w:tab/>
              <w:t>*</w:t>
            </w:r>
            <w:r>
              <w:tab/>
              <w:t>regulation 124 (Keeping a safe distance when overtaking)</w:t>
            </w:r>
          </w:p>
        </w:tc>
      </w:tr>
      <w:tr w:rsidR="00AF4452" w14:paraId="22B2DCDC"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07CB70CB" w14:textId="77777777" w:rsidR="00904BBA" w:rsidRDefault="00904BBA">
            <w:pPr>
              <w:pStyle w:val="TableNAm"/>
              <w:spacing w:before="0"/>
            </w:pPr>
            <w:r>
              <w:t>Part 12 (Restrictions on stopping and parking)</w:t>
            </w:r>
          </w:p>
        </w:tc>
      </w:tr>
      <w:tr w:rsidR="00AF4452" w14:paraId="35CC9DBB"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42CFB7D7" w14:textId="77777777" w:rsidR="00904BBA" w:rsidRDefault="00904BBA">
            <w:pPr>
              <w:pStyle w:val="TableNAm"/>
              <w:spacing w:before="0"/>
            </w:pPr>
            <w:r>
              <w:t>Regulation 190 (Using horns and similar warning devices)</w:t>
            </w:r>
          </w:p>
        </w:tc>
      </w:tr>
      <w:tr w:rsidR="00AF4452" w14:paraId="77A88863" w14:textId="77777777">
        <w:tblPrEx>
          <w:tblBorders>
            <w:top w:val="none" w:sz="0" w:space="0" w:color="auto"/>
          </w:tblBorders>
          <w:tblCellMar>
            <w:bottom w:w="0" w:type="dxa"/>
          </w:tblCellMar>
        </w:tblPrEx>
        <w:trPr>
          <w:cantSplit/>
        </w:trPr>
        <w:tc>
          <w:tcPr>
            <w:tcW w:w="6198" w:type="dxa"/>
            <w:tcBorders>
              <w:top w:val="single" w:sz="4" w:space="0" w:color="auto"/>
              <w:bottom w:val="single" w:sz="4" w:space="0" w:color="auto"/>
            </w:tcBorders>
          </w:tcPr>
          <w:p w14:paraId="05CBD49F" w14:textId="77777777" w:rsidR="00904BBA" w:rsidRDefault="00904BBA">
            <w:pPr>
              <w:pStyle w:val="TableNAm"/>
              <w:spacing w:before="0"/>
            </w:pPr>
            <w:r>
              <w:t>Part 14 (Regulations for pedestrians), except regulation 201(1) (which is about unreasonably causing a traffic hazard by moving into the path of an approaching vehicle or pedestrian)</w:t>
            </w:r>
          </w:p>
        </w:tc>
      </w:tr>
      <w:tr w:rsidR="00AF4452" w14:paraId="6D0530EC"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178539C0" w14:textId="77777777" w:rsidR="00904BBA" w:rsidRDefault="00904BBA">
            <w:pPr>
              <w:pStyle w:val="TableNAm"/>
              <w:spacing w:before="0"/>
            </w:pPr>
            <w:r>
              <w:t>Regulation 232(2) (Driver to wear seatbelt)</w:t>
            </w:r>
          </w:p>
        </w:tc>
      </w:tr>
      <w:tr w:rsidR="00AF4452" w14:paraId="63338EA0"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7B32B415" w14:textId="77777777" w:rsidR="00904BBA" w:rsidRDefault="00904BBA">
            <w:pPr>
              <w:pStyle w:val="TableNAm"/>
              <w:spacing w:before="0"/>
            </w:pPr>
            <w:r>
              <w:t>Regulation 232A(1) (Driver responsible for passengers)</w:t>
            </w:r>
          </w:p>
        </w:tc>
      </w:tr>
      <w:tr w:rsidR="00AF4452" w14:paraId="56965EFC"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4BF379D9" w14:textId="77777777" w:rsidR="00904BBA" w:rsidRDefault="00904BBA">
            <w:pPr>
              <w:pStyle w:val="TableNAm"/>
              <w:spacing w:before="0"/>
            </w:pPr>
            <w:r>
              <w:t>Regulation 233(2) (Passenger to wear seatbelt)</w:t>
            </w:r>
          </w:p>
        </w:tc>
      </w:tr>
      <w:tr w:rsidR="00AF4452" w14:paraId="227EB06A"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61C6CBA0" w14:textId="77777777" w:rsidR="00904BBA" w:rsidRDefault="00904BBA">
            <w:pPr>
              <w:pStyle w:val="TableNAm"/>
              <w:spacing w:before="0"/>
            </w:pPr>
            <w:r>
              <w:t>Regulation 242 (Body or limbs protruding from vehicles)</w:t>
            </w:r>
          </w:p>
        </w:tc>
      </w:tr>
      <w:tr w:rsidR="00AF4452" w14:paraId="2117DAD7"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71428C93" w14:textId="77777777" w:rsidR="00904BBA" w:rsidRDefault="00904BBA">
            <w:pPr>
              <w:pStyle w:val="TableNAm"/>
              <w:spacing w:before="0"/>
            </w:pPr>
            <w:r>
              <w:t>Regulation 253 (Driving on paths)</w:t>
            </w:r>
          </w:p>
        </w:tc>
      </w:tr>
      <w:tr w:rsidR="00AF4452" w14:paraId="661C0B1B"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2B333243" w14:textId="77777777" w:rsidR="00904BBA" w:rsidRDefault="00904BBA">
            <w:pPr>
              <w:pStyle w:val="TableNAm"/>
              <w:spacing w:before="0"/>
            </w:pPr>
            <w:r>
              <w:t>Regulation 254 (Driving on a nature strip)</w:t>
            </w:r>
          </w:p>
        </w:tc>
      </w:tr>
      <w:tr w:rsidR="00AF4452" w14:paraId="095EAF7A"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5CE2F1AF" w14:textId="77777777" w:rsidR="00904BBA" w:rsidRDefault="00904BBA">
            <w:pPr>
              <w:pStyle w:val="TableNAm"/>
              <w:spacing w:before="0"/>
            </w:pPr>
            <w:r>
              <w:t>Regulation 260 (Requirement to have wheels or tracks)</w:t>
            </w:r>
          </w:p>
        </w:tc>
      </w:tr>
      <w:tr w:rsidR="00AF4452" w14:paraId="63EDE61F"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107E9A30" w14:textId="77777777" w:rsidR="00904BBA" w:rsidRDefault="00904BBA">
            <w:pPr>
              <w:pStyle w:val="TableNAm"/>
              <w:spacing w:before="0"/>
            </w:pPr>
            <w:r>
              <w:t>Regulation 261 (Driving backwards)</w:t>
            </w:r>
          </w:p>
        </w:tc>
      </w:tr>
      <w:tr w:rsidR="00AF4452" w14:paraId="3FA90468"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38A2266D" w14:textId="77777777" w:rsidR="00904BBA" w:rsidRDefault="00904BBA">
            <w:pPr>
              <w:pStyle w:val="TableNAm"/>
              <w:spacing w:before="0"/>
            </w:pPr>
            <w:r>
              <w:t>Regulation 263(1)(b) (which requires a driver to have a clear view of the surrounding road and traffic)</w:t>
            </w:r>
          </w:p>
        </w:tc>
      </w:tr>
      <w:tr w:rsidR="00AF4452" w14:paraId="6AC3B1A4" w14:textId="77777777">
        <w:tblPrEx>
          <w:tblBorders>
            <w:top w:val="none" w:sz="0" w:space="0" w:color="auto"/>
          </w:tblBorders>
          <w:tblCellMar>
            <w:bottom w:w="0" w:type="dxa"/>
          </w:tblCellMar>
        </w:tblPrEx>
        <w:tc>
          <w:tcPr>
            <w:tcW w:w="6198" w:type="dxa"/>
            <w:tcBorders>
              <w:top w:val="single" w:sz="4" w:space="0" w:color="auto"/>
              <w:bottom w:val="single" w:sz="4" w:space="0" w:color="auto"/>
            </w:tcBorders>
          </w:tcPr>
          <w:p w14:paraId="521AD755" w14:textId="77777777" w:rsidR="00904BBA" w:rsidRDefault="00904BBA">
            <w:pPr>
              <w:pStyle w:val="TableNAm"/>
              <w:spacing w:before="0"/>
            </w:pPr>
            <w:r>
              <w:t>Regulation 278(1)(a) and (b) (which are about the space between vehicles and the visibility of the tow line when towing a vehicle)</w:t>
            </w:r>
          </w:p>
        </w:tc>
      </w:tr>
    </w:tbl>
    <w:p w14:paraId="7082D1A4" w14:textId="77777777" w:rsidR="00904BBA" w:rsidRDefault="00904BBA">
      <w:pPr>
        <w:pStyle w:val="Subsection"/>
        <w:spacing w:before="180"/>
        <w:rPr>
          <w:snapToGrid w:val="0"/>
        </w:rPr>
      </w:pPr>
      <w:r>
        <w:rPr>
          <w:snapToGrid w:val="0"/>
        </w:rPr>
        <w:tab/>
        <w:t>(3)</w:t>
      </w:r>
      <w:r>
        <w:rPr>
          <w:snapToGrid w:val="0"/>
        </w:rPr>
        <w:tab/>
        <w:t>Regulation </w:t>
      </w:r>
      <w:r>
        <w:rPr>
          <w:rFonts w:ascii="Times" w:hAnsi="Times"/>
        </w:rPr>
        <w:t>11</w:t>
      </w:r>
      <w:r>
        <w:rPr>
          <w:snapToGrid w:val="0"/>
        </w:rPr>
        <w:t xml:space="preserve"> (Speed limits generally) does not apply to a driver driving a motor vehicle and engaged in speed zoning activities authorised by the Minister.</w:t>
      </w:r>
    </w:p>
    <w:p w14:paraId="65B18473" w14:textId="77777777" w:rsidR="00904BBA" w:rsidRDefault="00904BBA">
      <w:pPr>
        <w:pStyle w:val="Subsection"/>
        <w:keepNext/>
        <w:keepLines/>
        <w:spacing w:before="180"/>
        <w:rPr>
          <w:snapToGrid w:val="0"/>
        </w:rPr>
      </w:pPr>
      <w:r>
        <w:rPr>
          <w:snapToGrid w:val="0"/>
        </w:rPr>
        <w:tab/>
        <w:t>(4)</w:t>
      </w:r>
      <w:r>
        <w:rPr>
          <w:snapToGrid w:val="0"/>
        </w:rPr>
        <w:tab/>
        <w:t>In this regulation —</w:t>
      </w:r>
    </w:p>
    <w:p w14:paraId="663323FD" w14:textId="77777777" w:rsidR="00904BBA" w:rsidRDefault="00904BBA">
      <w:pPr>
        <w:pStyle w:val="Defstart"/>
        <w:keepNext/>
        <w:keepLines/>
      </w:pPr>
      <w:r>
        <w:tab/>
      </w:r>
      <w:r>
        <w:rPr>
          <w:rStyle w:val="CharDefText"/>
        </w:rPr>
        <w:t>roadworks</w:t>
      </w:r>
      <w:r>
        <w:t xml:space="preserve"> means —</w:t>
      </w:r>
    </w:p>
    <w:p w14:paraId="52F8968C" w14:textId="77777777" w:rsidR="00904BBA" w:rsidRDefault="00904BBA">
      <w:pPr>
        <w:pStyle w:val="Defpara"/>
      </w:pPr>
      <w:r>
        <w:tab/>
        <w:t>(a)</w:t>
      </w:r>
      <w:r>
        <w:tab/>
        <w:t>construction or maintenance of a road (including a level crossing); or</w:t>
      </w:r>
    </w:p>
    <w:p w14:paraId="25B45972" w14:textId="77777777" w:rsidR="00904BBA" w:rsidRDefault="00904BBA">
      <w:pPr>
        <w:pStyle w:val="Defpara"/>
      </w:pPr>
      <w:r>
        <w:tab/>
        <w:t>(b)</w:t>
      </w:r>
      <w:r>
        <w:tab/>
        <w:t>road cleaning; or</w:t>
      </w:r>
    </w:p>
    <w:p w14:paraId="12D82310" w14:textId="77777777" w:rsidR="00904BBA" w:rsidRDefault="00904BBA">
      <w:pPr>
        <w:pStyle w:val="Defpara"/>
      </w:pPr>
      <w:r>
        <w:tab/>
        <w:t>(c)</w:t>
      </w:r>
      <w:r>
        <w:tab/>
        <w:t>installation or maintenance work authorised under another law of this jurisdiction on, above or below a road; or</w:t>
      </w:r>
    </w:p>
    <w:p w14:paraId="08C5DC95" w14:textId="77777777" w:rsidR="00904BBA" w:rsidRDefault="00904BBA">
      <w:pPr>
        <w:pStyle w:val="Defpara"/>
      </w:pPr>
      <w:r>
        <w:tab/>
        <w:t>(d)</w:t>
      </w:r>
      <w:r>
        <w:tab/>
        <w:t>installation or maintenance of a traffic</w:t>
      </w:r>
      <w:r>
        <w:noBreakHyphen/>
        <w:t>control signal, road sign, traffic</w:t>
      </w:r>
      <w:r>
        <w:noBreakHyphen/>
        <w:t>related item or traffic monitoring device; or</w:t>
      </w:r>
    </w:p>
    <w:p w14:paraId="29ABE359" w14:textId="77777777" w:rsidR="00904BBA" w:rsidRDefault="00904BBA">
      <w:pPr>
        <w:pStyle w:val="Defpara"/>
      </w:pPr>
      <w:r>
        <w:tab/>
        <w:t>(e)</w:t>
      </w:r>
      <w:r>
        <w:tab/>
        <w:t>a traffic survey authorised under another written law; or</w:t>
      </w:r>
    </w:p>
    <w:p w14:paraId="423D8F0B" w14:textId="77777777" w:rsidR="00904BBA" w:rsidRDefault="00904BBA">
      <w:pPr>
        <w:pStyle w:val="Defpara"/>
      </w:pPr>
      <w:r>
        <w:tab/>
        <w:t>(f)</w:t>
      </w:r>
      <w:r>
        <w:tab/>
        <w:t>a road surface survey test.</w:t>
      </w:r>
    </w:p>
    <w:p w14:paraId="4EA57E4C" w14:textId="77777777" w:rsidR="00904BBA" w:rsidRDefault="00904BBA">
      <w:pPr>
        <w:pStyle w:val="Footnotesection"/>
      </w:pPr>
      <w:r>
        <w:tab/>
        <w:t>[Regulation 285 amended: Gazette 8 Feb 2008 p. 319; 29 Feb 2008 p. 698; 13 Nov 2009 p. 4607; 4 Jun 2010 p. 2414; SL 2021/184 r. 5; SL 2025/36 r. 18.]</w:t>
      </w:r>
    </w:p>
    <w:p w14:paraId="3DEB19A1" w14:textId="77777777" w:rsidR="00904BBA" w:rsidRDefault="00904BBA">
      <w:pPr>
        <w:pStyle w:val="Heading5"/>
      </w:pPr>
      <w:bookmarkStart w:id="1155" w:name="_Toc229509194"/>
      <w:bookmarkStart w:id="1156" w:name="_Toc216771563"/>
      <w:r>
        <w:rPr>
          <w:rStyle w:val="CharSectno"/>
        </w:rPr>
        <w:t>285A</w:t>
      </w:r>
      <w:r>
        <w:t>.</w:t>
      </w:r>
      <w:r>
        <w:tab/>
        <w:t>Exemption for operators of certain measuring equipment</w:t>
      </w:r>
      <w:bookmarkEnd w:id="1155"/>
      <w:bookmarkEnd w:id="1156"/>
    </w:p>
    <w:p w14:paraId="7F42FE2A" w14:textId="77777777" w:rsidR="00904BBA" w:rsidRDefault="00904BBA">
      <w:pPr>
        <w:pStyle w:val="Subsection"/>
      </w:pPr>
      <w:r>
        <w:tab/>
        <w:t>(1)</w:t>
      </w:r>
      <w:r>
        <w:tab/>
        <w:t xml:space="preserve">In this regulation — </w:t>
      </w:r>
    </w:p>
    <w:p w14:paraId="481D98CE" w14:textId="77777777" w:rsidR="00904BBA" w:rsidRDefault="00904BBA">
      <w:pPr>
        <w:pStyle w:val="Defstart"/>
      </w:pPr>
      <w:r>
        <w:tab/>
      </w:r>
      <w:r>
        <w:rPr>
          <w:rStyle w:val="CharDefText"/>
        </w:rPr>
        <w:t>approved equipment</w:t>
      </w:r>
      <w:r>
        <w:t xml:space="preserve"> means — </w:t>
      </w:r>
    </w:p>
    <w:p w14:paraId="327BE0F1" w14:textId="77777777" w:rsidR="00904BBA" w:rsidRDefault="00904BBA">
      <w:pPr>
        <w:pStyle w:val="Defpara"/>
      </w:pPr>
      <w:r>
        <w:tab/>
        <w:t>(a)</w:t>
      </w:r>
      <w:r>
        <w:tab/>
        <w:t xml:space="preserve">an average speed detection system, as defined in the </w:t>
      </w:r>
      <w:r>
        <w:rPr>
          <w:i/>
        </w:rPr>
        <w:t>Road Traffic (Administration) Act 2008</w:t>
      </w:r>
      <w:r>
        <w:t xml:space="preserve"> section 117B(1); or</w:t>
      </w:r>
    </w:p>
    <w:p w14:paraId="557149AD" w14:textId="77777777" w:rsidR="00904BBA" w:rsidRDefault="00904BBA">
      <w:pPr>
        <w:pStyle w:val="Defpara"/>
      </w:pPr>
      <w:r>
        <w:tab/>
        <w:t>(b)</w:t>
      </w:r>
      <w:r>
        <w:tab/>
        <w:t xml:space="preserve">speed measuring and recording equipment, as defined in the </w:t>
      </w:r>
      <w:r>
        <w:rPr>
          <w:i/>
        </w:rPr>
        <w:t>Road Traffic (Administration) Act 2008</w:t>
      </w:r>
      <w:r>
        <w:t xml:space="preserve"> section 117(1); or</w:t>
      </w:r>
    </w:p>
    <w:p w14:paraId="762460AA" w14:textId="77777777" w:rsidR="00904BBA" w:rsidRDefault="00904BBA">
      <w:pPr>
        <w:pStyle w:val="Defpara"/>
      </w:pPr>
      <w:r>
        <w:tab/>
        <w:t>(c)</w:t>
      </w:r>
      <w:r>
        <w:tab/>
        <w:t xml:space="preserve">speed measuring equipment, as defined in the </w:t>
      </w:r>
      <w:r>
        <w:rPr>
          <w:i/>
        </w:rPr>
        <w:t>Road Traffic (Administration) Act 2008</w:t>
      </w:r>
      <w:r>
        <w:t xml:space="preserve"> section 117(1); or</w:t>
      </w:r>
    </w:p>
    <w:p w14:paraId="6C9D4C65" w14:textId="77777777" w:rsidR="00904BBA" w:rsidRDefault="00904BBA">
      <w:pPr>
        <w:pStyle w:val="Defpara"/>
      </w:pPr>
      <w:r>
        <w:tab/>
        <w:t>(d)</w:t>
      </w:r>
      <w:r>
        <w:tab/>
        <w:t xml:space="preserve">visual detection equipment, as defined in the </w:t>
      </w:r>
      <w:r>
        <w:rPr>
          <w:i/>
          <w:iCs/>
        </w:rPr>
        <w:t>Road Traffic (Administration) Act 2008</w:t>
      </w:r>
      <w:r>
        <w:t xml:space="preserve"> section 117(1).</w:t>
      </w:r>
    </w:p>
    <w:p w14:paraId="6988BB98" w14:textId="77777777" w:rsidR="00904BBA" w:rsidRDefault="00904BBA">
      <w:pPr>
        <w:pStyle w:val="Subsection"/>
        <w:keepNext/>
      </w:pPr>
      <w:r>
        <w:tab/>
        <w:t>(2)</w:t>
      </w:r>
      <w:r>
        <w:tab/>
        <w:t xml:space="preserve">A provision set out in the Table does not apply to a person if — </w:t>
      </w:r>
    </w:p>
    <w:p w14:paraId="3D91AEA1" w14:textId="77777777" w:rsidR="00904BBA" w:rsidRDefault="00904BBA">
      <w:pPr>
        <w:pStyle w:val="Indenta"/>
      </w:pPr>
      <w:r>
        <w:tab/>
        <w:t>(a)</w:t>
      </w:r>
      <w:r>
        <w:tab/>
        <w:t>the person is acting in the course of their duty relating to the installation, operation, maintenance or cleaning of approved equipment; and</w:t>
      </w:r>
    </w:p>
    <w:p w14:paraId="18E52C5C" w14:textId="77777777" w:rsidR="00904BBA" w:rsidRDefault="00904BBA">
      <w:pPr>
        <w:pStyle w:val="Indenta"/>
      </w:pPr>
      <w:r>
        <w:tab/>
        <w:t>(b)</w:t>
      </w:r>
      <w:r>
        <w:tab/>
        <w:t xml:space="preserve">the person is certified by the Commissioner of Police as being competent to install, operate, maintain or clean (as applicable) the approved equipment; and </w:t>
      </w:r>
    </w:p>
    <w:p w14:paraId="2AE37F0B" w14:textId="77777777" w:rsidR="00904BBA" w:rsidRDefault="00904BBA">
      <w:pPr>
        <w:pStyle w:val="Indenta"/>
      </w:pPr>
      <w:r>
        <w:tab/>
        <w:t>(c)</w:t>
      </w:r>
      <w:r>
        <w:tab/>
        <w:t>in the circumstances —</w:t>
      </w:r>
    </w:p>
    <w:p w14:paraId="748D969E" w14:textId="77777777" w:rsidR="00904BBA" w:rsidRDefault="00904BBA">
      <w:pPr>
        <w:pStyle w:val="Indenti"/>
      </w:pPr>
      <w:r>
        <w:tab/>
        <w:t>(i)</w:t>
      </w:r>
      <w:r>
        <w:tab/>
        <w:t>the person is taking reasonable care; and</w:t>
      </w:r>
    </w:p>
    <w:p w14:paraId="76D8327E" w14:textId="77777777" w:rsidR="00904BBA" w:rsidRDefault="00904BBA">
      <w:pPr>
        <w:pStyle w:val="Indenti"/>
      </w:pPr>
      <w:r>
        <w:tab/>
        <w:t>(ii)</w:t>
      </w:r>
      <w:r>
        <w:tab/>
        <w:t>it is reasonable that the provision should not apply.</w:t>
      </w:r>
    </w:p>
    <w:p w14:paraId="5F15F8CB" w14:textId="77777777" w:rsidR="00904BBA" w:rsidRDefault="00904BB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7"/>
        <w:gridCol w:w="3940"/>
      </w:tblGrid>
      <w:tr w:rsidR="00AF4452" w14:paraId="23FAFD78" w14:textId="77777777">
        <w:trPr>
          <w:tblHeader/>
        </w:trPr>
        <w:tc>
          <w:tcPr>
            <w:tcW w:w="2127" w:type="dxa"/>
          </w:tcPr>
          <w:p w14:paraId="68F668AC" w14:textId="77777777" w:rsidR="00904BBA" w:rsidRDefault="00904BBA">
            <w:pPr>
              <w:pStyle w:val="TableNAm"/>
              <w:jc w:val="center"/>
              <w:rPr>
                <w:b/>
                <w:bCs/>
              </w:rPr>
            </w:pPr>
            <w:r>
              <w:rPr>
                <w:b/>
                <w:bCs/>
              </w:rPr>
              <w:t>Provision</w:t>
            </w:r>
          </w:p>
        </w:tc>
        <w:tc>
          <w:tcPr>
            <w:tcW w:w="3940" w:type="dxa"/>
          </w:tcPr>
          <w:p w14:paraId="501A8206" w14:textId="77777777" w:rsidR="00904BBA" w:rsidRDefault="00904BBA">
            <w:pPr>
              <w:pStyle w:val="TableNAm"/>
              <w:jc w:val="center"/>
              <w:rPr>
                <w:b/>
                <w:bCs/>
              </w:rPr>
            </w:pPr>
            <w:r>
              <w:rPr>
                <w:b/>
                <w:bCs/>
              </w:rPr>
              <w:t>Description</w:t>
            </w:r>
          </w:p>
        </w:tc>
      </w:tr>
      <w:tr w:rsidR="00AF4452" w14:paraId="033D6F1B" w14:textId="77777777">
        <w:tc>
          <w:tcPr>
            <w:tcW w:w="2127" w:type="dxa"/>
          </w:tcPr>
          <w:p w14:paraId="6EDA9D89" w14:textId="77777777" w:rsidR="00904BBA" w:rsidRDefault="00904BBA">
            <w:pPr>
              <w:pStyle w:val="TableNAm"/>
            </w:pPr>
            <w:r>
              <w:t>r. 76</w:t>
            </w:r>
          </w:p>
        </w:tc>
        <w:tc>
          <w:tcPr>
            <w:tcW w:w="3940" w:type="dxa"/>
          </w:tcPr>
          <w:p w14:paraId="53DA92C5" w14:textId="77777777" w:rsidR="00904BBA" w:rsidRDefault="00904BBA">
            <w:pPr>
              <w:pStyle w:val="TableNAm"/>
            </w:pPr>
            <w:r>
              <w:t>Driving in an emergency stopping lane</w:t>
            </w:r>
          </w:p>
        </w:tc>
      </w:tr>
      <w:tr w:rsidR="00AF4452" w14:paraId="1C19710C" w14:textId="77777777">
        <w:tc>
          <w:tcPr>
            <w:tcW w:w="2127" w:type="dxa"/>
          </w:tcPr>
          <w:p w14:paraId="66DC029F" w14:textId="77777777" w:rsidR="00904BBA" w:rsidRDefault="00904BBA">
            <w:pPr>
              <w:pStyle w:val="TableNAm"/>
            </w:pPr>
            <w:r>
              <w:t>r. 76A</w:t>
            </w:r>
          </w:p>
        </w:tc>
        <w:tc>
          <w:tcPr>
            <w:tcW w:w="3940" w:type="dxa"/>
          </w:tcPr>
          <w:p w14:paraId="215D873A" w14:textId="77777777" w:rsidR="00904BBA" w:rsidRDefault="00904BBA">
            <w:pPr>
              <w:pStyle w:val="TableNAm"/>
            </w:pPr>
            <w:r>
              <w:t>Driving in an emergency stopping bay</w:t>
            </w:r>
          </w:p>
        </w:tc>
      </w:tr>
      <w:tr w:rsidR="00AF4452" w14:paraId="042C0D65" w14:textId="77777777">
        <w:tc>
          <w:tcPr>
            <w:tcW w:w="2127" w:type="dxa"/>
          </w:tcPr>
          <w:p w14:paraId="17129CF3" w14:textId="77777777" w:rsidR="00904BBA" w:rsidRDefault="00904BBA">
            <w:pPr>
              <w:pStyle w:val="TableNAm"/>
              <w:ind w:left="567" w:hanging="567"/>
            </w:pPr>
            <w:r>
              <w:t xml:space="preserve">r. 119 </w:t>
            </w:r>
          </w:p>
        </w:tc>
        <w:tc>
          <w:tcPr>
            <w:tcW w:w="3940" w:type="dxa"/>
          </w:tcPr>
          <w:p w14:paraId="401BC39C" w14:textId="77777777" w:rsidR="00904BBA" w:rsidRDefault="00904BBA">
            <w:pPr>
              <w:pStyle w:val="TableNAm"/>
            </w:pPr>
            <w:r>
              <w:t>Driving on or across a traffic island, median strip or painted island</w:t>
            </w:r>
          </w:p>
        </w:tc>
      </w:tr>
      <w:tr w:rsidR="00AF4452" w14:paraId="364BB002" w14:textId="77777777">
        <w:tc>
          <w:tcPr>
            <w:tcW w:w="2127" w:type="dxa"/>
          </w:tcPr>
          <w:p w14:paraId="290A8760" w14:textId="77777777" w:rsidR="00904BBA" w:rsidRDefault="00904BBA">
            <w:pPr>
              <w:pStyle w:val="TableNAm"/>
              <w:ind w:left="567" w:hanging="567"/>
            </w:pPr>
            <w:r>
              <w:t>r. 140</w:t>
            </w:r>
          </w:p>
        </w:tc>
        <w:tc>
          <w:tcPr>
            <w:tcW w:w="3940" w:type="dxa"/>
          </w:tcPr>
          <w:p w14:paraId="13F843BF" w14:textId="77777777" w:rsidR="00904BBA" w:rsidRDefault="00904BBA">
            <w:pPr>
              <w:pStyle w:val="TableNAm"/>
            </w:pPr>
            <w:r>
              <w:t>Stopping in a no stopping area</w:t>
            </w:r>
          </w:p>
        </w:tc>
      </w:tr>
      <w:tr w:rsidR="00AF4452" w14:paraId="6DF4E58A" w14:textId="77777777">
        <w:tc>
          <w:tcPr>
            <w:tcW w:w="2127" w:type="dxa"/>
          </w:tcPr>
          <w:p w14:paraId="10AC0A5B" w14:textId="77777777" w:rsidR="00904BBA" w:rsidRDefault="00904BBA">
            <w:pPr>
              <w:pStyle w:val="TableNAm"/>
              <w:ind w:left="567" w:hanging="567"/>
            </w:pPr>
            <w:r>
              <w:t>r. 141</w:t>
            </w:r>
          </w:p>
        </w:tc>
        <w:tc>
          <w:tcPr>
            <w:tcW w:w="3940" w:type="dxa"/>
          </w:tcPr>
          <w:p w14:paraId="3315FF6E" w14:textId="77777777" w:rsidR="00904BBA" w:rsidRDefault="00904BBA">
            <w:pPr>
              <w:pStyle w:val="TableNAm"/>
            </w:pPr>
            <w:r>
              <w:t>Stopping in a no parking area</w:t>
            </w:r>
          </w:p>
        </w:tc>
      </w:tr>
      <w:tr w:rsidR="00AF4452" w14:paraId="3BB39B5D" w14:textId="77777777">
        <w:tc>
          <w:tcPr>
            <w:tcW w:w="2127" w:type="dxa"/>
          </w:tcPr>
          <w:p w14:paraId="6716E361" w14:textId="77777777" w:rsidR="00904BBA" w:rsidRDefault="00904BBA">
            <w:pPr>
              <w:pStyle w:val="TableNAm"/>
              <w:ind w:left="567" w:hanging="567"/>
            </w:pPr>
            <w:r>
              <w:t>r. 142</w:t>
            </w:r>
          </w:p>
        </w:tc>
        <w:tc>
          <w:tcPr>
            <w:tcW w:w="3940" w:type="dxa"/>
          </w:tcPr>
          <w:p w14:paraId="741DF101" w14:textId="77777777" w:rsidR="00904BBA" w:rsidRDefault="00904BBA">
            <w:pPr>
              <w:pStyle w:val="TableNAm"/>
            </w:pPr>
            <w:r>
              <w:t>Stopping at the side of a carriageway with a yellow edge line</w:t>
            </w:r>
          </w:p>
        </w:tc>
      </w:tr>
      <w:tr w:rsidR="00AF4452" w14:paraId="0832D418" w14:textId="77777777">
        <w:tc>
          <w:tcPr>
            <w:tcW w:w="2127" w:type="dxa"/>
          </w:tcPr>
          <w:p w14:paraId="745C1D1E" w14:textId="77777777" w:rsidR="00904BBA" w:rsidRDefault="00904BBA">
            <w:pPr>
              <w:pStyle w:val="TableNAm"/>
              <w:ind w:left="567" w:hanging="567"/>
            </w:pPr>
            <w:r>
              <w:t>r. 143(2)</w:t>
            </w:r>
          </w:p>
        </w:tc>
        <w:tc>
          <w:tcPr>
            <w:tcW w:w="3940" w:type="dxa"/>
          </w:tcPr>
          <w:p w14:paraId="0CD5FC0A" w14:textId="77777777" w:rsidR="00904BBA" w:rsidRDefault="00904BBA">
            <w:pPr>
              <w:pStyle w:val="TableNAm"/>
            </w:pPr>
            <w:r>
              <w:t>Stopping within 20 m of an intersection with traffic-control signals</w:t>
            </w:r>
          </w:p>
        </w:tc>
      </w:tr>
      <w:tr w:rsidR="00AF4452" w14:paraId="14048FED" w14:textId="77777777">
        <w:tc>
          <w:tcPr>
            <w:tcW w:w="2127" w:type="dxa"/>
          </w:tcPr>
          <w:p w14:paraId="20FF42A2" w14:textId="77777777" w:rsidR="00904BBA" w:rsidRDefault="00904BBA">
            <w:pPr>
              <w:pStyle w:val="TableNAm"/>
            </w:pPr>
            <w:r>
              <w:t>r. 149</w:t>
            </w:r>
          </w:p>
        </w:tc>
        <w:tc>
          <w:tcPr>
            <w:tcW w:w="3940" w:type="dxa"/>
          </w:tcPr>
          <w:p w14:paraId="7BAC173E" w14:textId="77777777" w:rsidR="00904BBA" w:rsidRDefault="00904BBA">
            <w:pPr>
              <w:pStyle w:val="TableNAm"/>
            </w:pPr>
            <w:r>
              <w:t>Stopping on a freeway</w:t>
            </w:r>
          </w:p>
        </w:tc>
      </w:tr>
      <w:tr w:rsidR="00AF4452" w14:paraId="6C4C9D3A" w14:textId="77777777">
        <w:tc>
          <w:tcPr>
            <w:tcW w:w="2127" w:type="dxa"/>
          </w:tcPr>
          <w:p w14:paraId="0E1227E1" w14:textId="77777777" w:rsidR="00904BBA" w:rsidRDefault="00904BBA">
            <w:pPr>
              <w:pStyle w:val="TableNAm"/>
            </w:pPr>
            <w:r>
              <w:t>r. 150</w:t>
            </w:r>
          </w:p>
        </w:tc>
        <w:tc>
          <w:tcPr>
            <w:tcW w:w="3940" w:type="dxa"/>
          </w:tcPr>
          <w:p w14:paraId="69909FBA" w14:textId="77777777" w:rsidR="00904BBA" w:rsidRDefault="00904BBA">
            <w:pPr>
              <w:pStyle w:val="TableNAm"/>
            </w:pPr>
            <w:r>
              <w:t>Stopping in an emergency stopping bay, emergency stopping lane or red X lane</w:t>
            </w:r>
          </w:p>
        </w:tc>
      </w:tr>
      <w:tr w:rsidR="00AF4452" w14:paraId="4FF9EA76" w14:textId="77777777">
        <w:tc>
          <w:tcPr>
            <w:tcW w:w="2127" w:type="dxa"/>
          </w:tcPr>
          <w:p w14:paraId="5238A12C" w14:textId="77777777" w:rsidR="00904BBA" w:rsidRDefault="00904BBA">
            <w:pPr>
              <w:pStyle w:val="TableNAm"/>
            </w:pPr>
            <w:r>
              <w:t>r. 158</w:t>
            </w:r>
          </w:p>
        </w:tc>
        <w:tc>
          <w:tcPr>
            <w:tcW w:w="3940" w:type="dxa"/>
          </w:tcPr>
          <w:p w14:paraId="618BEC6D" w14:textId="77777777" w:rsidR="00904BBA" w:rsidRDefault="00904BBA">
            <w:pPr>
              <w:pStyle w:val="TableNAm"/>
            </w:pPr>
            <w:r>
              <w:t>Stopping in a shared zone</w:t>
            </w:r>
          </w:p>
        </w:tc>
      </w:tr>
      <w:tr w:rsidR="00AF4452" w14:paraId="486E4227" w14:textId="77777777">
        <w:tc>
          <w:tcPr>
            <w:tcW w:w="2127" w:type="dxa"/>
          </w:tcPr>
          <w:p w14:paraId="41A49B0A" w14:textId="77777777" w:rsidR="00904BBA" w:rsidRDefault="00904BBA">
            <w:pPr>
              <w:pStyle w:val="TableNAm"/>
            </w:pPr>
            <w:r>
              <w:t>r. 161</w:t>
            </w:r>
          </w:p>
        </w:tc>
        <w:tc>
          <w:tcPr>
            <w:tcW w:w="3940" w:type="dxa"/>
          </w:tcPr>
          <w:p w14:paraId="62DCB73B" w14:textId="77777777" w:rsidR="00904BBA" w:rsidRDefault="00904BBA">
            <w:pPr>
              <w:pStyle w:val="TableNAm"/>
            </w:pPr>
            <w:r>
              <w:t>Stopping on a bridge or similar structure or in a tunnel or underpass</w:t>
            </w:r>
          </w:p>
        </w:tc>
      </w:tr>
      <w:tr w:rsidR="00AF4452" w14:paraId="5BA8442C" w14:textId="77777777">
        <w:tc>
          <w:tcPr>
            <w:tcW w:w="2127" w:type="dxa"/>
          </w:tcPr>
          <w:p w14:paraId="48ECA557" w14:textId="77777777" w:rsidR="00904BBA" w:rsidRDefault="00904BBA">
            <w:pPr>
              <w:pStyle w:val="TableNAm"/>
              <w:ind w:left="567" w:hanging="567"/>
            </w:pPr>
            <w:r>
              <w:t>r. 165</w:t>
            </w:r>
          </w:p>
        </w:tc>
        <w:tc>
          <w:tcPr>
            <w:tcW w:w="3940" w:type="dxa"/>
          </w:tcPr>
          <w:p w14:paraId="398FC5E9" w14:textId="77777777" w:rsidR="00904BBA" w:rsidRDefault="00904BBA">
            <w:pPr>
              <w:pStyle w:val="TableNAm"/>
            </w:pPr>
            <w:r>
              <w:t>Stopping on a path, dividing strip, nature strip or painted island</w:t>
            </w:r>
          </w:p>
        </w:tc>
      </w:tr>
      <w:tr w:rsidR="00AF4452" w14:paraId="6E97682E" w14:textId="77777777">
        <w:tc>
          <w:tcPr>
            <w:tcW w:w="2127" w:type="dxa"/>
          </w:tcPr>
          <w:p w14:paraId="614C4597" w14:textId="77777777" w:rsidR="00904BBA" w:rsidRDefault="00904BBA">
            <w:pPr>
              <w:pStyle w:val="TableNAm"/>
              <w:ind w:left="567" w:hanging="567"/>
            </w:pPr>
            <w:r>
              <w:t>r. 166(1)</w:t>
            </w:r>
          </w:p>
        </w:tc>
        <w:tc>
          <w:tcPr>
            <w:tcW w:w="3940" w:type="dxa"/>
          </w:tcPr>
          <w:p w14:paraId="4616AA7D" w14:textId="77777777" w:rsidR="00904BBA" w:rsidRDefault="00904BBA">
            <w:pPr>
              <w:pStyle w:val="TableNAm"/>
            </w:pPr>
            <w:r>
              <w:t>Obstructing access to or from a path</w:t>
            </w:r>
          </w:p>
        </w:tc>
      </w:tr>
      <w:tr w:rsidR="00AF4452" w14:paraId="0E6ABDAE" w14:textId="77777777">
        <w:tc>
          <w:tcPr>
            <w:tcW w:w="2127" w:type="dxa"/>
          </w:tcPr>
          <w:p w14:paraId="4184A6B2" w14:textId="77777777" w:rsidR="00904BBA" w:rsidRDefault="00904BBA">
            <w:pPr>
              <w:pStyle w:val="TableNAm"/>
              <w:ind w:left="567" w:hanging="567"/>
            </w:pPr>
            <w:r>
              <w:t>r. 173</w:t>
            </w:r>
          </w:p>
        </w:tc>
        <w:tc>
          <w:tcPr>
            <w:tcW w:w="3940" w:type="dxa"/>
          </w:tcPr>
          <w:p w14:paraId="18FBC96B" w14:textId="77777777" w:rsidR="00904BBA" w:rsidRDefault="00904BBA">
            <w:pPr>
              <w:pStyle w:val="TableNAm"/>
            </w:pPr>
            <w:r>
              <w:t>Parking for longer than indicated</w:t>
            </w:r>
          </w:p>
        </w:tc>
      </w:tr>
      <w:tr w:rsidR="00AF4452" w14:paraId="6C103067" w14:textId="77777777">
        <w:tc>
          <w:tcPr>
            <w:tcW w:w="2127" w:type="dxa"/>
          </w:tcPr>
          <w:p w14:paraId="2FFB6B58" w14:textId="77777777" w:rsidR="00904BBA" w:rsidRDefault="00904BBA">
            <w:pPr>
              <w:pStyle w:val="TableNAm"/>
            </w:pPr>
            <w:r>
              <w:t>r. 175</w:t>
            </w:r>
          </w:p>
        </w:tc>
        <w:tc>
          <w:tcPr>
            <w:tcW w:w="3940" w:type="dxa"/>
          </w:tcPr>
          <w:p w14:paraId="5B51CC1C" w14:textId="77777777" w:rsidR="00904BBA" w:rsidRDefault="00904BBA">
            <w:pPr>
              <w:pStyle w:val="TableNAm"/>
            </w:pPr>
            <w:r>
              <w:t>Parking where fees are payable</w:t>
            </w:r>
          </w:p>
        </w:tc>
      </w:tr>
      <w:tr w:rsidR="00AF4452" w14:paraId="21A2321D" w14:textId="77777777">
        <w:tc>
          <w:tcPr>
            <w:tcW w:w="2127" w:type="dxa"/>
          </w:tcPr>
          <w:p w14:paraId="441DBE47" w14:textId="77777777" w:rsidR="00904BBA" w:rsidRDefault="00904BBA">
            <w:pPr>
              <w:pStyle w:val="TableNAm"/>
            </w:pPr>
            <w:r>
              <w:t>r. 176(1), but only as it relates to subregulations (2), (6) and (7)</w:t>
            </w:r>
          </w:p>
        </w:tc>
        <w:tc>
          <w:tcPr>
            <w:tcW w:w="3940" w:type="dxa"/>
          </w:tcPr>
          <w:p w14:paraId="44198222" w14:textId="77777777" w:rsidR="00904BBA" w:rsidRDefault="00904BBA">
            <w:pPr>
              <w:pStyle w:val="TableNAm"/>
            </w:pPr>
            <w:r>
              <w:t>Parallel parking on a carriageway</w:t>
            </w:r>
          </w:p>
        </w:tc>
      </w:tr>
      <w:tr w:rsidR="00AF4452" w14:paraId="6DCE2093" w14:textId="77777777">
        <w:tc>
          <w:tcPr>
            <w:tcW w:w="2127" w:type="dxa"/>
          </w:tcPr>
          <w:p w14:paraId="66693B41" w14:textId="77777777" w:rsidR="00904BBA" w:rsidRDefault="00904BBA">
            <w:pPr>
              <w:pStyle w:val="TableNAm"/>
              <w:ind w:left="567" w:hanging="567"/>
            </w:pPr>
            <w:r>
              <w:t>r. 177</w:t>
            </w:r>
          </w:p>
        </w:tc>
        <w:tc>
          <w:tcPr>
            <w:tcW w:w="3940" w:type="dxa"/>
          </w:tcPr>
          <w:p w14:paraId="6E1319B5" w14:textId="77777777" w:rsidR="00904BBA" w:rsidRDefault="00904BBA">
            <w:pPr>
              <w:pStyle w:val="TableNAm"/>
            </w:pPr>
            <w:r>
              <w:t>Parallel parking in a median strip parking area</w:t>
            </w:r>
          </w:p>
        </w:tc>
      </w:tr>
      <w:tr w:rsidR="00AF4452" w14:paraId="23B6BEFF" w14:textId="77777777">
        <w:tc>
          <w:tcPr>
            <w:tcW w:w="2127" w:type="dxa"/>
          </w:tcPr>
          <w:p w14:paraId="17C48FEE" w14:textId="77777777" w:rsidR="00904BBA" w:rsidRDefault="00904BBA">
            <w:pPr>
              <w:pStyle w:val="TableNAm"/>
            </w:pPr>
            <w:r>
              <w:t>r. 178</w:t>
            </w:r>
          </w:p>
        </w:tc>
        <w:tc>
          <w:tcPr>
            <w:tcW w:w="3940" w:type="dxa"/>
          </w:tcPr>
          <w:p w14:paraId="6AD25FEC" w14:textId="77777777" w:rsidR="00904BBA" w:rsidRDefault="00904BBA">
            <w:pPr>
              <w:pStyle w:val="TableNAm"/>
            </w:pPr>
            <w:r>
              <w:t>Angle parking</w:t>
            </w:r>
          </w:p>
        </w:tc>
      </w:tr>
      <w:tr w:rsidR="00AF4452" w14:paraId="14CE0838" w14:textId="77777777">
        <w:tc>
          <w:tcPr>
            <w:tcW w:w="2127" w:type="dxa"/>
          </w:tcPr>
          <w:p w14:paraId="34CA0398" w14:textId="77777777" w:rsidR="00904BBA" w:rsidRDefault="00904BBA">
            <w:pPr>
              <w:pStyle w:val="TableNAm"/>
            </w:pPr>
            <w:r>
              <w:t>r. 179</w:t>
            </w:r>
          </w:p>
        </w:tc>
        <w:tc>
          <w:tcPr>
            <w:tcW w:w="3940" w:type="dxa"/>
          </w:tcPr>
          <w:p w14:paraId="44F8B895" w14:textId="77777777" w:rsidR="00904BBA" w:rsidRDefault="00904BBA">
            <w:pPr>
              <w:pStyle w:val="TableNAm"/>
            </w:pPr>
            <w:r>
              <w:t>Parking in parking bays</w:t>
            </w:r>
          </w:p>
        </w:tc>
      </w:tr>
      <w:tr w:rsidR="00AF4452" w14:paraId="21367F87" w14:textId="77777777">
        <w:tc>
          <w:tcPr>
            <w:tcW w:w="2127" w:type="dxa"/>
          </w:tcPr>
          <w:p w14:paraId="3F1E08E3" w14:textId="77777777" w:rsidR="00904BBA" w:rsidRDefault="00904BBA">
            <w:pPr>
              <w:pStyle w:val="TableNAm"/>
            </w:pPr>
            <w:r>
              <w:t>r. 181</w:t>
            </w:r>
          </w:p>
        </w:tc>
        <w:tc>
          <w:tcPr>
            <w:tcW w:w="3940" w:type="dxa"/>
          </w:tcPr>
          <w:p w14:paraId="7E47BD4F" w14:textId="77777777" w:rsidR="00904BBA" w:rsidRDefault="00904BBA">
            <w:pPr>
              <w:pStyle w:val="TableNAm"/>
            </w:pPr>
            <w:r>
              <w:t>Failing to secure a motor vehicle</w:t>
            </w:r>
          </w:p>
        </w:tc>
      </w:tr>
      <w:tr w:rsidR="00AF4452" w14:paraId="1B9E75E2" w14:textId="77777777">
        <w:tc>
          <w:tcPr>
            <w:tcW w:w="2127" w:type="dxa"/>
          </w:tcPr>
          <w:p w14:paraId="42C73363" w14:textId="77777777" w:rsidR="00904BBA" w:rsidRDefault="00904BBA">
            <w:pPr>
              <w:pStyle w:val="TableNAm"/>
              <w:ind w:left="567" w:hanging="567"/>
            </w:pPr>
            <w:r>
              <w:t>r. 195</w:t>
            </w:r>
          </w:p>
        </w:tc>
        <w:tc>
          <w:tcPr>
            <w:tcW w:w="3940" w:type="dxa"/>
          </w:tcPr>
          <w:p w14:paraId="6F0B3288" w14:textId="77777777" w:rsidR="00904BBA" w:rsidRDefault="00904BBA">
            <w:pPr>
              <w:pStyle w:val="TableNAm"/>
            </w:pPr>
            <w:r>
              <w:t>Pedestrians on a road with a road access sign</w:t>
            </w:r>
          </w:p>
        </w:tc>
      </w:tr>
      <w:tr w:rsidR="00AF4452" w14:paraId="50BF64BC" w14:textId="77777777">
        <w:tc>
          <w:tcPr>
            <w:tcW w:w="2127" w:type="dxa"/>
          </w:tcPr>
          <w:p w14:paraId="291D16ED" w14:textId="77777777" w:rsidR="00904BBA" w:rsidRDefault="00904BBA">
            <w:pPr>
              <w:pStyle w:val="TableNAm"/>
              <w:ind w:left="567" w:hanging="567"/>
            </w:pPr>
            <w:r>
              <w:t>r. 201(1)</w:t>
            </w:r>
          </w:p>
        </w:tc>
        <w:tc>
          <w:tcPr>
            <w:tcW w:w="3940" w:type="dxa"/>
          </w:tcPr>
          <w:p w14:paraId="5C0541EF" w14:textId="77777777" w:rsidR="00904BBA" w:rsidRDefault="00904BBA">
            <w:pPr>
              <w:pStyle w:val="TableNAm"/>
            </w:pPr>
            <w:r>
              <w:t>Person obstructing pedestrians or vehicles on a path or carriageway</w:t>
            </w:r>
          </w:p>
        </w:tc>
      </w:tr>
      <w:tr w:rsidR="00AF4452" w14:paraId="62AE0098" w14:textId="77777777">
        <w:tc>
          <w:tcPr>
            <w:tcW w:w="2127" w:type="dxa"/>
          </w:tcPr>
          <w:p w14:paraId="59886440" w14:textId="77777777" w:rsidR="00904BBA" w:rsidRDefault="00904BBA">
            <w:pPr>
              <w:pStyle w:val="TableNAm"/>
              <w:ind w:left="567" w:hanging="567"/>
            </w:pPr>
            <w:r>
              <w:t>r. 204</w:t>
            </w:r>
          </w:p>
        </w:tc>
        <w:tc>
          <w:tcPr>
            <w:tcW w:w="3940" w:type="dxa"/>
          </w:tcPr>
          <w:p w14:paraId="607AD0ED" w14:textId="77777777" w:rsidR="00904BBA" w:rsidRDefault="00904BBA">
            <w:pPr>
              <w:pStyle w:val="TableNAm"/>
            </w:pPr>
            <w:r>
              <w:t>Pedestrians on part of a path designated for bicycles only</w:t>
            </w:r>
          </w:p>
        </w:tc>
      </w:tr>
      <w:tr w:rsidR="00AF4452" w14:paraId="378063C7" w14:textId="77777777">
        <w:tc>
          <w:tcPr>
            <w:tcW w:w="2127" w:type="dxa"/>
          </w:tcPr>
          <w:p w14:paraId="4859A1A8" w14:textId="77777777" w:rsidR="00904BBA" w:rsidRDefault="00904BBA">
            <w:pPr>
              <w:pStyle w:val="TableNAm"/>
            </w:pPr>
            <w:r>
              <w:t>r. 253</w:t>
            </w:r>
            <w:r>
              <w:tab/>
            </w:r>
          </w:p>
        </w:tc>
        <w:tc>
          <w:tcPr>
            <w:tcW w:w="3940" w:type="dxa"/>
          </w:tcPr>
          <w:p w14:paraId="319B8D16" w14:textId="77777777" w:rsidR="00904BBA" w:rsidRDefault="00904BBA">
            <w:pPr>
              <w:pStyle w:val="TableNAm"/>
            </w:pPr>
            <w:r>
              <w:t>Driving on paths</w:t>
            </w:r>
          </w:p>
        </w:tc>
      </w:tr>
      <w:tr w:rsidR="00AF4452" w14:paraId="35012B25" w14:textId="77777777">
        <w:tc>
          <w:tcPr>
            <w:tcW w:w="2127" w:type="dxa"/>
          </w:tcPr>
          <w:p w14:paraId="53809A84" w14:textId="77777777" w:rsidR="00904BBA" w:rsidRDefault="00904BBA">
            <w:pPr>
              <w:pStyle w:val="TableNAm"/>
            </w:pPr>
            <w:r>
              <w:t>r. 254</w:t>
            </w:r>
          </w:p>
        </w:tc>
        <w:tc>
          <w:tcPr>
            <w:tcW w:w="3940" w:type="dxa"/>
          </w:tcPr>
          <w:p w14:paraId="07B48FE6" w14:textId="77777777" w:rsidR="00904BBA" w:rsidRDefault="00904BBA">
            <w:pPr>
              <w:pStyle w:val="TableNAm"/>
            </w:pPr>
            <w:r>
              <w:t>Driving on a nature strip</w:t>
            </w:r>
          </w:p>
        </w:tc>
      </w:tr>
    </w:tbl>
    <w:p w14:paraId="08E0F3F3" w14:textId="77777777" w:rsidR="00904BBA" w:rsidRDefault="00904BBA">
      <w:pPr>
        <w:pStyle w:val="Footnotesection"/>
      </w:pPr>
      <w:r>
        <w:tab/>
        <w:t>[Regulation 285A inserted: SL 2021/87 r. 4; amended: SL 2025/36 r. 7.]</w:t>
      </w:r>
    </w:p>
    <w:p w14:paraId="38FB6C06" w14:textId="77777777" w:rsidR="00904BBA" w:rsidRDefault="00904BBA">
      <w:pPr>
        <w:pStyle w:val="Ednotesection"/>
      </w:pPr>
      <w:r>
        <w:t>[</w:t>
      </w:r>
      <w:r>
        <w:rPr>
          <w:b/>
          <w:bCs/>
        </w:rPr>
        <w:t>285B.</w:t>
      </w:r>
      <w:r>
        <w:tab/>
        <w:t>Deleted: SL 2025/36 r. 8.]</w:t>
      </w:r>
    </w:p>
    <w:p w14:paraId="206BE53E" w14:textId="77777777" w:rsidR="00904BBA" w:rsidRDefault="00904BBA">
      <w:pPr>
        <w:pStyle w:val="Heading5"/>
        <w:rPr>
          <w:snapToGrid w:val="0"/>
        </w:rPr>
      </w:pPr>
      <w:bookmarkStart w:id="1157" w:name="_Toc229509195"/>
      <w:bookmarkStart w:id="1158" w:name="_Toc216771564"/>
      <w:r>
        <w:rPr>
          <w:rStyle w:val="CharSectno"/>
        </w:rPr>
        <w:t>286</w:t>
      </w:r>
      <w:r>
        <w:rPr>
          <w:snapToGrid w:val="0"/>
        </w:rPr>
        <w:t>.</w:t>
      </w:r>
      <w:r>
        <w:rPr>
          <w:snapToGrid w:val="0"/>
        </w:rPr>
        <w:tab/>
        <w:t>Exemption for oversize vehicles</w:t>
      </w:r>
      <w:bookmarkEnd w:id="1157"/>
      <w:bookmarkEnd w:id="1158"/>
    </w:p>
    <w:p w14:paraId="664644CD" w14:textId="77777777" w:rsidR="00904BBA" w:rsidRDefault="00904BBA">
      <w:pPr>
        <w:pStyle w:val="Subsection"/>
        <w:keepNext/>
        <w:rPr>
          <w:snapToGrid w:val="0"/>
        </w:rPr>
      </w:pPr>
      <w:r>
        <w:rPr>
          <w:snapToGrid w:val="0"/>
        </w:rPr>
        <w:tab/>
      </w:r>
      <w:r>
        <w:rPr>
          <w:snapToGrid w:val="0"/>
        </w:rPr>
        <w:tab/>
        <w:t>A provision set out in the Table to this regulation does not apply to the driver of an oversize vehicle, or the driver of a vehicle escorting or piloting an oversize vehicle, if —</w:t>
      </w:r>
    </w:p>
    <w:p w14:paraId="30CA5F0A" w14:textId="77777777" w:rsidR="00904BBA" w:rsidRDefault="00904BBA">
      <w:pPr>
        <w:pStyle w:val="Indenta"/>
        <w:rPr>
          <w:snapToGrid w:val="0"/>
        </w:rPr>
      </w:pPr>
      <w:r>
        <w:rPr>
          <w:snapToGrid w:val="0"/>
        </w:rPr>
        <w:tab/>
        <w:t>(a)</w:t>
      </w:r>
      <w:r>
        <w:rPr>
          <w:snapToGrid w:val="0"/>
        </w:rPr>
        <w:tab/>
        <w:t>it is not practicable for the driver to comply with the provision; and</w:t>
      </w:r>
    </w:p>
    <w:p w14:paraId="5EACD20E" w14:textId="77777777" w:rsidR="00904BBA" w:rsidRDefault="00904BBA">
      <w:pPr>
        <w:pStyle w:val="Indenta"/>
        <w:rPr>
          <w:snapToGrid w:val="0"/>
        </w:rPr>
      </w:pPr>
      <w:r>
        <w:rPr>
          <w:snapToGrid w:val="0"/>
        </w:rPr>
        <w:tab/>
        <w:t>(b)</w:t>
      </w:r>
      <w:r>
        <w:rPr>
          <w:snapToGrid w:val="0"/>
        </w:rPr>
        <w:tab/>
        <w:t>the driver is taking reasonable care; and</w:t>
      </w:r>
    </w:p>
    <w:p w14:paraId="2703519B" w14:textId="77777777" w:rsidR="00904BBA" w:rsidRDefault="00904BBA">
      <w:pPr>
        <w:pStyle w:val="Indenta"/>
        <w:rPr>
          <w:snapToGrid w:val="0"/>
        </w:rPr>
      </w:pPr>
      <w:r>
        <w:rPr>
          <w:snapToGrid w:val="0"/>
        </w:rPr>
        <w:tab/>
        <w:t>(c)</w:t>
      </w:r>
      <w:r>
        <w:rPr>
          <w:snapToGrid w:val="0"/>
        </w:rPr>
        <w:tab/>
        <w:t>the driver is complying with any other relevant law of this jurisdiction relating to oversize vehicles, including the conditions of any permit or authority issued in relation to the oversize vehicle.</w:t>
      </w:r>
    </w:p>
    <w:p w14:paraId="455E7E13" w14:textId="77777777" w:rsidR="00904BBA" w:rsidRDefault="00904BBA">
      <w:pPr>
        <w:pStyle w:val="THeadingNAm"/>
      </w:pPr>
      <w:r>
        <w:t>Table</w:t>
      </w:r>
    </w:p>
    <w:tbl>
      <w:tblPr>
        <w:tblW w:w="0" w:type="auto"/>
        <w:tblInd w:w="1101" w:type="dxa"/>
        <w:tblBorders>
          <w:insideH w:val="single" w:sz="4" w:space="0" w:color="auto"/>
        </w:tblBorders>
        <w:tblLayout w:type="fixed"/>
        <w:tblLook w:val="0000" w:firstRow="0" w:lastRow="0" w:firstColumn="0" w:lastColumn="0" w:noHBand="0" w:noVBand="0"/>
      </w:tblPr>
      <w:tblGrid>
        <w:gridCol w:w="6087"/>
      </w:tblGrid>
      <w:tr w:rsidR="00AF4452" w14:paraId="006F8A99" w14:textId="77777777">
        <w:tc>
          <w:tcPr>
            <w:tcW w:w="6087" w:type="dxa"/>
            <w:tcBorders>
              <w:bottom w:val="nil"/>
            </w:tcBorders>
          </w:tcPr>
          <w:p w14:paraId="551785C7" w14:textId="77777777" w:rsidR="00904BBA" w:rsidRDefault="00904BBA">
            <w:pPr>
              <w:pStyle w:val="Table"/>
              <w:keepLines/>
              <w:tabs>
                <w:tab w:val="left" w:pos="459"/>
              </w:tabs>
              <w:spacing w:before="40" w:after="20"/>
              <w:ind w:left="488" w:hanging="488"/>
              <w:rPr>
                <w:sz w:val="24"/>
                <w:szCs w:val="24"/>
              </w:rPr>
            </w:pPr>
            <w:r>
              <w:rPr>
                <w:sz w:val="24"/>
                <w:szCs w:val="24"/>
              </w:rPr>
              <w:t>*</w:t>
            </w:r>
            <w:r>
              <w:rPr>
                <w:sz w:val="24"/>
                <w:szCs w:val="24"/>
              </w:rPr>
              <w:tab/>
              <w:t>Part 7 (Giving way), except —</w:t>
            </w:r>
          </w:p>
          <w:p w14:paraId="02740C32"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50 (Stopping and giving way at a stop sign or stop line at an intersection without traffic</w:t>
            </w:r>
            <w:r>
              <w:rPr>
                <w:sz w:val="24"/>
                <w:szCs w:val="24"/>
              </w:rPr>
              <w:noBreakHyphen/>
              <w:t>control signals)</w:t>
            </w:r>
          </w:p>
          <w:p w14:paraId="39049908" w14:textId="77777777" w:rsidR="00904BBA" w:rsidRDefault="00904BBA">
            <w:pPr>
              <w:pStyle w:val="Table"/>
              <w:keepLines/>
              <w:tabs>
                <w:tab w:val="left" w:pos="459"/>
                <w:tab w:val="left" w:pos="884"/>
              </w:tabs>
              <w:spacing w:before="40" w:after="20"/>
              <w:ind w:left="1021" w:hanging="1021"/>
              <w:rPr>
                <w:sz w:val="24"/>
                <w:szCs w:val="24"/>
                <w:u w:val="single"/>
              </w:rPr>
            </w:pPr>
            <w:r>
              <w:rPr>
                <w:sz w:val="24"/>
                <w:szCs w:val="24"/>
              </w:rPr>
              <w:tab/>
              <w:t>*</w:t>
            </w:r>
            <w:r>
              <w:rPr>
                <w:sz w:val="24"/>
                <w:szCs w:val="24"/>
              </w:rPr>
              <w:tab/>
              <w:t>regulation 51 (Stopping and giving way at a stop sign or stop line at other places)</w:t>
            </w:r>
          </w:p>
        </w:tc>
      </w:tr>
      <w:tr w:rsidR="00AF4452" w14:paraId="68DA36EB" w14:textId="77777777">
        <w:trPr>
          <w:cantSplit/>
        </w:trPr>
        <w:tc>
          <w:tcPr>
            <w:tcW w:w="6087" w:type="dxa"/>
            <w:tcBorders>
              <w:top w:val="nil"/>
              <w:bottom w:val="nil"/>
            </w:tcBorders>
          </w:tcPr>
          <w:p w14:paraId="5224CD06" w14:textId="77777777" w:rsidR="00904BBA" w:rsidRDefault="00904BBA">
            <w:pPr>
              <w:pStyle w:val="Table"/>
              <w:tabs>
                <w:tab w:val="left" w:pos="459"/>
                <w:tab w:val="left" w:pos="884"/>
              </w:tabs>
              <w:spacing w:before="40" w:after="20"/>
              <w:ind w:left="1021" w:hanging="1021"/>
              <w:rPr>
                <w:sz w:val="24"/>
                <w:szCs w:val="24"/>
              </w:rPr>
            </w:pPr>
            <w:r>
              <w:rPr>
                <w:sz w:val="24"/>
                <w:szCs w:val="24"/>
              </w:rPr>
              <w:tab/>
              <w:t>*</w:t>
            </w:r>
            <w:r>
              <w:rPr>
                <w:sz w:val="24"/>
                <w:szCs w:val="24"/>
              </w:rPr>
              <w:tab/>
              <w:t>regulation 52 (Giving way at a give way sign or give way line at an intersection)</w:t>
            </w:r>
          </w:p>
        </w:tc>
      </w:tr>
      <w:tr w:rsidR="00AF4452" w14:paraId="25D7C44B" w14:textId="77777777">
        <w:trPr>
          <w:cantSplit/>
        </w:trPr>
        <w:tc>
          <w:tcPr>
            <w:tcW w:w="6087" w:type="dxa"/>
            <w:tcBorders>
              <w:top w:val="nil"/>
              <w:bottom w:val="nil"/>
            </w:tcBorders>
          </w:tcPr>
          <w:p w14:paraId="1679D594" w14:textId="77777777" w:rsidR="00904BBA" w:rsidRDefault="00904BBA">
            <w:pPr>
              <w:pStyle w:val="Table"/>
              <w:tabs>
                <w:tab w:val="left" w:pos="459"/>
                <w:tab w:val="left" w:pos="884"/>
              </w:tabs>
              <w:spacing w:before="40" w:after="20"/>
              <w:ind w:left="1021" w:hanging="1021"/>
              <w:rPr>
                <w:sz w:val="24"/>
                <w:szCs w:val="24"/>
              </w:rPr>
            </w:pPr>
            <w:r>
              <w:rPr>
                <w:sz w:val="24"/>
                <w:szCs w:val="24"/>
              </w:rPr>
              <w:tab/>
              <w:t>*</w:t>
            </w:r>
            <w:r>
              <w:rPr>
                <w:sz w:val="24"/>
                <w:szCs w:val="24"/>
              </w:rPr>
              <w:tab/>
              <w:t>regulation 53 (Giving way at a give way sign at a bridge or length of narrow carriageway)</w:t>
            </w:r>
          </w:p>
          <w:p w14:paraId="5B033A13"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54 (Giving way at a give way sign or give way line at other places)</w:t>
            </w:r>
          </w:p>
        </w:tc>
      </w:tr>
      <w:tr w:rsidR="00AF4452" w14:paraId="1F570F77" w14:textId="77777777">
        <w:trPr>
          <w:cantSplit/>
        </w:trPr>
        <w:tc>
          <w:tcPr>
            <w:tcW w:w="6087" w:type="dxa"/>
            <w:tcBorders>
              <w:top w:val="nil"/>
              <w:bottom w:val="nil"/>
            </w:tcBorders>
          </w:tcPr>
          <w:p w14:paraId="61923F78" w14:textId="77777777" w:rsidR="00904BBA" w:rsidRDefault="00904BBA">
            <w:pPr>
              <w:pStyle w:val="Table"/>
              <w:keepLines/>
              <w:tabs>
                <w:tab w:val="left" w:pos="459"/>
              </w:tabs>
              <w:spacing w:before="40" w:after="20"/>
              <w:ind w:left="488" w:hanging="488"/>
              <w:rPr>
                <w:sz w:val="24"/>
                <w:szCs w:val="24"/>
              </w:rPr>
            </w:pPr>
            <w:r>
              <w:rPr>
                <w:sz w:val="24"/>
                <w:szCs w:val="24"/>
              </w:rPr>
              <w:t>*</w:t>
            </w:r>
            <w:r>
              <w:rPr>
                <w:sz w:val="24"/>
                <w:szCs w:val="24"/>
              </w:rPr>
              <w:tab/>
              <w:t>Part 8 (Traffic signs and road markings), except —</w:t>
            </w:r>
          </w:p>
          <w:p w14:paraId="4299D0B6" w14:textId="77777777" w:rsidR="00904BBA" w:rsidRDefault="00904BBA">
            <w:pPr>
              <w:pStyle w:val="Table"/>
              <w:keepLines/>
              <w:tabs>
                <w:tab w:val="left" w:pos="459"/>
                <w:tab w:val="left" w:pos="884"/>
              </w:tabs>
              <w:spacing w:before="40" w:after="20"/>
              <w:ind w:left="884" w:hanging="884"/>
              <w:rPr>
                <w:sz w:val="24"/>
                <w:szCs w:val="24"/>
              </w:rPr>
            </w:pPr>
            <w:r>
              <w:rPr>
                <w:sz w:val="24"/>
                <w:szCs w:val="24"/>
              </w:rPr>
              <w:tab/>
              <w:t>*</w:t>
            </w:r>
            <w:r>
              <w:rPr>
                <w:sz w:val="24"/>
                <w:szCs w:val="24"/>
              </w:rPr>
              <w:tab/>
              <w:t>regulation 85 (Load limit signs)</w:t>
            </w:r>
          </w:p>
          <w:p w14:paraId="21E8A219"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92(3) (which is about entering a roundabout from the right marked lane or line of traffic)</w:t>
            </w:r>
          </w:p>
          <w:p w14:paraId="749F5399"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97 (Obeying arrows marked on the surface of a marked lane in a roundabout)</w:t>
            </w:r>
          </w:p>
        </w:tc>
      </w:tr>
      <w:tr w:rsidR="00AF4452" w14:paraId="3ECD6A99" w14:textId="77777777">
        <w:trPr>
          <w:cantSplit/>
        </w:trPr>
        <w:tc>
          <w:tcPr>
            <w:tcW w:w="6087" w:type="dxa"/>
            <w:tcBorders>
              <w:top w:val="nil"/>
              <w:bottom w:val="nil"/>
            </w:tcBorders>
          </w:tcPr>
          <w:p w14:paraId="69F91DDF" w14:textId="77777777" w:rsidR="00904BBA" w:rsidRDefault="00904BBA">
            <w:pPr>
              <w:pStyle w:val="Table"/>
              <w:keepLines/>
              <w:tabs>
                <w:tab w:val="left" w:pos="459"/>
              </w:tabs>
              <w:spacing w:before="40" w:after="20"/>
              <w:ind w:left="488" w:hanging="488"/>
              <w:rPr>
                <w:sz w:val="24"/>
                <w:szCs w:val="24"/>
              </w:rPr>
            </w:pPr>
            <w:r>
              <w:rPr>
                <w:sz w:val="24"/>
                <w:szCs w:val="24"/>
              </w:rPr>
              <w:t>*</w:t>
            </w:r>
            <w:r>
              <w:rPr>
                <w:sz w:val="24"/>
                <w:szCs w:val="24"/>
              </w:rPr>
              <w:tab/>
              <w:t>Part 11 (Keeping to the left), except —</w:t>
            </w:r>
          </w:p>
          <w:p w14:paraId="14FBE575" w14:textId="77777777" w:rsidR="00904BBA" w:rsidRDefault="00904BBA">
            <w:pPr>
              <w:pStyle w:val="Table"/>
              <w:keepLines/>
              <w:tabs>
                <w:tab w:val="left" w:pos="459"/>
                <w:tab w:val="left" w:pos="884"/>
              </w:tabs>
              <w:spacing w:before="40" w:after="20"/>
              <w:ind w:left="884" w:hanging="884"/>
              <w:rPr>
                <w:sz w:val="24"/>
                <w:szCs w:val="24"/>
              </w:rPr>
            </w:pPr>
            <w:r>
              <w:rPr>
                <w:sz w:val="24"/>
                <w:szCs w:val="24"/>
              </w:rPr>
              <w:tab/>
              <w:t>*</w:t>
            </w:r>
            <w:r>
              <w:rPr>
                <w:sz w:val="24"/>
                <w:szCs w:val="24"/>
              </w:rPr>
              <w:tab/>
              <w:t>regulation 121 (No overtaking unless safe to do so)</w:t>
            </w:r>
          </w:p>
          <w:p w14:paraId="1E9E6D22"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124 (Keeping a safe distance when overtaking)</w:t>
            </w:r>
          </w:p>
        </w:tc>
      </w:tr>
      <w:tr w:rsidR="00AF4452" w14:paraId="0FA5F35B" w14:textId="77777777">
        <w:trPr>
          <w:cantSplit/>
        </w:trPr>
        <w:tc>
          <w:tcPr>
            <w:tcW w:w="6087" w:type="dxa"/>
            <w:tcBorders>
              <w:top w:val="nil"/>
              <w:bottom w:val="nil"/>
            </w:tcBorders>
          </w:tcPr>
          <w:p w14:paraId="697F40BA" w14:textId="77777777" w:rsidR="00904BBA" w:rsidRDefault="00904BBA">
            <w:pPr>
              <w:pStyle w:val="Table"/>
              <w:keepLines/>
              <w:tabs>
                <w:tab w:val="left" w:pos="459"/>
              </w:tabs>
              <w:spacing w:before="40" w:after="20"/>
              <w:ind w:left="488" w:hanging="488"/>
              <w:rPr>
                <w:sz w:val="24"/>
                <w:szCs w:val="24"/>
              </w:rPr>
            </w:pPr>
            <w:r>
              <w:rPr>
                <w:sz w:val="24"/>
                <w:szCs w:val="24"/>
              </w:rPr>
              <w:t>*</w:t>
            </w:r>
            <w:r>
              <w:rPr>
                <w:sz w:val="24"/>
                <w:szCs w:val="24"/>
              </w:rPr>
              <w:tab/>
              <w:t>Part 12 (Restrictions on stopping and parking)</w:t>
            </w:r>
          </w:p>
          <w:p w14:paraId="51E314E8" w14:textId="77777777" w:rsidR="00904BBA" w:rsidRDefault="00904BBA">
            <w:pPr>
              <w:pStyle w:val="Table"/>
              <w:keepLines/>
              <w:tabs>
                <w:tab w:val="left" w:pos="459"/>
                <w:tab w:val="left" w:pos="884"/>
              </w:tabs>
              <w:spacing w:before="40" w:after="20"/>
              <w:ind w:left="1021" w:hanging="1021"/>
              <w:rPr>
                <w:sz w:val="24"/>
                <w:szCs w:val="24"/>
              </w:rPr>
            </w:pPr>
            <w:r>
              <w:rPr>
                <w:sz w:val="24"/>
                <w:szCs w:val="24"/>
              </w:rPr>
              <w:tab/>
              <w:t>*</w:t>
            </w:r>
            <w:r>
              <w:rPr>
                <w:sz w:val="24"/>
                <w:szCs w:val="24"/>
              </w:rPr>
              <w:tab/>
              <w:t>regulation 242 (Body or limbs protruding from vehicles)</w:t>
            </w:r>
          </w:p>
        </w:tc>
      </w:tr>
      <w:tr w:rsidR="00AF4452" w14:paraId="072FECEC" w14:textId="77777777">
        <w:trPr>
          <w:cantSplit/>
        </w:trPr>
        <w:tc>
          <w:tcPr>
            <w:tcW w:w="6087" w:type="dxa"/>
            <w:tcBorders>
              <w:top w:val="nil"/>
              <w:bottom w:val="nil"/>
            </w:tcBorders>
          </w:tcPr>
          <w:p w14:paraId="6C75B330" w14:textId="77777777" w:rsidR="00904BBA" w:rsidRDefault="00904BBA">
            <w:pPr>
              <w:pStyle w:val="Table"/>
              <w:tabs>
                <w:tab w:val="left" w:pos="459"/>
                <w:tab w:val="left" w:pos="884"/>
              </w:tabs>
              <w:spacing w:before="40" w:after="20"/>
              <w:ind w:left="885" w:hanging="885"/>
              <w:rPr>
                <w:sz w:val="24"/>
                <w:szCs w:val="24"/>
              </w:rPr>
            </w:pPr>
            <w:r>
              <w:rPr>
                <w:sz w:val="24"/>
                <w:szCs w:val="24"/>
              </w:rPr>
              <w:tab/>
              <w:t>*</w:t>
            </w:r>
            <w:r>
              <w:rPr>
                <w:sz w:val="24"/>
                <w:szCs w:val="24"/>
              </w:rPr>
              <w:tab/>
              <w:t>regulation 253 (Driving on paths)</w:t>
            </w:r>
          </w:p>
          <w:p w14:paraId="7A681D10" w14:textId="77777777" w:rsidR="00904BBA" w:rsidRDefault="00904BBA">
            <w:pPr>
              <w:pStyle w:val="Table"/>
              <w:keepLines/>
              <w:tabs>
                <w:tab w:val="left" w:pos="459"/>
                <w:tab w:val="left" w:pos="884"/>
              </w:tabs>
              <w:spacing w:before="40" w:after="20"/>
              <w:ind w:left="884" w:hanging="884"/>
              <w:rPr>
                <w:sz w:val="24"/>
                <w:szCs w:val="24"/>
              </w:rPr>
            </w:pPr>
            <w:r>
              <w:rPr>
                <w:sz w:val="24"/>
                <w:szCs w:val="24"/>
              </w:rPr>
              <w:tab/>
              <w:t>*</w:t>
            </w:r>
            <w:r>
              <w:rPr>
                <w:sz w:val="24"/>
                <w:szCs w:val="24"/>
              </w:rPr>
              <w:tab/>
              <w:t>regulation 254 (Driving on a nature strip)</w:t>
            </w:r>
          </w:p>
        </w:tc>
      </w:tr>
      <w:tr w:rsidR="00AF4452" w14:paraId="2F11AAE5" w14:textId="77777777">
        <w:trPr>
          <w:cantSplit/>
        </w:trPr>
        <w:tc>
          <w:tcPr>
            <w:tcW w:w="6087" w:type="dxa"/>
            <w:tcBorders>
              <w:top w:val="nil"/>
              <w:bottom w:val="nil"/>
            </w:tcBorders>
          </w:tcPr>
          <w:p w14:paraId="54A0C1D2" w14:textId="77777777" w:rsidR="00904BBA" w:rsidRDefault="00904BBA">
            <w:pPr>
              <w:pStyle w:val="Table"/>
              <w:keepNext/>
              <w:tabs>
                <w:tab w:val="left" w:pos="459"/>
                <w:tab w:val="left" w:pos="884"/>
              </w:tabs>
              <w:spacing w:before="40" w:after="20"/>
              <w:ind w:left="885" w:hanging="885"/>
              <w:rPr>
                <w:sz w:val="24"/>
                <w:szCs w:val="24"/>
              </w:rPr>
            </w:pPr>
            <w:r>
              <w:rPr>
                <w:sz w:val="24"/>
                <w:szCs w:val="24"/>
              </w:rPr>
              <w:tab/>
              <w:t>*</w:t>
            </w:r>
            <w:r>
              <w:rPr>
                <w:sz w:val="24"/>
                <w:szCs w:val="24"/>
              </w:rPr>
              <w:tab/>
              <w:t>regulation 261 (Driving backwards)</w:t>
            </w:r>
          </w:p>
          <w:p w14:paraId="363875F3" w14:textId="77777777" w:rsidR="00904BBA" w:rsidRDefault="00904BBA">
            <w:pPr>
              <w:pStyle w:val="Table"/>
              <w:keepNext/>
              <w:keepLines/>
              <w:tabs>
                <w:tab w:val="left" w:pos="459"/>
                <w:tab w:val="left" w:pos="884"/>
              </w:tabs>
              <w:spacing w:before="40" w:after="20"/>
              <w:ind w:left="1021" w:hanging="1021"/>
              <w:rPr>
                <w:sz w:val="24"/>
                <w:szCs w:val="24"/>
              </w:rPr>
            </w:pPr>
            <w:r>
              <w:rPr>
                <w:sz w:val="24"/>
                <w:szCs w:val="24"/>
              </w:rPr>
              <w:tab/>
              <w:t>*</w:t>
            </w:r>
            <w:r>
              <w:rPr>
                <w:sz w:val="24"/>
                <w:szCs w:val="24"/>
              </w:rPr>
              <w:tab/>
              <w:t>regulation 263(1)(b) (which requires a driver to have a clear view of the surrounding road and traffic)</w:t>
            </w:r>
          </w:p>
        </w:tc>
      </w:tr>
    </w:tbl>
    <w:p w14:paraId="53D5CED5" w14:textId="77777777" w:rsidR="00904BBA" w:rsidRDefault="00904BBA">
      <w:pPr>
        <w:pStyle w:val="Footnotesection"/>
        <w:spacing w:before="80"/>
        <w:ind w:left="890" w:hanging="890"/>
      </w:pPr>
      <w:r>
        <w:tab/>
        <w:t>[Regulation 286 amended: Gazette 1 Dec 2000 p. 6756; 25 Jan 2001 p. 593.]</w:t>
      </w:r>
    </w:p>
    <w:p w14:paraId="4C6CB1B2" w14:textId="77777777" w:rsidR="00904BBA" w:rsidRDefault="00904BBA">
      <w:pPr>
        <w:pStyle w:val="Heading5"/>
        <w:spacing w:before="180"/>
        <w:rPr>
          <w:snapToGrid w:val="0"/>
        </w:rPr>
      </w:pPr>
      <w:bookmarkStart w:id="1159" w:name="_Toc229509196"/>
      <w:bookmarkStart w:id="1160" w:name="_Toc216771565"/>
      <w:r>
        <w:rPr>
          <w:rStyle w:val="CharSectno"/>
        </w:rPr>
        <w:t>287</w:t>
      </w:r>
      <w:r>
        <w:rPr>
          <w:snapToGrid w:val="0"/>
        </w:rPr>
        <w:t>.</w:t>
      </w:r>
      <w:r>
        <w:rPr>
          <w:snapToGrid w:val="0"/>
        </w:rPr>
        <w:tab/>
        <w:t>Exemption for tow truck drivers</w:t>
      </w:r>
      <w:bookmarkEnd w:id="1159"/>
      <w:bookmarkEnd w:id="1160"/>
    </w:p>
    <w:p w14:paraId="00E9DE39" w14:textId="77777777" w:rsidR="00904BBA" w:rsidRDefault="00904BBA">
      <w:pPr>
        <w:pStyle w:val="Subsection"/>
        <w:rPr>
          <w:snapToGrid w:val="0"/>
        </w:rPr>
      </w:pPr>
      <w:r>
        <w:rPr>
          <w:snapToGrid w:val="0"/>
        </w:rPr>
        <w:tab/>
        <w:t>(1)</w:t>
      </w:r>
      <w:r>
        <w:rPr>
          <w:snapToGrid w:val="0"/>
        </w:rPr>
        <w:tab/>
        <w:t>It is a defence to the prosecution of the driver of a tow truck for an offence against a provision set out in the Table to this regulation if, at the time of the offence —</w:t>
      </w:r>
    </w:p>
    <w:p w14:paraId="26FEDB0B" w14:textId="77777777" w:rsidR="00904BBA" w:rsidRDefault="00904BBA">
      <w:pPr>
        <w:pStyle w:val="Indenta"/>
        <w:rPr>
          <w:snapToGrid w:val="0"/>
        </w:rPr>
      </w:pPr>
      <w:r>
        <w:rPr>
          <w:snapToGrid w:val="0"/>
        </w:rPr>
        <w:tab/>
        <w:t>(a)</w:t>
      </w:r>
      <w:r>
        <w:rPr>
          <w:snapToGrid w:val="0"/>
        </w:rPr>
        <w:tab/>
        <w:t>the driver is engaged in loading, or connecting to, a vehicle set out in subregulation (2); and</w:t>
      </w:r>
    </w:p>
    <w:p w14:paraId="1A260087" w14:textId="77777777" w:rsidR="00904BBA" w:rsidRDefault="00904BBA">
      <w:pPr>
        <w:pStyle w:val="Indenta"/>
        <w:rPr>
          <w:snapToGrid w:val="0"/>
        </w:rPr>
      </w:pPr>
      <w:r>
        <w:rPr>
          <w:snapToGrid w:val="0"/>
        </w:rPr>
        <w:tab/>
        <w:t>(b)</w:t>
      </w:r>
      <w:r>
        <w:rPr>
          <w:snapToGrid w:val="0"/>
        </w:rPr>
        <w:tab/>
        <w:t>the driver is unable to comply with the provision; and</w:t>
      </w:r>
    </w:p>
    <w:p w14:paraId="3EEEFD9E" w14:textId="77777777" w:rsidR="00904BBA" w:rsidRDefault="00904BBA">
      <w:pPr>
        <w:pStyle w:val="Indenta"/>
        <w:rPr>
          <w:snapToGrid w:val="0"/>
        </w:rPr>
      </w:pPr>
      <w:r>
        <w:rPr>
          <w:snapToGrid w:val="0"/>
        </w:rPr>
        <w:tab/>
        <w:t>(c)</w:t>
      </w:r>
      <w:r>
        <w:rPr>
          <w:snapToGrid w:val="0"/>
        </w:rPr>
        <w:tab/>
        <w:t>the tow truck is displaying a flashing light; and</w:t>
      </w:r>
    </w:p>
    <w:p w14:paraId="71846BED" w14:textId="77777777" w:rsidR="00904BBA" w:rsidRDefault="00904BBA">
      <w:pPr>
        <w:pStyle w:val="Indenta"/>
        <w:rPr>
          <w:snapToGrid w:val="0"/>
        </w:rPr>
      </w:pPr>
      <w:r>
        <w:rPr>
          <w:snapToGrid w:val="0"/>
        </w:rPr>
        <w:tab/>
        <w:t>(d)</w:t>
      </w:r>
      <w:r>
        <w:rPr>
          <w:snapToGrid w:val="0"/>
        </w:rPr>
        <w:tab/>
        <w:t>the driver is acting safely.</w:t>
      </w:r>
    </w:p>
    <w:p w14:paraId="002D5D3C" w14:textId="77777777" w:rsidR="00904BBA" w:rsidRDefault="00904BBA">
      <w:pPr>
        <w:pStyle w:val="THeadingNAm"/>
      </w:pPr>
      <w:r>
        <w:t>Table</w:t>
      </w:r>
    </w:p>
    <w:tbl>
      <w:tblPr>
        <w:tblW w:w="0" w:type="auto"/>
        <w:tblInd w:w="1101" w:type="dxa"/>
        <w:tblBorders>
          <w:insideH w:val="single" w:sz="4" w:space="0" w:color="auto"/>
        </w:tblBorders>
        <w:tblLayout w:type="fixed"/>
        <w:tblLook w:val="0000" w:firstRow="0" w:lastRow="0" w:firstColumn="0" w:lastColumn="0" w:noHBand="0" w:noVBand="0"/>
      </w:tblPr>
      <w:tblGrid>
        <w:gridCol w:w="6087"/>
      </w:tblGrid>
      <w:tr w:rsidR="00AF4452" w14:paraId="1C692B00" w14:textId="77777777">
        <w:tc>
          <w:tcPr>
            <w:tcW w:w="6087" w:type="dxa"/>
            <w:tcBorders>
              <w:bottom w:val="nil"/>
            </w:tcBorders>
          </w:tcPr>
          <w:p w14:paraId="675E7D45" w14:textId="77777777" w:rsidR="00904BBA" w:rsidRDefault="00904BBA">
            <w:pPr>
              <w:pStyle w:val="Table"/>
              <w:tabs>
                <w:tab w:val="left" w:pos="318"/>
              </w:tabs>
              <w:spacing w:after="20"/>
              <w:ind w:left="454" w:hanging="454"/>
              <w:rPr>
                <w:sz w:val="24"/>
                <w:szCs w:val="24"/>
              </w:rPr>
            </w:pPr>
            <w:r>
              <w:t>*</w:t>
            </w:r>
            <w:r>
              <w:tab/>
            </w:r>
            <w:r>
              <w:rPr>
                <w:sz w:val="24"/>
                <w:szCs w:val="24"/>
              </w:rPr>
              <w:t>Part 6 (Traffic</w:t>
            </w:r>
            <w:r>
              <w:rPr>
                <w:sz w:val="24"/>
                <w:szCs w:val="24"/>
              </w:rPr>
              <w:noBreakHyphen/>
              <w:t>control signals (traffic lights and twin alternating red lights))</w:t>
            </w:r>
          </w:p>
          <w:p w14:paraId="2EF89BEE" w14:textId="77777777" w:rsidR="00904BBA" w:rsidRDefault="00904BBA">
            <w:pPr>
              <w:pStyle w:val="Table"/>
              <w:tabs>
                <w:tab w:val="left" w:pos="318"/>
              </w:tabs>
              <w:spacing w:after="20"/>
              <w:ind w:left="454" w:hanging="454"/>
              <w:rPr>
                <w:sz w:val="24"/>
                <w:szCs w:val="24"/>
              </w:rPr>
            </w:pPr>
            <w:r>
              <w:rPr>
                <w:sz w:val="24"/>
                <w:szCs w:val="24"/>
              </w:rPr>
              <w:t>*</w:t>
            </w:r>
            <w:r>
              <w:rPr>
                <w:sz w:val="24"/>
                <w:szCs w:val="24"/>
              </w:rPr>
              <w:tab/>
              <w:t>Part 7 (Giving way) Division 1 (Places with a stop sign, stop line, give way sign or give way line applying to the driver)</w:t>
            </w:r>
          </w:p>
          <w:p w14:paraId="1282D5DA" w14:textId="77777777" w:rsidR="00904BBA" w:rsidRDefault="00904BBA">
            <w:pPr>
              <w:pStyle w:val="Table"/>
              <w:tabs>
                <w:tab w:val="left" w:pos="318"/>
              </w:tabs>
              <w:spacing w:before="40" w:after="20"/>
              <w:ind w:left="318" w:hanging="318"/>
              <w:rPr>
                <w:sz w:val="24"/>
                <w:szCs w:val="24"/>
              </w:rPr>
            </w:pPr>
            <w:r>
              <w:rPr>
                <w:sz w:val="24"/>
                <w:szCs w:val="24"/>
              </w:rPr>
              <w:t>*</w:t>
            </w:r>
            <w:r>
              <w:rPr>
                <w:sz w:val="24"/>
                <w:szCs w:val="24"/>
              </w:rPr>
              <w:tab/>
              <w:t>Part 8 (Traffic signs and road markings)</w:t>
            </w:r>
          </w:p>
          <w:p w14:paraId="4052BE3F" w14:textId="77777777" w:rsidR="00904BBA" w:rsidRDefault="00904BBA">
            <w:pPr>
              <w:pStyle w:val="Table"/>
              <w:tabs>
                <w:tab w:val="left" w:pos="318"/>
              </w:tabs>
              <w:spacing w:before="40" w:after="20"/>
              <w:ind w:left="318" w:hanging="318"/>
              <w:rPr>
                <w:sz w:val="24"/>
                <w:szCs w:val="24"/>
              </w:rPr>
            </w:pPr>
            <w:r>
              <w:rPr>
                <w:sz w:val="24"/>
                <w:szCs w:val="24"/>
              </w:rPr>
              <w:t>*</w:t>
            </w:r>
            <w:r>
              <w:rPr>
                <w:sz w:val="24"/>
                <w:szCs w:val="24"/>
              </w:rPr>
              <w:tab/>
              <w:t>Part 9 (Roundabouts)</w:t>
            </w:r>
          </w:p>
          <w:p w14:paraId="41595D9D" w14:textId="77777777" w:rsidR="00904BBA" w:rsidRDefault="00904BBA">
            <w:pPr>
              <w:pStyle w:val="Table"/>
              <w:tabs>
                <w:tab w:val="left" w:pos="318"/>
              </w:tabs>
              <w:spacing w:before="40" w:after="20"/>
              <w:ind w:left="318" w:hanging="318"/>
            </w:pPr>
            <w:r>
              <w:rPr>
                <w:sz w:val="24"/>
                <w:szCs w:val="24"/>
              </w:rPr>
              <w:t>*</w:t>
            </w:r>
            <w:r>
              <w:rPr>
                <w:sz w:val="24"/>
                <w:szCs w:val="24"/>
              </w:rPr>
              <w:tab/>
              <w:t>Part 11 (Keeping to the left, etc)</w:t>
            </w:r>
          </w:p>
        </w:tc>
      </w:tr>
      <w:tr w:rsidR="00AF4452" w14:paraId="31753D1C" w14:textId="77777777">
        <w:trPr>
          <w:cantSplit/>
        </w:trPr>
        <w:tc>
          <w:tcPr>
            <w:tcW w:w="6087" w:type="dxa"/>
            <w:tcBorders>
              <w:top w:val="nil"/>
              <w:bottom w:val="nil"/>
            </w:tcBorders>
          </w:tcPr>
          <w:p w14:paraId="09A3661C" w14:textId="77777777" w:rsidR="00904BBA" w:rsidRDefault="00904BBA">
            <w:pPr>
              <w:pStyle w:val="Table"/>
              <w:tabs>
                <w:tab w:val="left" w:pos="318"/>
              </w:tabs>
              <w:spacing w:before="40" w:after="20"/>
              <w:ind w:left="318" w:hanging="318"/>
              <w:rPr>
                <w:sz w:val="24"/>
                <w:szCs w:val="24"/>
              </w:rPr>
            </w:pPr>
            <w:r>
              <w:rPr>
                <w:sz w:val="24"/>
                <w:szCs w:val="24"/>
              </w:rPr>
              <w:t>*</w:t>
            </w:r>
            <w:r>
              <w:rPr>
                <w:sz w:val="24"/>
                <w:szCs w:val="24"/>
              </w:rPr>
              <w:tab/>
              <w:t>Part 12 (Restrictions on stopping and parking)</w:t>
            </w:r>
          </w:p>
          <w:p w14:paraId="5C91021B" w14:textId="77777777" w:rsidR="00904BBA" w:rsidRDefault="00904BBA">
            <w:pPr>
              <w:pStyle w:val="Table"/>
              <w:tabs>
                <w:tab w:val="left" w:pos="318"/>
              </w:tabs>
              <w:spacing w:before="40" w:after="20"/>
              <w:ind w:left="318" w:hanging="318"/>
              <w:rPr>
                <w:sz w:val="24"/>
                <w:szCs w:val="24"/>
              </w:rPr>
            </w:pPr>
            <w:r>
              <w:rPr>
                <w:sz w:val="24"/>
                <w:szCs w:val="24"/>
              </w:rPr>
              <w:t>*</w:t>
            </w:r>
            <w:r>
              <w:rPr>
                <w:sz w:val="24"/>
                <w:szCs w:val="24"/>
              </w:rPr>
              <w:tab/>
              <w:t>regulation 253 (Driving on paths)</w:t>
            </w:r>
          </w:p>
          <w:p w14:paraId="420AC004" w14:textId="77777777" w:rsidR="00904BBA" w:rsidRDefault="00904BBA">
            <w:pPr>
              <w:pStyle w:val="Table"/>
              <w:tabs>
                <w:tab w:val="left" w:pos="318"/>
              </w:tabs>
              <w:spacing w:after="20"/>
              <w:ind w:left="454" w:hanging="454"/>
            </w:pPr>
            <w:r>
              <w:rPr>
                <w:sz w:val="24"/>
                <w:szCs w:val="24"/>
              </w:rPr>
              <w:t>*</w:t>
            </w:r>
            <w:r>
              <w:rPr>
                <w:sz w:val="24"/>
                <w:szCs w:val="24"/>
              </w:rPr>
              <w:tab/>
              <w:t>regulation 254 (Driving on a nature strip)</w:t>
            </w:r>
          </w:p>
        </w:tc>
      </w:tr>
    </w:tbl>
    <w:p w14:paraId="79B624F9" w14:textId="77777777" w:rsidR="00904BBA" w:rsidRDefault="00904BBA">
      <w:pPr>
        <w:pStyle w:val="Subsection"/>
        <w:keepNext/>
        <w:spacing w:before="200"/>
        <w:rPr>
          <w:snapToGrid w:val="0"/>
        </w:rPr>
      </w:pPr>
      <w:r>
        <w:rPr>
          <w:snapToGrid w:val="0"/>
        </w:rPr>
        <w:tab/>
        <w:t>(2)</w:t>
      </w:r>
      <w:r>
        <w:rPr>
          <w:snapToGrid w:val="0"/>
        </w:rPr>
        <w:tab/>
        <w:t>This regulation applies to towing the following vehicles —</w:t>
      </w:r>
    </w:p>
    <w:p w14:paraId="5BB56170" w14:textId="77777777" w:rsidR="00904BBA" w:rsidRDefault="00904BBA">
      <w:pPr>
        <w:pStyle w:val="Indenta"/>
        <w:rPr>
          <w:snapToGrid w:val="0"/>
        </w:rPr>
      </w:pPr>
      <w:r>
        <w:rPr>
          <w:snapToGrid w:val="0"/>
        </w:rPr>
        <w:tab/>
        <w:t>(a)</w:t>
      </w:r>
      <w:r>
        <w:rPr>
          <w:snapToGrid w:val="0"/>
        </w:rPr>
        <w:tab/>
        <w:t>a vehicle at the scene of an accident;</w:t>
      </w:r>
    </w:p>
    <w:p w14:paraId="5867DEA0" w14:textId="77777777" w:rsidR="00904BBA" w:rsidRDefault="00904BBA">
      <w:pPr>
        <w:pStyle w:val="Indenta"/>
        <w:rPr>
          <w:snapToGrid w:val="0"/>
        </w:rPr>
      </w:pPr>
      <w:r>
        <w:rPr>
          <w:snapToGrid w:val="0"/>
        </w:rPr>
        <w:tab/>
        <w:t>(b)</w:t>
      </w:r>
      <w:r>
        <w:rPr>
          <w:snapToGrid w:val="0"/>
        </w:rPr>
        <w:tab/>
        <w:t>a disabled vehicle;</w:t>
      </w:r>
    </w:p>
    <w:p w14:paraId="23D49145" w14:textId="77777777" w:rsidR="00904BBA" w:rsidRDefault="00904BBA">
      <w:pPr>
        <w:pStyle w:val="Indenta"/>
        <w:rPr>
          <w:snapToGrid w:val="0"/>
        </w:rPr>
      </w:pPr>
      <w:r>
        <w:rPr>
          <w:snapToGrid w:val="0"/>
        </w:rPr>
        <w:tab/>
        <w:t>(c)</w:t>
      </w:r>
      <w:r>
        <w:rPr>
          <w:snapToGrid w:val="0"/>
        </w:rPr>
        <w:tab/>
        <w:t>a vehicle unsafely or unlawfully parked that the driver is authorised to tow away under another law of this jurisdiction.</w:t>
      </w:r>
    </w:p>
    <w:p w14:paraId="2CD5C22F" w14:textId="77777777" w:rsidR="00904BBA" w:rsidRDefault="00904BBA">
      <w:pPr>
        <w:pStyle w:val="Heading5"/>
      </w:pPr>
      <w:bookmarkStart w:id="1161" w:name="_Toc229509197"/>
      <w:bookmarkStart w:id="1162" w:name="_Toc216771566"/>
      <w:r>
        <w:rPr>
          <w:rStyle w:val="CharSectno"/>
        </w:rPr>
        <w:t>288A</w:t>
      </w:r>
      <w:r>
        <w:t>.</w:t>
      </w:r>
      <w:r>
        <w:tab/>
        <w:t>Exemption for motor break</w:t>
      </w:r>
      <w:r>
        <w:noBreakHyphen/>
        <w:t>down service vehicles</w:t>
      </w:r>
      <w:bookmarkEnd w:id="1161"/>
      <w:bookmarkEnd w:id="1162"/>
    </w:p>
    <w:p w14:paraId="1F874ECE" w14:textId="77777777" w:rsidR="00904BBA" w:rsidRDefault="00904BBA">
      <w:pPr>
        <w:pStyle w:val="Subsection"/>
        <w:keepNext/>
      </w:pPr>
      <w:r>
        <w:tab/>
        <w:t>(1)</w:t>
      </w:r>
      <w:r>
        <w:tab/>
        <w:t xml:space="preserve">In this regulation — </w:t>
      </w:r>
    </w:p>
    <w:p w14:paraId="24E7047D" w14:textId="77777777" w:rsidR="00904BBA" w:rsidRDefault="00904BBA">
      <w:pPr>
        <w:pStyle w:val="Defstart"/>
      </w:pPr>
      <w:r>
        <w:tab/>
      </w:r>
      <w:r>
        <w:rPr>
          <w:rStyle w:val="CharDefText"/>
        </w:rPr>
        <w:t>motor break</w:t>
      </w:r>
      <w:r>
        <w:rPr>
          <w:rStyle w:val="CharDefText"/>
        </w:rPr>
        <w:noBreakHyphen/>
        <w:t>down service vehicle</w:t>
      </w:r>
      <w:r>
        <w:t xml:space="preserve"> does not include a tow truck.</w:t>
      </w:r>
    </w:p>
    <w:p w14:paraId="4DA3E61B" w14:textId="77777777" w:rsidR="00904BBA" w:rsidRDefault="00904BBA">
      <w:pPr>
        <w:pStyle w:val="Subsection"/>
      </w:pPr>
      <w:r>
        <w:tab/>
        <w:t>(2)</w:t>
      </w:r>
      <w:r>
        <w:tab/>
        <w:t>A provision set out in the Table to this regulation does not apply to the driver of a motor break</w:t>
      </w:r>
      <w:r>
        <w:noBreakHyphen/>
        <w:t xml:space="preserve">down service vehicle if — </w:t>
      </w:r>
    </w:p>
    <w:p w14:paraId="23BF8A94" w14:textId="77777777" w:rsidR="00904BBA" w:rsidRDefault="00904BBA">
      <w:pPr>
        <w:pStyle w:val="Indenta"/>
      </w:pPr>
      <w:r>
        <w:tab/>
        <w:t>(a)</w:t>
      </w:r>
      <w:r>
        <w:tab/>
        <w:t>the driver is engaged in repairing a disabled vehicle or is assisting a person to gain access to a vehicle in which the person has locked the vehicle access key; and</w:t>
      </w:r>
    </w:p>
    <w:p w14:paraId="06341168" w14:textId="77777777" w:rsidR="00904BBA" w:rsidRDefault="00904BBA">
      <w:pPr>
        <w:pStyle w:val="Indenta"/>
      </w:pPr>
      <w:r>
        <w:tab/>
        <w:t>(b)</w:t>
      </w:r>
      <w:r>
        <w:tab/>
        <w:t>it is not practicable for the driver to comply with the provision; and</w:t>
      </w:r>
    </w:p>
    <w:p w14:paraId="168C7AC1" w14:textId="77777777" w:rsidR="00904BBA" w:rsidRDefault="00904BBA">
      <w:pPr>
        <w:pStyle w:val="Indenta"/>
      </w:pPr>
      <w:r>
        <w:tab/>
        <w:t>(c)</w:t>
      </w:r>
      <w:r>
        <w:tab/>
        <w:t>the motor break</w:t>
      </w:r>
      <w:r>
        <w:noBreakHyphen/>
        <w:t>down service vehicle is displaying a yellow flashing light; and</w:t>
      </w:r>
    </w:p>
    <w:p w14:paraId="264E0BE4" w14:textId="77777777" w:rsidR="00904BBA" w:rsidRDefault="00904BBA">
      <w:pPr>
        <w:pStyle w:val="Indenta"/>
      </w:pPr>
      <w:r>
        <w:tab/>
        <w:t>(d)</w:t>
      </w:r>
      <w:r>
        <w:tab/>
        <w:t>the driver is acting safely.</w:t>
      </w:r>
    </w:p>
    <w:p w14:paraId="1B2AF223" w14:textId="77777777" w:rsidR="00904BBA" w:rsidRDefault="00904BBA">
      <w:pPr>
        <w:pStyle w:val="zTHeadingNAm"/>
        <w:spacing w:after="80"/>
      </w:pPr>
      <w:r>
        <w:t>Table</w:t>
      </w:r>
    </w:p>
    <w:tbl>
      <w:tblPr>
        <w:tblW w:w="0" w:type="auto"/>
        <w:tblInd w:w="1526" w:type="dxa"/>
        <w:tblLayout w:type="fixed"/>
        <w:tblLook w:val="0000" w:firstRow="0" w:lastRow="0" w:firstColumn="0" w:lastColumn="0" w:noHBand="0" w:noVBand="0"/>
      </w:tblPr>
      <w:tblGrid>
        <w:gridCol w:w="567"/>
        <w:gridCol w:w="5103"/>
      </w:tblGrid>
      <w:tr w:rsidR="00AF4452" w14:paraId="7F11967D" w14:textId="77777777">
        <w:tc>
          <w:tcPr>
            <w:tcW w:w="567" w:type="dxa"/>
          </w:tcPr>
          <w:p w14:paraId="5997E70E" w14:textId="77777777" w:rsidR="00904BBA" w:rsidRDefault="00904BBA">
            <w:pPr>
              <w:pStyle w:val="zTableNAm"/>
              <w:spacing w:before="60"/>
              <w:jc w:val="center"/>
              <w:rPr>
                <w:szCs w:val="24"/>
              </w:rPr>
            </w:pPr>
            <w:r>
              <w:rPr>
                <w:szCs w:val="24"/>
              </w:rPr>
              <w:t>*</w:t>
            </w:r>
          </w:p>
        </w:tc>
        <w:tc>
          <w:tcPr>
            <w:tcW w:w="5103" w:type="dxa"/>
          </w:tcPr>
          <w:p w14:paraId="3387E2B9" w14:textId="77777777" w:rsidR="00904BBA" w:rsidRDefault="00904BBA">
            <w:pPr>
              <w:pStyle w:val="zTableNAm"/>
              <w:spacing w:before="60"/>
              <w:ind w:left="187" w:hanging="187"/>
              <w:rPr>
                <w:szCs w:val="24"/>
              </w:rPr>
            </w:pPr>
            <w:r>
              <w:rPr>
                <w:szCs w:val="24"/>
              </w:rPr>
              <w:t>regulation 119 (Driving on median strips, painted islands, etc.)</w:t>
            </w:r>
          </w:p>
        </w:tc>
      </w:tr>
      <w:tr w:rsidR="00AF4452" w14:paraId="70E38FAB" w14:textId="77777777">
        <w:tc>
          <w:tcPr>
            <w:tcW w:w="567" w:type="dxa"/>
          </w:tcPr>
          <w:p w14:paraId="60C73DF5" w14:textId="77777777" w:rsidR="00904BBA" w:rsidRDefault="00904BBA">
            <w:pPr>
              <w:pStyle w:val="zTableNAm"/>
              <w:spacing w:before="60"/>
              <w:jc w:val="center"/>
              <w:rPr>
                <w:szCs w:val="24"/>
              </w:rPr>
            </w:pPr>
            <w:r>
              <w:rPr>
                <w:szCs w:val="24"/>
              </w:rPr>
              <w:t>*</w:t>
            </w:r>
          </w:p>
        </w:tc>
        <w:tc>
          <w:tcPr>
            <w:tcW w:w="5103" w:type="dxa"/>
          </w:tcPr>
          <w:p w14:paraId="56A0C648" w14:textId="77777777" w:rsidR="00904BBA" w:rsidRDefault="00904BBA">
            <w:pPr>
              <w:pStyle w:val="zTableNAm"/>
              <w:spacing w:before="60"/>
              <w:ind w:left="187" w:hanging="187"/>
              <w:rPr>
                <w:szCs w:val="24"/>
              </w:rPr>
            </w:pPr>
            <w:r>
              <w:rPr>
                <w:szCs w:val="24"/>
              </w:rPr>
              <w:t>regulation 127 (Moving from one marked lane to another marked lane across a continuous line separating the lanes)</w:t>
            </w:r>
          </w:p>
        </w:tc>
      </w:tr>
      <w:tr w:rsidR="00AF4452" w14:paraId="37A0772B" w14:textId="77777777">
        <w:tc>
          <w:tcPr>
            <w:tcW w:w="567" w:type="dxa"/>
          </w:tcPr>
          <w:p w14:paraId="650B9951" w14:textId="77777777" w:rsidR="00904BBA" w:rsidRDefault="00904BBA">
            <w:pPr>
              <w:pStyle w:val="zTableNAm"/>
              <w:spacing w:before="60"/>
              <w:jc w:val="center"/>
              <w:rPr>
                <w:szCs w:val="24"/>
              </w:rPr>
            </w:pPr>
            <w:r>
              <w:rPr>
                <w:szCs w:val="24"/>
              </w:rPr>
              <w:t>*</w:t>
            </w:r>
          </w:p>
        </w:tc>
        <w:tc>
          <w:tcPr>
            <w:tcW w:w="5103" w:type="dxa"/>
          </w:tcPr>
          <w:p w14:paraId="09059E8F" w14:textId="77777777" w:rsidR="00904BBA" w:rsidRDefault="00904BBA">
            <w:pPr>
              <w:pStyle w:val="zTableNAm"/>
              <w:spacing w:before="60"/>
              <w:ind w:left="187" w:hanging="187"/>
              <w:rPr>
                <w:szCs w:val="24"/>
              </w:rPr>
            </w:pPr>
            <w:r>
              <w:rPr>
                <w:szCs w:val="24"/>
              </w:rPr>
              <w:t>regulation 254 (Driving on a nature strip)</w:t>
            </w:r>
          </w:p>
        </w:tc>
      </w:tr>
    </w:tbl>
    <w:p w14:paraId="22086E56" w14:textId="77777777" w:rsidR="00904BBA" w:rsidRDefault="00904BBA">
      <w:pPr>
        <w:pStyle w:val="Footnotesection"/>
        <w:ind w:left="890" w:hanging="890"/>
      </w:pPr>
      <w:r>
        <w:tab/>
        <w:t>[Regulation 288A inserted: Gazette 13 Nov 2009 p. 4607</w:t>
      </w:r>
      <w:r>
        <w:noBreakHyphen/>
        <w:t>8; amended: Gazette 31 Dec 2013 p. 6570.]</w:t>
      </w:r>
    </w:p>
    <w:p w14:paraId="387D982F" w14:textId="77777777" w:rsidR="00904BBA" w:rsidRDefault="00904BBA">
      <w:pPr>
        <w:pStyle w:val="Heading5"/>
      </w:pPr>
      <w:bookmarkStart w:id="1163" w:name="_Toc229509198"/>
      <w:bookmarkStart w:id="1164" w:name="_Toc216771567"/>
      <w:r>
        <w:rPr>
          <w:rStyle w:val="CharSectno"/>
        </w:rPr>
        <w:t>288B</w:t>
      </w:r>
      <w:r>
        <w:t>.</w:t>
      </w:r>
      <w:r>
        <w:tab/>
        <w:t>Exemption for Main Roads incident response service</w:t>
      </w:r>
      <w:bookmarkEnd w:id="1163"/>
      <w:bookmarkEnd w:id="1164"/>
    </w:p>
    <w:p w14:paraId="45440CBB" w14:textId="77777777" w:rsidR="00904BBA" w:rsidRDefault="00904BBA">
      <w:pPr>
        <w:pStyle w:val="Subsection"/>
      </w:pPr>
      <w:r>
        <w:tab/>
      </w:r>
      <w:r>
        <w:tab/>
        <w:t>The regulations specified in the Table do not apply to a person providing an incident response service on behalf of the Commissioner of Main Roads.</w:t>
      </w:r>
    </w:p>
    <w:p w14:paraId="5EA92A9D" w14:textId="77777777" w:rsidR="00904BBA" w:rsidRDefault="00904BB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AF4452" w14:paraId="7F1C5808" w14:textId="77777777">
        <w:tc>
          <w:tcPr>
            <w:tcW w:w="3033" w:type="dxa"/>
          </w:tcPr>
          <w:p w14:paraId="1AD4AA38" w14:textId="77777777" w:rsidR="00904BBA" w:rsidRDefault="00904BBA">
            <w:pPr>
              <w:pStyle w:val="TableNAm"/>
            </w:pPr>
            <w:r>
              <w:t>r. 12</w:t>
            </w:r>
          </w:p>
        </w:tc>
        <w:tc>
          <w:tcPr>
            <w:tcW w:w="3034" w:type="dxa"/>
          </w:tcPr>
          <w:p w14:paraId="6B92F05F" w14:textId="77777777" w:rsidR="00904BBA" w:rsidRDefault="00904BBA">
            <w:pPr>
              <w:pStyle w:val="TableNAm"/>
            </w:pPr>
            <w:r>
              <w:t>r. 20 to 22</w:t>
            </w:r>
          </w:p>
        </w:tc>
      </w:tr>
      <w:tr w:rsidR="00AF4452" w14:paraId="1582250D" w14:textId="77777777">
        <w:tc>
          <w:tcPr>
            <w:tcW w:w="3033" w:type="dxa"/>
          </w:tcPr>
          <w:p w14:paraId="7D6A1DEB" w14:textId="77777777" w:rsidR="00904BBA" w:rsidRDefault="00904BBA">
            <w:pPr>
              <w:pStyle w:val="TableNAm"/>
            </w:pPr>
            <w:r>
              <w:t>r. 24 to 27</w:t>
            </w:r>
          </w:p>
        </w:tc>
        <w:tc>
          <w:tcPr>
            <w:tcW w:w="3034" w:type="dxa"/>
          </w:tcPr>
          <w:p w14:paraId="6B0AB9AD" w14:textId="77777777" w:rsidR="00904BBA" w:rsidRDefault="00904BBA">
            <w:pPr>
              <w:pStyle w:val="TableNAm"/>
            </w:pPr>
            <w:r>
              <w:t>r. 30 to 33</w:t>
            </w:r>
          </w:p>
        </w:tc>
      </w:tr>
      <w:tr w:rsidR="00AF4452" w14:paraId="0B3BFFDC" w14:textId="77777777">
        <w:tc>
          <w:tcPr>
            <w:tcW w:w="3033" w:type="dxa"/>
          </w:tcPr>
          <w:p w14:paraId="3CD4194C" w14:textId="77777777" w:rsidR="00904BBA" w:rsidRDefault="00904BBA">
            <w:pPr>
              <w:pStyle w:val="TableNAm"/>
            </w:pPr>
            <w:r>
              <w:t>r. 41</w:t>
            </w:r>
          </w:p>
        </w:tc>
        <w:tc>
          <w:tcPr>
            <w:tcW w:w="3034" w:type="dxa"/>
          </w:tcPr>
          <w:p w14:paraId="2FDB4D94" w14:textId="77777777" w:rsidR="00904BBA" w:rsidRDefault="00904BBA">
            <w:pPr>
              <w:pStyle w:val="TableNAm"/>
            </w:pPr>
            <w:r>
              <w:t>r. 44</w:t>
            </w:r>
          </w:p>
        </w:tc>
      </w:tr>
      <w:tr w:rsidR="00AF4452" w14:paraId="1198349A" w14:textId="77777777">
        <w:tc>
          <w:tcPr>
            <w:tcW w:w="3033" w:type="dxa"/>
          </w:tcPr>
          <w:p w14:paraId="17D34D47" w14:textId="77777777" w:rsidR="00904BBA" w:rsidRDefault="00904BBA">
            <w:pPr>
              <w:pStyle w:val="TableNAm"/>
            </w:pPr>
            <w:r>
              <w:t>r. 69 to 73</w:t>
            </w:r>
          </w:p>
        </w:tc>
        <w:tc>
          <w:tcPr>
            <w:tcW w:w="3034" w:type="dxa"/>
          </w:tcPr>
          <w:p w14:paraId="204852AB" w14:textId="77777777" w:rsidR="00904BBA" w:rsidRDefault="00904BBA">
            <w:pPr>
              <w:pStyle w:val="TableNAm"/>
            </w:pPr>
            <w:r>
              <w:t>r. 76 to 78</w:t>
            </w:r>
          </w:p>
        </w:tc>
      </w:tr>
      <w:tr w:rsidR="00AF4452" w14:paraId="0AE485D7" w14:textId="77777777">
        <w:tc>
          <w:tcPr>
            <w:tcW w:w="3033" w:type="dxa"/>
          </w:tcPr>
          <w:p w14:paraId="1726C08E" w14:textId="77777777" w:rsidR="00904BBA" w:rsidRDefault="00904BBA">
            <w:pPr>
              <w:pStyle w:val="TableNAm"/>
            </w:pPr>
            <w:r>
              <w:t>r. 92</w:t>
            </w:r>
          </w:p>
        </w:tc>
        <w:tc>
          <w:tcPr>
            <w:tcW w:w="3034" w:type="dxa"/>
          </w:tcPr>
          <w:p w14:paraId="44B5BB70" w14:textId="77777777" w:rsidR="00904BBA" w:rsidRDefault="00904BBA">
            <w:pPr>
              <w:pStyle w:val="TableNAm"/>
            </w:pPr>
            <w:r>
              <w:t>r. 96 and 97</w:t>
            </w:r>
          </w:p>
        </w:tc>
      </w:tr>
      <w:tr w:rsidR="00AF4452" w14:paraId="6219ABAE" w14:textId="77777777">
        <w:tc>
          <w:tcPr>
            <w:tcW w:w="3033" w:type="dxa"/>
          </w:tcPr>
          <w:p w14:paraId="7BEF4DE3" w14:textId="77777777" w:rsidR="00904BBA" w:rsidRDefault="00904BBA">
            <w:pPr>
              <w:pStyle w:val="TableNAm"/>
            </w:pPr>
            <w:r>
              <w:t>r. 99</w:t>
            </w:r>
          </w:p>
        </w:tc>
        <w:tc>
          <w:tcPr>
            <w:tcW w:w="3034" w:type="dxa"/>
          </w:tcPr>
          <w:p w14:paraId="268BF3EE" w14:textId="77777777" w:rsidR="00904BBA" w:rsidRDefault="00904BBA">
            <w:pPr>
              <w:pStyle w:val="TableNAm"/>
            </w:pPr>
            <w:r>
              <w:t>r. 108</w:t>
            </w:r>
          </w:p>
        </w:tc>
      </w:tr>
      <w:tr w:rsidR="00AF4452" w14:paraId="242D268A" w14:textId="77777777">
        <w:tc>
          <w:tcPr>
            <w:tcW w:w="3033" w:type="dxa"/>
          </w:tcPr>
          <w:p w14:paraId="0DDC1139" w14:textId="77777777" w:rsidR="00904BBA" w:rsidRDefault="00904BBA">
            <w:pPr>
              <w:pStyle w:val="TableNAm"/>
            </w:pPr>
            <w:r>
              <w:t>r. 111 to 113</w:t>
            </w:r>
          </w:p>
        </w:tc>
        <w:tc>
          <w:tcPr>
            <w:tcW w:w="3034" w:type="dxa"/>
          </w:tcPr>
          <w:p w14:paraId="4E8D7778" w14:textId="77777777" w:rsidR="00904BBA" w:rsidRDefault="00904BBA">
            <w:pPr>
              <w:pStyle w:val="TableNAm"/>
            </w:pPr>
            <w:r>
              <w:t>r. 115 to 120</w:t>
            </w:r>
          </w:p>
        </w:tc>
      </w:tr>
      <w:tr w:rsidR="00AF4452" w14:paraId="4C52B195" w14:textId="77777777">
        <w:tc>
          <w:tcPr>
            <w:tcW w:w="3033" w:type="dxa"/>
          </w:tcPr>
          <w:p w14:paraId="732C3DD8" w14:textId="77777777" w:rsidR="00904BBA" w:rsidRDefault="00904BBA">
            <w:pPr>
              <w:pStyle w:val="TableNAm"/>
            </w:pPr>
            <w:r>
              <w:t>r. 125 to 127</w:t>
            </w:r>
          </w:p>
        </w:tc>
        <w:tc>
          <w:tcPr>
            <w:tcW w:w="3034" w:type="dxa"/>
          </w:tcPr>
          <w:p w14:paraId="034D6CC7" w14:textId="77777777" w:rsidR="00904BBA" w:rsidRDefault="00904BBA">
            <w:pPr>
              <w:pStyle w:val="TableNAm"/>
            </w:pPr>
            <w:r>
              <w:t>r. 129</w:t>
            </w:r>
          </w:p>
        </w:tc>
      </w:tr>
      <w:tr w:rsidR="00AF4452" w14:paraId="279AB8F3" w14:textId="77777777">
        <w:tc>
          <w:tcPr>
            <w:tcW w:w="3033" w:type="dxa"/>
          </w:tcPr>
          <w:p w14:paraId="1B73902D" w14:textId="77777777" w:rsidR="00904BBA" w:rsidRDefault="00904BBA">
            <w:pPr>
              <w:pStyle w:val="TableNAm"/>
            </w:pPr>
            <w:r>
              <w:t>r. 131 to 137</w:t>
            </w:r>
          </w:p>
        </w:tc>
        <w:tc>
          <w:tcPr>
            <w:tcW w:w="3034" w:type="dxa"/>
          </w:tcPr>
          <w:p w14:paraId="3B6EE02C" w14:textId="77777777" w:rsidR="00904BBA" w:rsidRDefault="00904BBA">
            <w:pPr>
              <w:pStyle w:val="TableNAm"/>
            </w:pPr>
            <w:r>
              <w:t>r. 140 to 162</w:t>
            </w:r>
          </w:p>
        </w:tc>
      </w:tr>
      <w:tr w:rsidR="00AF4452" w14:paraId="1E11297B" w14:textId="77777777">
        <w:tc>
          <w:tcPr>
            <w:tcW w:w="3033" w:type="dxa"/>
          </w:tcPr>
          <w:p w14:paraId="75B60842" w14:textId="77777777" w:rsidR="00904BBA" w:rsidRDefault="00904BBA">
            <w:pPr>
              <w:pStyle w:val="TableNAm"/>
            </w:pPr>
            <w:r>
              <w:t>r. 164 to 181</w:t>
            </w:r>
          </w:p>
        </w:tc>
        <w:tc>
          <w:tcPr>
            <w:tcW w:w="3034" w:type="dxa"/>
          </w:tcPr>
          <w:p w14:paraId="6367BED7" w14:textId="77777777" w:rsidR="00904BBA" w:rsidRDefault="00904BBA">
            <w:pPr>
              <w:pStyle w:val="TableNAm"/>
            </w:pPr>
            <w:r>
              <w:t>r. 194 to 201</w:t>
            </w:r>
          </w:p>
        </w:tc>
      </w:tr>
      <w:tr w:rsidR="00AF4452" w14:paraId="5F6F12C6" w14:textId="77777777">
        <w:tc>
          <w:tcPr>
            <w:tcW w:w="3033" w:type="dxa"/>
          </w:tcPr>
          <w:p w14:paraId="13711254" w14:textId="77777777" w:rsidR="00904BBA" w:rsidRDefault="00904BBA">
            <w:pPr>
              <w:pStyle w:val="TableNAm"/>
            </w:pPr>
            <w:r>
              <w:t>r. 203 and 204</w:t>
            </w:r>
          </w:p>
        </w:tc>
        <w:tc>
          <w:tcPr>
            <w:tcW w:w="3034" w:type="dxa"/>
          </w:tcPr>
          <w:p w14:paraId="73D8CE4B" w14:textId="77777777" w:rsidR="00904BBA" w:rsidRDefault="00904BBA">
            <w:pPr>
              <w:pStyle w:val="TableNAm"/>
            </w:pPr>
            <w:r>
              <w:t>r. 253 and 254</w:t>
            </w:r>
          </w:p>
        </w:tc>
      </w:tr>
    </w:tbl>
    <w:p w14:paraId="433015C3" w14:textId="77777777" w:rsidR="00904BBA" w:rsidRDefault="00904BBA">
      <w:pPr>
        <w:pStyle w:val="Footnotesection"/>
        <w:ind w:left="890" w:hanging="890"/>
      </w:pPr>
      <w:r>
        <w:tab/>
        <w:t>[Regulation 288B inserted: Gazette 31 Oct 2017 p. 5465.]</w:t>
      </w:r>
    </w:p>
    <w:p w14:paraId="26BFBFE5" w14:textId="77777777" w:rsidR="00904BBA" w:rsidRDefault="00904BBA">
      <w:pPr>
        <w:pStyle w:val="Heading5"/>
        <w:keepLines w:val="0"/>
        <w:widowControl w:val="0"/>
        <w:spacing w:before="240"/>
        <w:rPr>
          <w:snapToGrid w:val="0"/>
        </w:rPr>
      </w:pPr>
      <w:bookmarkStart w:id="1165" w:name="_Toc229509199"/>
      <w:bookmarkStart w:id="1166" w:name="_Toc216771568"/>
      <w:r>
        <w:rPr>
          <w:rStyle w:val="CharSectno"/>
        </w:rPr>
        <w:t>288</w:t>
      </w:r>
      <w:r>
        <w:rPr>
          <w:snapToGrid w:val="0"/>
        </w:rPr>
        <w:t>.</w:t>
      </w:r>
      <w:r>
        <w:rPr>
          <w:snapToGrid w:val="0"/>
        </w:rPr>
        <w:tab/>
        <w:t>Exemption for postal vehicles</w:t>
      </w:r>
      <w:bookmarkEnd w:id="1165"/>
      <w:bookmarkEnd w:id="1166"/>
    </w:p>
    <w:p w14:paraId="253176CE" w14:textId="77777777" w:rsidR="00904BBA" w:rsidRDefault="00904BBA">
      <w:pPr>
        <w:pStyle w:val="Subsection"/>
        <w:keepNext/>
      </w:pPr>
      <w:r>
        <w:tab/>
      </w:r>
      <w:r>
        <w:tab/>
        <w:t>A provision set out in the Table to this regulation does not apply to the driver of a postal vehicle.</w:t>
      </w:r>
    </w:p>
    <w:p w14:paraId="75A782AB" w14:textId="77777777" w:rsidR="00904BBA" w:rsidRDefault="00904BBA">
      <w:pPr>
        <w:pStyle w:val="THeadingNAm"/>
      </w:pPr>
      <w:r>
        <w:t>Table</w:t>
      </w:r>
    </w:p>
    <w:tbl>
      <w:tblPr>
        <w:tblW w:w="0" w:type="auto"/>
        <w:tblInd w:w="959" w:type="dxa"/>
        <w:tblBorders>
          <w:insideH w:val="single" w:sz="4" w:space="0" w:color="auto"/>
        </w:tblBorders>
        <w:tblLayout w:type="fixed"/>
        <w:tblLook w:val="0000" w:firstRow="0" w:lastRow="0" w:firstColumn="0" w:lastColumn="0" w:noHBand="0" w:noVBand="0"/>
      </w:tblPr>
      <w:tblGrid>
        <w:gridCol w:w="6229"/>
      </w:tblGrid>
      <w:tr w:rsidR="00AF4452" w14:paraId="31023EED" w14:textId="77777777">
        <w:tc>
          <w:tcPr>
            <w:tcW w:w="6229" w:type="dxa"/>
            <w:tcBorders>
              <w:bottom w:val="nil"/>
            </w:tcBorders>
          </w:tcPr>
          <w:p w14:paraId="364CBF0D" w14:textId="77777777" w:rsidR="00904BBA" w:rsidRDefault="00904BBA">
            <w:pPr>
              <w:pStyle w:val="Table"/>
              <w:tabs>
                <w:tab w:val="left" w:pos="318"/>
              </w:tabs>
              <w:spacing w:before="40" w:after="20"/>
              <w:ind w:left="318" w:hanging="318"/>
              <w:rPr>
                <w:sz w:val="24"/>
                <w:szCs w:val="24"/>
              </w:rPr>
            </w:pPr>
            <w:r>
              <w:rPr>
                <w:sz w:val="24"/>
                <w:szCs w:val="24"/>
              </w:rPr>
              <w:t>*</w:t>
            </w:r>
            <w:r>
              <w:rPr>
                <w:sz w:val="24"/>
                <w:szCs w:val="24"/>
              </w:rPr>
              <w:tab/>
              <w:t>regulation 151 (Stopping in a loading zone)</w:t>
            </w:r>
          </w:p>
          <w:p w14:paraId="394A22F9" w14:textId="77777777" w:rsidR="00904BBA" w:rsidRDefault="00904BBA">
            <w:pPr>
              <w:pStyle w:val="Table"/>
              <w:keepLines/>
              <w:tabs>
                <w:tab w:val="left" w:pos="318"/>
              </w:tabs>
              <w:spacing w:before="40" w:after="20"/>
              <w:ind w:left="318" w:hanging="318"/>
              <w:rPr>
                <w:sz w:val="24"/>
                <w:szCs w:val="24"/>
              </w:rPr>
            </w:pPr>
            <w:r>
              <w:rPr>
                <w:sz w:val="24"/>
                <w:szCs w:val="24"/>
              </w:rPr>
              <w:t>*</w:t>
            </w:r>
            <w:r>
              <w:rPr>
                <w:sz w:val="24"/>
                <w:szCs w:val="24"/>
              </w:rPr>
              <w:tab/>
              <w:t>regulation 152 (Stopping in a truck zone)</w:t>
            </w:r>
          </w:p>
          <w:p w14:paraId="6C2C8EB5" w14:textId="77777777" w:rsidR="00904BBA" w:rsidRDefault="00904BBA">
            <w:pPr>
              <w:pStyle w:val="Table"/>
              <w:keepLines/>
              <w:tabs>
                <w:tab w:val="left" w:pos="318"/>
              </w:tabs>
              <w:spacing w:before="40" w:after="20"/>
              <w:ind w:left="318" w:hanging="318"/>
              <w:rPr>
                <w:sz w:val="24"/>
                <w:szCs w:val="24"/>
              </w:rPr>
            </w:pPr>
            <w:r>
              <w:rPr>
                <w:sz w:val="24"/>
                <w:szCs w:val="24"/>
              </w:rPr>
              <w:t>*</w:t>
            </w:r>
            <w:r>
              <w:rPr>
                <w:sz w:val="24"/>
                <w:szCs w:val="24"/>
              </w:rPr>
              <w:tab/>
              <w:t>regulation 154(1) (which relates to stopping in a taxi zone)</w:t>
            </w:r>
          </w:p>
          <w:p w14:paraId="046BB74F" w14:textId="77777777" w:rsidR="00904BBA" w:rsidRDefault="00904BBA">
            <w:pPr>
              <w:pStyle w:val="Table"/>
              <w:keepLines/>
              <w:tabs>
                <w:tab w:val="left" w:pos="318"/>
              </w:tabs>
              <w:spacing w:before="40" w:after="20"/>
              <w:ind w:left="318" w:hanging="318"/>
              <w:rPr>
                <w:sz w:val="24"/>
                <w:szCs w:val="24"/>
              </w:rPr>
            </w:pPr>
            <w:r>
              <w:rPr>
                <w:sz w:val="24"/>
                <w:szCs w:val="24"/>
              </w:rPr>
              <w:t>*</w:t>
            </w:r>
            <w:r>
              <w:rPr>
                <w:sz w:val="24"/>
                <w:szCs w:val="24"/>
              </w:rPr>
              <w:tab/>
              <w:t>regulation 155 (Stopping in a mail zone)</w:t>
            </w:r>
          </w:p>
          <w:p w14:paraId="3364076D" w14:textId="77777777" w:rsidR="00904BBA" w:rsidRDefault="00904BBA">
            <w:pPr>
              <w:pStyle w:val="Table"/>
              <w:keepLines/>
              <w:tabs>
                <w:tab w:val="left" w:pos="318"/>
              </w:tabs>
              <w:spacing w:before="40" w:after="20"/>
              <w:ind w:left="318" w:hanging="318"/>
              <w:rPr>
                <w:sz w:val="24"/>
                <w:szCs w:val="24"/>
              </w:rPr>
            </w:pPr>
            <w:r>
              <w:rPr>
                <w:sz w:val="24"/>
                <w:szCs w:val="24"/>
              </w:rPr>
              <w:t>*</w:t>
            </w:r>
            <w:r>
              <w:rPr>
                <w:sz w:val="24"/>
                <w:szCs w:val="24"/>
              </w:rPr>
              <w:tab/>
              <w:t>regulation 159 (Double parking)</w:t>
            </w:r>
          </w:p>
          <w:p w14:paraId="1F7D9D24" w14:textId="77777777" w:rsidR="00904BBA" w:rsidRDefault="00904BBA">
            <w:pPr>
              <w:pStyle w:val="Table"/>
              <w:keepLines/>
              <w:tabs>
                <w:tab w:val="left" w:pos="318"/>
              </w:tabs>
              <w:spacing w:before="40" w:after="20"/>
              <w:ind w:left="318" w:hanging="318"/>
              <w:rPr>
                <w:snapToGrid w:val="0"/>
                <w:sz w:val="24"/>
                <w:szCs w:val="24"/>
              </w:rPr>
            </w:pPr>
            <w:r>
              <w:rPr>
                <w:sz w:val="24"/>
                <w:szCs w:val="24"/>
              </w:rPr>
              <w:t>*</w:t>
            </w:r>
            <w:r>
              <w:rPr>
                <w:sz w:val="24"/>
                <w:szCs w:val="24"/>
              </w:rPr>
              <w:tab/>
              <w:t>regulation 161 (Stopping on a bridge or in a tunnel, etc.)</w:t>
            </w:r>
          </w:p>
        </w:tc>
      </w:tr>
      <w:tr w:rsidR="00AF4452" w14:paraId="5253A2DB" w14:textId="77777777">
        <w:tc>
          <w:tcPr>
            <w:tcW w:w="6229" w:type="dxa"/>
            <w:tcBorders>
              <w:top w:val="nil"/>
              <w:bottom w:val="nil"/>
            </w:tcBorders>
          </w:tcPr>
          <w:p w14:paraId="3E34E390" w14:textId="77777777" w:rsidR="00904BBA" w:rsidRDefault="00904BBA">
            <w:pPr>
              <w:pStyle w:val="Table"/>
              <w:tabs>
                <w:tab w:val="left" w:pos="318"/>
              </w:tabs>
              <w:spacing w:before="40" w:after="20"/>
              <w:ind w:left="454" w:hanging="454"/>
              <w:rPr>
                <w:sz w:val="24"/>
                <w:szCs w:val="24"/>
              </w:rPr>
            </w:pPr>
            <w:r>
              <w:rPr>
                <w:sz w:val="24"/>
                <w:szCs w:val="24"/>
              </w:rPr>
              <w:t>*</w:t>
            </w:r>
            <w:r>
              <w:rPr>
                <w:sz w:val="24"/>
                <w:szCs w:val="24"/>
              </w:rPr>
              <w:tab/>
              <w:t>regulation 162 (Restriction on stopping vehicle on crests, curves, etc.)</w:t>
            </w:r>
          </w:p>
          <w:p w14:paraId="0E0AE082" w14:textId="77777777" w:rsidR="00904BBA" w:rsidRDefault="00904BBA">
            <w:pPr>
              <w:pStyle w:val="Table"/>
              <w:tabs>
                <w:tab w:val="left" w:pos="318"/>
              </w:tabs>
              <w:spacing w:before="40" w:after="20"/>
              <w:ind w:left="454" w:hanging="454"/>
              <w:rPr>
                <w:sz w:val="24"/>
                <w:szCs w:val="24"/>
              </w:rPr>
            </w:pPr>
            <w:r>
              <w:rPr>
                <w:sz w:val="24"/>
                <w:szCs w:val="24"/>
              </w:rPr>
              <w:t>*</w:t>
            </w:r>
            <w:r>
              <w:rPr>
                <w:sz w:val="24"/>
                <w:szCs w:val="24"/>
              </w:rPr>
              <w:tab/>
              <w:t>regulation 166 (Obstructing access to and from a path, driveway, etc.)</w:t>
            </w:r>
          </w:p>
        </w:tc>
      </w:tr>
    </w:tbl>
    <w:p w14:paraId="6D9B9E45" w14:textId="77777777" w:rsidR="00904BBA" w:rsidRDefault="00904BBA">
      <w:pPr>
        <w:pStyle w:val="Heading5"/>
        <w:spacing w:before="240"/>
        <w:rPr>
          <w:snapToGrid w:val="0"/>
        </w:rPr>
      </w:pPr>
      <w:bookmarkStart w:id="1167" w:name="_Toc229509200"/>
      <w:bookmarkStart w:id="1168" w:name="_Toc216771569"/>
      <w:r>
        <w:rPr>
          <w:rStyle w:val="CharSectno"/>
        </w:rPr>
        <w:t>289</w:t>
      </w:r>
      <w:r>
        <w:rPr>
          <w:snapToGrid w:val="0"/>
        </w:rPr>
        <w:t>.</w:t>
      </w:r>
      <w:r>
        <w:rPr>
          <w:snapToGrid w:val="0"/>
        </w:rPr>
        <w:tab/>
        <w:t>Exemption for certain vehicles displaying flashing warning lights</w:t>
      </w:r>
      <w:bookmarkEnd w:id="1167"/>
      <w:bookmarkEnd w:id="1168"/>
    </w:p>
    <w:p w14:paraId="0613C0CB" w14:textId="77777777" w:rsidR="00904BBA" w:rsidRDefault="00904BBA">
      <w:pPr>
        <w:pStyle w:val="Subsection"/>
        <w:spacing w:before="200"/>
        <w:rPr>
          <w:snapToGrid w:val="0"/>
        </w:rPr>
      </w:pPr>
      <w:r>
        <w:rPr>
          <w:snapToGrid w:val="0"/>
        </w:rPr>
        <w:tab/>
        <w:t>(1)</w:t>
      </w:r>
      <w:r>
        <w:rPr>
          <w:snapToGrid w:val="0"/>
        </w:rPr>
        <w:tab/>
        <w:t>Regulation </w:t>
      </w:r>
      <w:r>
        <w:rPr>
          <w:rFonts w:ascii="Times" w:hAnsi="Times"/>
        </w:rPr>
        <w:t>193</w:t>
      </w:r>
      <w:r>
        <w:rPr>
          <w:snapToGrid w:val="0"/>
        </w:rPr>
        <w:t xml:space="preserve"> (prohibiting the use, on a vehicle, of a light displaying intermittent flashes) does not extend to —</w:t>
      </w:r>
    </w:p>
    <w:p w14:paraId="3ED7EBCF" w14:textId="77777777" w:rsidR="00904BBA" w:rsidRDefault="00904BBA">
      <w:pPr>
        <w:pStyle w:val="Indenta"/>
        <w:rPr>
          <w:snapToGrid w:val="0"/>
        </w:rPr>
      </w:pPr>
      <w:r>
        <w:rPr>
          <w:snapToGrid w:val="0"/>
        </w:rPr>
        <w:tab/>
        <w:t>(a)</w:t>
      </w:r>
      <w:r>
        <w:rPr>
          <w:snapToGrid w:val="0"/>
        </w:rPr>
        <w:tab/>
        <w:t xml:space="preserve">the use of a light displaying intermittent flashes of a colour or colours approved by the </w:t>
      </w:r>
      <w:r>
        <w:t>CEO</w:t>
      </w:r>
      <w:r>
        <w:rPr>
          <w:snapToGrid w:val="0"/>
        </w:rPr>
        <w:t>, upon —</w:t>
      </w:r>
    </w:p>
    <w:p w14:paraId="7C7E49A6" w14:textId="77777777" w:rsidR="00904BBA" w:rsidRDefault="00904BBA">
      <w:pPr>
        <w:pStyle w:val="Indenti"/>
        <w:rPr>
          <w:snapToGrid w:val="0"/>
        </w:rPr>
      </w:pPr>
      <w:r>
        <w:rPr>
          <w:snapToGrid w:val="0"/>
        </w:rPr>
        <w:tab/>
        <w:t>(i)</w:t>
      </w:r>
      <w:r>
        <w:rPr>
          <w:snapToGrid w:val="0"/>
        </w:rPr>
        <w:tab/>
        <w:t>a vehicle when conveying a police officer on official duty or when that vehicle is stationary at any place connected with the official duty; or</w:t>
      </w:r>
    </w:p>
    <w:p w14:paraId="13DC6343" w14:textId="77777777" w:rsidR="00904BBA" w:rsidRDefault="00904BBA">
      <w:pPr>
        <w:pStyle w:val="Indenti"/>
        <w:keepNext/>
        <w:rPr>
          <w:snapToGrid w:val="0"/>
        </w:rPr>
      </w:pPr>
      <w:r>
        <w:rPr>
          <w:snapToGrid w:val="0"/>
        </w:rPr>
        <w:tab/>
        <w:t>(ii)</w:t>
      </w:r>
      <w:r>
        <w:rPr>
          <w:snapToGrid w:val="0"/>
        </w:rPr>
        <w:tab/>
        <w:t xml:space="preserve">any other type of vehicle approved by the </w:t>
      </w:r>
      <w:r>
        <w:t>CEO</w:t>
      </w:r>
      <w:r>
        <w:rPr>
          <w:snapToGrid w:val="0"/>
        </w:rPr>
        <w:t xml:space="preserve"> and used in conformity with any conditions that may be imposed by the </w:t>
      </w:r>
      <w:r>
        <w:t>CEO</w:t>
      </w:r>
      <w:r>
        <w:rPr>
          <w:snapToGrid w:val="0"/>
        </w:rPr>
        <w:t>;</w:t>
      </w:r>
    </w:p>
    <w:p w14:paraId="08D8C1DB" w14:textId="77777777" w:rsidR="00904BBA" w:rsidRDefault="00904BBA">
      <w:pPr>
        <w:pStyle w:val="Indenta"/>
        <w:rPr>
          <w:snapToGrid w:val="0"/>
        </w:rPr>
      </w:pPr>
      <w:r>
        <w:rPr>
          <w:snapToGrid w:val="0"/>
        </w:rPr>
        <w:tab/>
      </w:r>
      <w:r>
        <w:rPr>
          <w:snapToGrid w:val="0"/>
        </w:rPr>
        <w:tab/>
        <w:t>or</w:t>
      </w:r>
    </w:p>
    <w:p w14:paraId="7E91B117" w14:textId="77777777" w:rsidR="00904BBA" w:rsidRDefault="00904BBA">
      <w:pPr>
        <w:pStyle w:val="Indenta"/>
        <w:rPr>
          <w:snapToGrid w:val="0"/>
        </w:rPr>
      </w:pPr>
      <w:r>
        <w:rPr>
          <w:snapToGrid w:val="0"/>
        </w:rPr>
        <w:tab/>
        <w:t>(b)</w:t>
      </w:r>
      <w:r>
        <w:rPr>
          <w:snapToGrid w:val="0"/>
        </w:rPr>
        <w:tab/>
        <w:t xml:space="preserve">the use, of a light displaying intermittent red flashes (or flashes of another colour or colours approved by the </w:t>
      </w:r>
      <w:r>
        <w:t>CEO</w:t>
      </w:r>
      <w:r>
        <w:rPr>
          <w:snapToGrid w:val="0"/>
        </w:rPr>
        <w:t>), upon an emergency vehicle; or</w:t>
      </w:r>
    </w:p>
    <w:p w14:paraId="3643CAF3" w14:textId="77777777" w:rsidR="00904BBA" w:rsidRDefault="00904BBA">
      <w:pPr>
        <w:pStyle w:val="Indenta"/>
        <w:rPr>
          <w:snapToGrid w:val="0"/>
        </w:rPr>
      </w:pPr>
      <w:r>
        <w:rPr>
          <w:snapToGrid w:val="0"/>
        </w:rPr>
        <w:tab/>
        <w:t>(c)</w:t>
      </w:r>
      <w:r>
        <w:rPr>
          <w:snapToGrid w:val="0"/>
        </w:rPr>
        <w:tab/>
        <w:t xml:space="preserve">the use of a light displaying intermittent yellow flashes (or flashes of another colour or colours approved by the </w:t>
      </w:r>
      <w:r>
        <w:t>CEO</w:t>
      </w:r>
      <w:r>
        <w:rPr>
          <w:snapToGrid w:val="0"/>
        </w:rPr>
        <w:t>), upon —</w:t>
      </w:r>
    </w:p>
    <w:p w14:paraId="61CD8F09" w14:textId="77777777" w:rsidR="00904BBA" w:rsidRDefault="00904BBA">
      <w:pPr>
        <w:pStyle w:val="Indenti"/>
        <w:rPr>
          <w:snapToGrid w:val="0"/>
        </w:rPr>
      </w:pPr>
      <w:r>
        <w:rPr>
          <w:snapToGrid w:val="0"/>
        </w:rPr>
        <w:tab/>
        <w:t>(i)</w:t>
      </w:r>
      <w:r>
        <w:rPr>
          <w:snapToGrid w:val="0"/>
        </w:rPr>
        <w:tab/>
        <w:t xml:space="preserve">an emergency vehicle, or a vehicle conveying a person who is authorised by the Director General under section 49 of the </w:t>
      </w:r>
      <w:r>
        <w:rPr>
          <w:i/>
          <w:snapToGrid w:val="0"/>
        </w:rPr>
        <w:t>Transport Co</w:t>
      </w:r>
      <w:r>
        <w:rPr>
          <w:i/>
          <w:snapToGrid w:val="0"/>
        </w:rPr>
        <w:noBreakHyphen/>
        <w:t>ordination Act 1966</w:t>
      </w:r>
      <w:r>
        <w:rPr>
          <w:snapToGrid w:val="0"/>
        </w:rPr>
        <w:t>;</w:t>
      </w:r>
      <w:r>
        <w:t xml:space="preserve"> and</w:t>
      </w:r>
    </w:p>
    <w:p w14:paraId="25F54668" w14:textId="77777777" w:rsidR="00904BBA" w:rsidRDefault="00904BBA">
      <w:pPr>
        <w:pStyle w:val="Indenti"/>
        <w:rPr>
          <w:snapToGrid w:val="0"/>
        </w:rPr>
      </w:pPr>
      <w:r>
        <w:rPr>
          <w:snapToGrid w:val="0"/>
        </w:rPr>
        <w:tab/>
        <w:t>(ii)</w:t>
      </w:r>
      <w:r>
        <w:rPr>
          <w:snapToGrid w:val="0"/>
        </w:rPr>
        <w:tab/>
        <w:t>a special purpose vehicle occupying a hazardous position on a road, while stationary or manoeuvring at a speed not exceeding 20 km/h;</w:t>
      </w:r>
      <w:r>
        <w:t xml:space="preserve"> and</w:t>
      </w:r>
    </w:p>
    <w:p w14:paraId="4D9ABA1B" w14:textId="77777777" w:rsidR="00904BBA" w:rsidRDefault="00904BBA">
      <w:pPr>
        <w:pStyle w:val="Indenti"/>
        <w:rPr>
          <w:snapToGrid w:val="0"/>
        </w:rPr>
      </w:pPr>
      <w:r>
        <w:rPr>
          <w:snapToGrid w:val="0"/>
        </w:rPr>
        <w:tab/>
        <w:t>(iii)</w:t>
      </w:r>
      <w:r>
        <w:rPr>
          <w:snapToGrid w:val="0"/>
        </w:rPr>
        <w:tab/>
        <w:t xml:space="preserve">a vehicle engaged in road construction or road maintenance as described in </w:t>
      </w:r>
      <w:r>
        <w:t>regulation 285(4); and</w:t>
      </w:r>
    </w:p>
    <w:p w14:paraId="43E26BBC" w14:textId="77777777" w:rsidR="00904BBA" w:rsidRDefault="00904BBA">
      <w:pPr>
        <w:pStyle w:val="Indenti"/>
        <w:rPr>
          <w:snapToGrid w:val="0"/>
        </w:rPr>
      </w:pPr>
      <w:r>
        <w:rPr>
          <w:snapToGrid w:val="0"/>
        </w:rPr>
        <w:tab/>
        <w:t>(iv)</w:t>
      </w:r>
      <w:r>
        <w:rPr>
          <w:snapToGrid w:val="0"/>
        </w:rPr>
        <w:tab/>
        <w:t xml:space="preserve">a pilot or escort vehicle travelling in front of or behind a vehicle or convoy of vehicles </w:t>
      </w:r>
      <w:r>
        <w:t xml:space="preserve">to which an order or permit as defined in the </w:t>
      </w:r>
      <w:r>
        <w:rPr>
          <w:i/>
        </w:rPr>
        <w:t>Road Traffic (Vehicles) Act 2012</w:t>
      </w:r>
      <w:r>
        <w:t xml:space="preserve"> section 32 relates; and</w:t>
      </w:r>
    </w:p>
    <w:p w14:paraId="604BE18A" w14:textId="77777777" w:rsidR="00904BBA" w:rsidRDefault="00904BBA">
      <w:pPr>
        <w:pStyle w:val="Indenti"/>
      </w:pPr>
      <w:r>
        <w:rPr>
          <w:snapToGrid w:val="0"/>
        </w:rPr>
        <w:tab/>
      </w:r>
      <w:r>
        <w:t>(iva)</w:t>
      </w:r>
      <w:r>
        <w:tab/>
        <w:t xml:space="preserve">a vehicle or vehicle combination to which an order or permit as defined in the </w:t>
      </w:r>
      <w:r>
        <w:rPr>
          <w:i/>
        </w:rPr>
        <w:t>Road Traffic (Vehicles) Act 2012</w:t>
      </w:r>
      <w:r>
        <w:t xml:space="preserve"> section 32 relates and which requires those lights; and</w:t>
      </w:r>
    </w:p>
    <w:p w14:paraId="5A184798" w14:textId="77777777" w:rsidR="00904BBA" w:rsidRDefault="00904BBA">
      <w:pPr>
        <w:pStyle w:val="Indenti"/>
      </w:pPr>
      <w:r>
        <w:tab/>
        <w:t>(v)</w:t>
      </w:r>
      <w:r>
        <w:tab/>
        <w:t>a pilot or escort vehicle travelling in front of or behind an agricultural machine, a towed agricultural implement, or a convoy of such vehicles; and</w:t>
      </w:r>
    </w:p>
    <w:p w14:paraId="707F719A" w14:textId="77777777" w:rsidR="00904BBA" w:rsidRDefault="00904BBA">
      <w:pPr>
        <w:pStyle w:val="Indenti"/>
      </w:pPr>
      <w:r>
        <w:tab/>
        <w:t>(va)</w:t>
      </w:r>
      <w:r>
        <w:tab/>
        <w:t>an agricultural machine that is required or permitted by the Vehicle Standards to be fitted with such a light; and</w:t>
      </w:r>
    </w:p>
    <w:p w14:paraId="6436038D" w14:textId="77777777" w:rsidR="00904BBA" w:rsidRDefault="00904BBA">
      <w:pPr>
        <w:pStyle w:val="Indenti"/>
      </w:pPr>
      <w:r>
        <w:tab/>
        <w:t>(vb)</w:t>
      </w:r>
      <w:r>
        <w:tab/>
        <w:t>a towed agricultural implement or a vehicle towing an agricultural implement, that is required or permitted by the Vehicle Standards to be fitted with such a light; and</w:t>
      </w:r>
    </w:p>
    <w:p w14:paraId="07331390" w14:textId="77777777" w:rsidR="00904BBA" w:rsidRDefault="00904BBA">
      <w:pPr>
        <w:pStyle w:val="Indenti"/>
        <w:rPr>
          <w:snapToGrid w:val="0"/>
        </w:rPr>
      </w:pPr>
      <w:r>
        <w:rPr>
          <w:snapToGrid w:val="0"/>
        </w:rPr>
        <w:tab/>
        <w:t>(vi)</w:t>
      </w:r>
      <w:r>
        <w:rPr>
          <w:snapToGrid w:val="0"/>
        </w:rPr>
        <w:tab/>
        <w:t>a vehicle operated by the Botanic Gardens and Parks Authority, being used for official duties in King’s Park (being all that land from time to time known as Reserve No. 1720, classified as of Class A);</w:t>
      </w:r>
      <w:r>
        <w:t xml:space="preserve"> and</w:t>
      </w:r>
    </w:p>
    <w:p w14:paraId="4D823EE6" w14:textId="77777777" w:rsidR="00904BBA" w:rsidRDefault="00904BBA">
      <w:pPr>
        <w:pStyle w:val="Indenti"/>
        <w:rPr>
          <w:snapToGrid w:val="0"/>
        </w:rPr>
      </w:pPr>
      <w:r>
        <w:rPr>
          <w:snapToGrid w:val="0"/>
        </w:rPr>
        <w:tab/>
        <w:t>(vii)</w:t>
      </w:r>
      <w:r>
        <w:rPr>
          <w:snapToGrid w:val="0"/>
        </w:rPr>
        <w:tab/>
        <w:t>a vehicle that is being used to drive stock along or across a road, where the flashing lights comply with the equipment described in the Vehicle Standards;</w:t>
      </w:r>
      <w:r>
        <w:t xml:space="preserve"> and</w:t>
      </w:r>
    </w:p>
    <w:p w14:paraId="18B3D141" w14:textId="77777777" w:rsidR="00904BBA" w:rsidRDefault="00904BBA">
      <w:pPr>
        <w:pStyle w:val="Indenti"/>
        <w:rPr>
          <w:snapToGrid w:val="0"/>
        </w:rPr>
      </w:pPr>
      <w:r>
        <w:rPr>
          <w:snapToGrid w:val="0"/>
        </w:rPr>
        <w:tab/>
        <w:t>(viii)</w:t>
      </w:r>
      <w:r>
        <w:rPr>
          <w:snapToGrid w:val="0"/>
        </w:rPr>
        <w:tab/>
        <w:t>a fire control vehicle (other than that of a fire brigade) which is used to control or extinguish fires (when that vehicle does not conform to the Vehicle Standards in relation to lighting equipment), if the signalling devices comply with the equipment described in those regulations and the vehicle is travelling to or from a fire or a fire control exercise; and</w:t>
      </w:r>
    </w:p>
    <w:p w14:paraId="456F59F8" w14:textId="77777777" w:rsidR="00904BBA" w:rsidRDefault="00904BBA">
      <w:pPr>
        <w:pStyle w:val="Indenti"/>
        <w:rPr>
          <w:snapToGrid w:val="0"/>
        </w:rPr>
      </w:pPr>
      <w:r>
        <w:rPr>
          <w:snapToGrid w:val="0"/>
        </w:rPr>
        <w:tab/>
        <w:t>(ix)</w:t>
      </w:r>
      <w:r>
        <w:rPr>
          <w:snapToGrid w:val="0"/>
        </w:rPr>
        <w:tab/>
        <w:t xml:space="preserve">a motor vehicle </w:t>
      </w:r>
      <w:r>
        <w:t>that is used solely or principally for the carriage of children to and from school, equipped to carry more than 8 adult persons (including the driver), when in the process of picking up or setting down school children</w:t>
      </w:r>
      <w:r>
        <w:rPr>
          <w:snapToGrid w:val="0"/>
        </w:rPr>
        <w:t>;</w:t>
      </w:r>
      <w:r>
        <w:t xml:space="preserve"> and</w:t>
      </w:r>
    </w:p>
    <w:p w14:paraId="5BDB5124" w14:textId="77777777" w:rsidR="00904BBA" w:rsidRDefault="00904BBA">
      <w:pPr>
        <w:pStyle w:val="Indenti"/>
        <w:rPr>
          <w:snapToGrid w:val="0"/>
        </w:rPr>
      </w:pPr>
      <w:r>
        <w:tab/>
        <w:t>(x)</w:t>
      </w:r>
      <w:r>
        <w:tab/>
        <w:t>a motor break</w:t>
      </w:r>
      <w:r>
        <w:noBreakHyphen/>
        <w:t>down service vehicle when the driver is attending a disabled vehicle;</w:t>
      </w:r>
    </w:p>
    <w:p w14:paraId="07C4A7F3" w14:textId="77777777" w:rsidR="00904BBA" w:rsidRDefault="00904BBA">
      <w:pPr>
        <w:pStyle w:val="Indenta"/>
        <w:rPr>
          <w:snapToGrid w:val="0"/>
        </w:rPr>
      </w:pPr>
      <w:r>
        <w:rPr>
          <w:snapToGrid w:val="0"/>
        </w:rPr>
        <w:tab/>
      </w:r>
      <w:r>
        <w:rPr>
          <w:snapToGrid w:val="0"/>
        </w:rPr>
        <w:tab/>
        <w:t>or</w:t>
      </w:r>
    </w:p>
    <w:p w14:paraId="1E6BCEE6" w14:textId="77777777" w:rsidR="00904BBA" w:rsidRDefault="00904BBA">
      <w:pPr>
        <w:pStyle w:val="Indenta"/>
        <w:rPr>
          <w:snapToGrid w:val="0"/>
        </w:rPr>
      </w:pPr>
      <w:r>
        <w:rPr>
          <w:snapToGrid w:val="0"/>
        </w:rPr>
        <w:tab/>
        <w:t>(d)</w:t>
      </w:r>
      <w:r>
        <w:rPr>
          <w:snapToGrid w:val="0"/>
        </w:rPr>
        <w:tab/>
        <w:t>the use, upon a taxi, for the purpose of indicating that the driver is under attack or otherwise in distress, of flashing white lights fitted within the illuminated sign of the taxi; or</w:t>
      </w:r>
    </w:p>
    <w:p w14:paraId="28ED1B2F" w14:textId="77777777" w:rsidR="00904BBA" w:rsidRDefault="00904BBA">
      <w:pPr>
        <w:pStyle w:val="Indenta"/>
      </w:pPr>
      <w:r>
        <w:tab/>
        <w:t>(e)</w:t>
      </w:r>
      <w:r>
        <w:tab/>
        <w:t>the use on a motorised scooter, bicycle or electric rideable device of a flashing light in compliance with, or if permitted by, regulation 209B(2) or 224(1).</w:t>
      </w:r>
    </w:p>
    <w:p w14:paraId="2B389472" w14:textId="77777777" w:rsidR="00904BBA" w:rsidRDefault="00904BBA">
      <w:pPr>
        <w:pStyle w:val="Subsection"/>
        <w:keepNext/>
        <w:spacing w:before="180"/>
        <w:rPr>
          <w:snapToGrid w:val="0"/>
        </w:rPr>
      </w:pPr>
      <w:r>
        <w:rPr>
          <w:snapToGrid w:val="0"/>
        </w:rPr>
        <w:tab/>
        <w:t>(2)</w:t>
      </w:r>
      <w:r>
        <w:rPr>
          <w:snapToGrid w:val="0"/>
        </w:rPr>
        <w:tab/>
        <w:t>This regulation does not prohibit the use of flashing signalling devices —</w:t>
      </w:r>
    </w:p>
    <w:p w14:paraId="34A39FFF" w14:textId="77777777" w:rsidR="00904BBA" w:rsidRDefault="00904BBA">
      <w:pPr>
        <w:pStyle w:val="Indenta"/>
        <w:rPr>
          <w:snapToGrid w:val="0"/>
        </w:rPr>
      </w:pPr>
      <w:r>
        <w:rPr>
          <w:snapToGrid w:val="0"/>
        </w:rPr>
        <w:tab/>
        <w:t>(a)</w:t>
      </w:r>
      <w:r>
        <w:rPr>
          <w:snapToGrid w:val="0"/>
        </w:rPr>
        <w:tab/>
        <w:t>in accordance with Part 5 or Part 13 Division 1; or</w:t>
      </w:r>
    </w:p>
    <w:p w14:paraId="043DD787" w14:textId="77777777" w:rsidR="00904BBA" w:rsidRDefault="00904BBA">
      <w:pPr>
        <w:pStyle w:val="Indenta"/>
      </w:pPr>
      <w:r>
        <w:tab/>
        <w:t>(ab)</w:t>
      </w:r>
      <w:r>
        <w:tab/>
        <w:t>that are a part of an alarm system; or</w:t>
      </w:r>
    </w:p>
    <w:p w14:paraId="5381FA02" w14:textId="77777777" w:rsidR="00904BBA" w:rsidRDefault="00904BBA">
      <w:pPr>
        <w:pStyle w:val="Indenta"/>
        <w:rPr>
          <w:snapToGrid w:val="0"/>
        </w:rPr>
      </w:pPr>
      <w:r>
        <w:rPr>
          <w:snapToGrid w:val="0"/>
        </w:rPr>
        <w:tab/>
        <w:t>(b)</w:t>
      </w:r>
      <w:r>
        <w:rPr>
          <w:snapToGrid w:val="0"/>
        </w:rPr>
        <w:tab/>
        <w:t>on military vehicles operated by the Defence Forces of the Commonwealth.</w:t>
      </w:r>
    </w:p>
    <w:p w14:paraId="3C60FFC2" w14:textId="77777777" w:rsidR="00904BBA" w:rsidRDefault="00904BBA">
      <w:pPr>
        <w:pStyle w:val="Subsection"/>
        <w:keepNext/>
        <w:spacing w:before="180"/>
      </w:pPr>
      <w:r>
        <w:tab/>
        <w:t>(3)</w:t>
      </w:r>
      <w:r>
        <w:tab/>
        <w:t xml:space="preserve">In this regulation </w:t>
      </w:r>
      <w:r>
        <w:rPr>
          <w:rStyle w:val="CharDefText"/>
        </w:rPr>
        <w:t>agricultural implement</w:t>
      </w:r>
      <w:r>
        <w:rPr>
          <w:b/>
        </w:rPr>
        <w:t xml:space="preserve"> </w:t>
      </w:r>
      <w:r>
        <w:t>and</w:t>
      </w:r>
      <w:r>
        <w:rPr>
          <w:b/>
        </w:rPr>
        <w:t xml:space="preserve"> </w:t>
      </w:r>
      <w:r>
        <w:rPr>
          <w:rStyle w:val="CharDefText"/>
        </w:rPr>
        <w:t>agricultural machine</w:t>
      </w:r>
      <w:r>
        <w:t xml:space="preserve"> have the same meanings as they have in the</w:t>
      </w:r>
      <w:r>
        <w:rPr>
          <w:i/>
        </w:rPr>
        <w:t xml:space="preserve"> Road Traffic (Vehicles) Regulations 2014</w:t>
      </w:r>
      <w:r>
        <w:t xml:space="preserve"> regulation 3.</w:t>
      </w:r>
    </w:p>
    <w:p w14:paraId="704097EE" w14:textId="77777777" w:rsidR="00904BBA" w:rsidRDefault="00904BBA">
      <w:pPr>
        <w:pStyle w:val="Footnotesection"/>
      </w:pPr>
      <w:r>
        <w:tab/>
        <w:t>[Regulation 289 amended: Gazette 1 Dec 2000 p. 6756</w:t>
      </w:r>
      <w:r>
        <w:noBreakHyphen/>
        <w:t>7; 1 Nov 2002 p. 5398; 13 Nov 2009 p. 4608; 12 Apr 2013 p. 1539; 23 Dec 2014 p. 4925 and 4928; SL 2021/200 r. 79.]</w:t>
      </w:r>
    </w:p>
    <w:p w14:paraId="79117939" w14:textId="77777777" w:rsidR="00904BBA" w:rsidRDefault="00904BBA">
      <w:pPr>
        <w:pStyle w:val="Heading3"/>
        <w:spacing w:before="260"/>
      </w:pPr>
      <w:bookmarkStart w:id="1169" w:name="_Toc226712842"/>
      <w:bookmarkStart w:id="1170" w:name="_Toc226713906"/>
      <w:bookmarkStart w:id="1171" w:name="_Toc229509201"/>
      <w:bookmarkStart w:id="1172" w:name="_Toc216427490"/>
      <w:bookmarkStart w:id="1173" w:name="_Toc216428318"/>
      <w:bookmarkStart w:id="1174" w:name="_Toc216771570"/>
      <w:r>
        <w:rPr>
          <w:rStyle w:val="CharDivNo"/>
        </w:rPr>
        <w:t>Division 2</w:t>
      </w:r>
      <w:r>
        <w:t xml:space="preserve"> — </w:t>
      </w:r>
      <w:r>
        <w:rPr>
          <w:rStyle w:val="CharDivText"/>
        </w:rPr>
        <w:t>Specific local provisions</w:t>
      </w:r>
      <w:bookmarkEnd w:id="1169"/>
      <w:bookmarkEnd w:id="1170"/>
      <w:bookmarkEnd w:id="1171"/>
      <w:bookmarkEnd w:id="1172"/>
      <w:bookmarkEnd w:id="1173"/>
      <w:bookmarkEnd w:id="1174"/>
    </w:p>
    <w:p w14:paraId="2E6471F9" w14:textId="77777777" w:rsidR="00904BBA" w:rsidRDefault="00904BBA">
      <w:pPr>
        <w:pStyle w:val="Heading5"/>
        <w:spacing w:before="240"/>
        <w:rPr>
          <w:snapToGrid w:val="0"/>
        </w:rPr>
      </w:pPr>
      <w:bookmarkStart w:id="1175" w:name="_Toc229509202"/>
      <w:bookmarkStart w:id="1176" w:name="_Toc216771571"/>
      <w:r>
        <w:rPr>
          <w:rStyle w:val="CharSectno"/>
        </w:rPr>
        <w:t>290</w:t>
      </w:r>
      <w:r>
        <w:rPr>
          <w:snapToGrid w:val="0"/>
        </w:rPr>
        <w:t>.</w:t>
      </w:r>
      <w:r>
        <w:rPr>
          <w:snapToGrid w:val="0"/>
        </w:rPr>
        <w:tab/>
        <w:t>Processions and public meetings</w:t>
      </w:r>
      <w:bookmarkEnd w:id="1175"/>
      <w:bookmarkEnd w:id="1176"/>
    </w:p>
    <w:p w14:paraId="5E753772" w14:textId="77777777" w:rsidR="00904BBA" w:rsidRDefault="00904BBA">
      <w:pPr>
        <w:pStyle w:val="Subsection"/>
        <w:rPr>
          <w:snapToGrid w:val="0"/>
        </w:rPr>
      </w:pPr>
      <w:r>
        <w:rPr>
          <w:snapToGrid w:val="0"/>
        </w:rPr>
        <w:tab/>
        <w:t>(1)</w:t>
      </w:r>
      <w:r>
        <w:rPr>
          <w:snapToGrid w:val="0"/>
        </w:rPr>
        <w:tab/>
        <w:t>A person must not, without the authority in writing of the Commissioner of Police, conduct a procession or parade; and a person must not take part in a procession or parade that has not been authorised pursuant to this regulation.</w:t>
      </w:r>
    </w:p>
    <w:p w14:paraId="51DCF006" w14:textId="77777777" w:rsidR="00904BBA" w:rsidRDefault="00904BBA">
      <w:pPr>
        <w:pStyle w:val="Penstart"/>
        <w:rPr>
          <w:snapToGrid w:val="0"/>
        </w:rPr>
      </w:pPr>
      <w:r>
        <w:rPr>
          <w:snapToGrid w:val="0"/>
        </w:rPr>
        <w:tab/>
        <w:t>Modified penalty: 1 PU</w:t>
      </w:r>
    </w:p>
    <w:p w14:paraId="23F0E754" w14:textId="77777777" w:rsidR="00904BBA" w:rsidRDefault="00904BBA">
      <w:pPr>
        <w:pStyle w:val="Subsection"/>
        <w:rPr>
          <w:snapToGrid w:val="0"/>
        </w:rPr>
      </w:pPr>
      <w:r>
        <w:rPr>
          <w:snapToGrid w:val="0"/>
        </w:rPr>
        <w:tab/>
        <w:t>(2)</w:t>
      </w:r>
      <w:r>
        <w:rPr>
          <w:snapToGrid w:val="0"/>
        </w:rPr>
        <w:tab/>
        <w:t>The Commissioner of Police must authorise the conduct, subject to such safety conditions, and lawful requirements and limitations as the Commissioner of Police sees fit to impose, of a lawful procession or parade unless the Commissioner of Police is satisfied that the procession or parade will —</w:t>
      </w:r>
    </w:p>
    <w:p w14:paraId="6BE7507D" w14:textId="77777777" w:rsidR="00904BBA" w:rsidRDefault="00904BBA">
      <w:pPr>
        <w:pStyle w:val="Indenta"/>
        <w:rPr>
          <w:snapToGrid w:val="0"/>
        </w:rPr>
      </w:pPr>
      <w:r>
        <w:rPr>
          <w:snapToGrid w:val="0"/>
        </w:rPr>
        <w:tab/>
        <w:t>(a)</w:t>
      </w:r>
      <w:r>
        <w:rPr>
          <w:snapToGrid w:val="0"/>
        </w:rPr>
        <w:tab/>
        <w:t>give rise to an obstruction that is too great or too prolonged, in the circumstances; or</w:t>
      </w:r>
    </w:p>
    <w:p w14:paraId="2407B67C" w14:textId="77777777" w:rsidR="00904BBA" w:rsidRDefault="00904BBA">
      <w:pPr>
        <w:pStyle w:val="Indenta"/>
        <w:rPr>
          <w:snapToGrid w:val="0"/>
        </w:rPr>
      </w:pPr>
      <w:r>
        <w:rPr>
          <w:snapToGrid w:val="0"/>
        </w:rPr>
        <w:tab/>
        <w:t>(b)</w:t>
      </w:r>
      <w:r>
        <w:rPr>
          <w:snapToGrid w:val="0"/>
        </w:rPr>
        <w:tab/>
        <w:t>occasion damage to a road; or</w:t>
      </w:r>
    </w:p>
    <w:p w14:paraId="56F07C40" w14:textId="77777777" w:rsidR="00904BBA" w:rsidRDefault="00904BBA">
      <w:pPr>
        <w:pStyle w:val="Indenta"/>
        <w:rPr>
          <w:snapToGrid w:val="0"/>
        </w:rPr>
      </w:pPr>
      <w:r>
        <w:rPr>
          <w:snapToGrid w:val="0"/>
        </w:rPr>
        <w:tab/>
        <w:t>(c)</w:t>
      </w:r>
      <w:r>
        <w:rPr>
          <w:snapToGrid w:val="0"/>
        </w:rPr>
        <w:tab/>
        <w:t>create a public nuisance.</w:t>
      </w:r>
    </w:p>
    <w:p w14:paraId="62DB8ED8" w14:textId="77777777" w:rsidR="00904BBA" w:rsidRDefault="00904BBA">
      <w:pPr>
        <w:pStyle w:val="Subsection"/>
        <w:keepNext/>
        <w:rPr>
          <w:snapToGrid w:val="0"/>
        </w:rPr>
      </w:pPr>
      <w:r>
        <w:rPr>
          <w:snapToGrid w:val="0"/>
        </w:rPr>
        <w:tab/>
        <w:t>(3)</w:t>
      </w:r>
      <w:r>
        <w:rPr>
          <w:snapToGrid w:val="0"/>
        </w:rPr>
        <w:tab/>
        <w:t>A person must not conduct a procession or parade, or take part in a procession or parade that is, to his or her knowledge, conducted contrary to any condition or limitation imposed under subregulation (2).</w:t>
      </w:r>
    </w:p>
    <w:p w14:paraId="1C03EE61" w14:textId="77777777" w:rsidR="00904BBA" w:rsidRDefault="00904BBA">
      <w:pPr>
        <w:pStyle w:val="Penstart"/>
        <w:rPr>
          <w:snapToGrid w:val="0"/>
        </w:rPr>
      </w:pPr>
      <w:r>
        <w:rPr>
          <w:snapToGrid w:val="0"/>
        </w:rPr>
        <w:tab/>
        <w:t>Modified penalty: 1 PU</w:t>
      </w:r>
    </w:p>
    <w:p w14:paraId="5DDCC705" w14:textId="77777777" w:rsidR="00904BBA" w:rsidRDefault="00904BBA">
      <w:pPr>
        <w:pStyle w:val="Subsection"/>
        <w:rPr>
          <w:snapToGrid w:val="0"/>
        </w:rPr>
      </w:pPr>
      <w:r>
        <w:rPr>
          <w:snapToGrid w:val="0"/>
        </w:rPr>
        <w:tab/>
        <w:t>(4)</w:t>
      </w:r>
      <w:r>
        <w:rPr>
          <w:snapToGrid w:val="0"/>
        </w:rPr>
        <w:tab/>
        <w:t>A person must not hold or address any public meeting upon any roads or address any public meeting assembled on any road, from any public or private place adjacent thereto, unless the person has first obtained written permission from the Commissioner of Police and except on the date and at the time and place specified in such written permission.</w:t>
      </w:r>
    </w:p>
    <w:p w14:paraId="79CBE51A" w14:textId="77777777" w:rsidR="00904BBA" w:rsidRDefault="00904BBA">
      <w:pPr>
        <w:pStyle w:val="Penstart"/>
        <w:rPr>
          <w:snapToGrid w:val="0"/>
        </w:rPr>
      </w:pPr>
      <w:r>
        <w:rPr>
          <w:snapToGrid w:val="0"/>
        </w:rPr>
        <w:tab/>
        <w:t>Modified penalty: 1 PU</w:t>
      </w:r>
    </w:p>
    <w:p w14:paraId="1E2111EE" w14:textId="77777777" w:rsidR="00904BBA" w:rsidRDefault="00904BBA">
      <w:pPr>
        <w:pStyle w:val="Footnotesection"/>
      </w:pPr>
      <w:r>
        <w:tab/>
        <w:t>[Regulation 290 amended: SL 2020/253 r. 28.]</w:t>
      </w:r>
    </w:p>
    <w:p w14:paraId="75B9981F" w14:textId="77777777" w:rsidR="00904BBA" w:rsidRDefault="00904BBA">
      <w:pPr>
        <w:pStyle w:val="Heading5"/>
        <w:keepLines w:val="0"/>
        <w:widowControl w:val="0"/>
        <w:rPr>
          <w:snapToGrid w:val="0"/>
        </w:rPr>
      </w:pPr>
      <w:bookmarkStart w:id="1177" w:name="_Toc229509203"/>
      <w:bookmarkStart w:id="1178" w:name="_Toc216771572"/>
      <w:r>
        <w:rPr>
          <w:rStyle w:val="CharSectno"/>
        </w:rPr>
        <w:t>291</w:t>
      </w:r>
      <w:r>
        <w:rPr>
          <w:snapToGrid w:val="0"/>
        </w:rPr>
        <w:t>.</w:t>
      </w:r>
      <w:r>
        <w:rPr>
          <w:snapToGrid w:val="0"/>
        </w:rPr>
        <w:tab/>
        <w:t>Temporary closure of or restriction on use of roads</w:t>
      </w:r>
      <w:bookmarkEnd w:id="1177"/>
      <w:bookmarkEnd w:id="1178"/>
    </w:p>
    <w:p w14:paraId="6C0DD418" w14:textId="77777777" w:rsidR="00904BBA" w:rsidRDefault="00904BBA">
      <w:pPr>
        <w:pStyle w:val="Subsection"/>
        <w:rPr>
          <w:snapToGrid w:val="0"/>
        </w:rPr>
      </w:pPr>
      <w:r>
        <w:rPr>
          <w:snapToGrid w:val="0"/>
        </w:rPr>
        <w:tab/>
      </w:r>
      <w:r>
        <w:rPr>
          <w:snapToGrid w:val="0"/>
        </w:rPr>
        <w:tab/>
        <w:t>Where, for the more effective control of traffic, it appears to the Commissioner of Main Roads to be necessary or expedient to close a road or portion of a road or to set apart a road or portion of a road for traffic travelling in one direction or for traffic of a particular class, the Commissioner of Main Roads may, with the authority of the Minister and after giving such notice as the Minister may direct, do any of those things by means of road signs.</w:t>
      </w:r>
    </w:p>
    <w:p w14:paraId="698EA037" w14:textId="77777777" w:rsidR="00904BBA" w:rsidRDefault="00904BBA">
      <w:pPr>
        <w:pStyle w:val="Heading5"/>
        <w:keepLines w:val="0"/>
        <w:rPr>
          <w:snapToGrid w:val="0"/>
        </w:rPr>
      </w:pPr>
      <w:bookmarkStart w:id="1179" w:name="_Toc229509204"/>
      <w:bookmarkStart w:id="1180" w:name="_Toc216771573"/>
      <w:r>
        <w:rPr>
          <w:rStyle w:val="CharSectno"/>
        </w:rPr>
        <w:t>292</w:t>
      </w:r>
      <w:r>
        <w:rPr>
          <w:snapToGrid w:val="0"/>
        </w:rPr>
        <w:t>.</w:t>
      </w:r>
      <w:r>
        <w:rPr>
          <w:snapToGrid w:val="0"/>
        </w:rPr>
        <w:tab/>
        <w:t>Restrictions on traffic in pedestrian mall</w:t>
      </w:r>
      <w:bookmarkEnd w:id="1179"/>
      <w:bookmarkEnd w:id="1180"/>
    </w:p>
    <w:p w14:paraId="1FA555CB" w14:textId="77777777" w:rsidR="00904BBA" w:rsidRDefault="00904BBA">
      <w:pPr>
        <w:pStyle w:val="Subsection"/>
        <w:rPr>
          <w:snapToGrid w:val="0"/>
        </w:rPr>
      </w:pPr>
      <w:r>
        <w:rPr>
          <w:snapToGrid w:val="0"/>
        </w:rPr>
        <w:tab/>
      </w:r>
      <w:r>
        <w:rPr>
          <w:snapToGrid w:val="0"/>
        </w:rPr>
        <w:tab/>
        <w:t>A person must not drive a vehicle in a pedestrian mall unless that vehicle is —</w:t>
      </w:r>
    </w:p>
    <w:p w14:paraId="24D9113C" w14:textId="77777777" w:rsidR="00904BBA" w:rsidRDefault="00904BBA">
      <w:pPr>
        <w:pStyle w:val="Indenta"/>
        <w:rPr>
          <w:snapToGrid w:val="0"/>
        </w:rPr>
      </w:pPr>
      <w:r>
        <w:rPr>
          <w:snapToGrid w:val="0"/>
        </w:rPr>
        <w:tab/>
        <w:t>(a)</w:t>
      </w:r>
      <w:r>
        <w:rPr>
          <w:snapToGrid w:val="0"/>
        </w:rPr>
        <w:tab/>
        <w:t>a public bus; or</w:t>
      </w:r>
    </w:p>
    <w:p w14:paraId="3676DF06" w14:textId="77777777" w:rsidR="00904BBA" w:rsidRDefault="00904BBA">
      <w:pPr>
        <w:pStyle w:val="Indenta"/>
        <w:rPr>
          <w:snapToGrid w:val="0"/>
        </w:rPr>
      </w:pPr>
      <w:r>
        <w:rPr>
          <w:snapToGrid w:val="0"/>
        </w:rPr>
        <w:tab/>
        <w:t>(b)</w:t>
      </w:r>
      <w:r>
        <w:rPr>
          <w:snapToGrid w:val="0"/>
        </w:rPr>
        <w:tab/>
        <w:t>an emergency vehicle; or</w:t>
      </w:r>
    </w:p>
    <w:p w14:paraId="0956B3D0" w14:textId="77777777" w:rsidR="00904BBA" w:rsidRDefault="00904BBA">
      <w:pPr>
        <w:pStyle w:val="Indenta"/>
        <w:rPr>
          <w:snapToGrid w:val="0"/>
        </w:rPr>
      </w:pPr>
      <w:r>
        <w:rPr>
          <w:snapToGrid w:val="0"/>
        </w:rPr>
        <w:tab/>
        <w:t>(c)</w:t>
      </w:r>
      <w:r>
        <w:rPr>
          <w:snapToGrid w:val="0"/>
        </w:rPr>
        <w:tab/>
        <w:t>a special purpose vehicle; or</w:t>
      </w:r>
    </w:p>
    <w:p w14:paraId="5E3CE2BD" w14:textId="77777777" w:rsidR="00904BBA" w:rsidRDefault="00904BBA">
      <w:pPr>
        <w:pStyle w:val="Indenta"/>
        <w:rPr>
          <w:snapToGrid w:val="0"/>
        </w:rPr>
      </w:pPr>
      <w:r>
        <w:rPr>
          <w:snapToGrid w:val="0"/>
        </w:rPr>
        <w:tab/>
        <w:t>(d)</w:t>
      </w:r>
      <w:r>
        <w:rPr>
          <w:snapToGrid w:val="0"/>
        </w:rPr>
        <w:tab/>
        <w:t>being used by a medical practitioner in the practice of his or her profession; or</w:t>
      </w:r>
    </w:p>
    <w:p w14:paraId="60D364FE" w14:textId="77777777" w:rsidR="00904BBA" w:rsidRDefault="00904BBA">
      <w:pPr>
        <w:pStyle w:val="Indenta"/>
        <w:rPr>
          <w:snapToGrid w:val="0"/>
        </w:rPr>
      </w:pPr>
      <w:r>
        <w:rPr>
          <w:snapToGrid w:val="0"/>
        </w:rPr>
        <w:tab/>
        <w:t>(e)</w:t>
      </w:r>
      <w:r>
        <w:rPr>
          <w:snapToGrid w:val="0"/>
        </w:rPr>
        <w:tab/>
        <w:t xml:space="preserve">a taxi conveying a lodger to or from premises to which access is ordinarily gained from the pedestrian mall and in respect of which a hotel licence is in force under the </w:t>
      </w:r>
      <w:r>
        <w:rPr>
          <w:i/>
          <w:snapToGrid w:val="0"/>
        </w:rPr>
        <w:t>Liquor Control Act 1988</w:t>
      </w:r>
      <w:r>
        <w:rPr>
          <w:snapToGrid w:val="0"/>
        </w:rPr>
        <w:t> </w:t>
      </w:r>
      <w:r>
        <w:rPr>
          <w:snapToGrid w:val="0"/>
          <w:vertAlign w:val="superscript"/>
        </w:rPr>
        <w:t>2</w:t>
      </w:r>
      <w:r>
        <w:rPr>
          <w:snapToGrid w:val="0"/>
        </w:rPr>
        <w:t>; or</w:t>
      </w:r>
    </w:p>
    <w:p w14:paraId="28D6598A" w14:textId="77777777" w:rsidR="00904BBA" w:rsidRDefault="00904BBA">
      <w:pPr>
        <w:pStyle w:val="Indenta"/>
        <w:rPr>
          <w:snapToGrid w:val="0"/>
        </w:rPr>
      </w:pPr>
      <w:r>
        <w:rPr>
          <w:snapToGrid w:val="0"/>
        </w:rPr>
        <w:tab/>
        <w:t>(f)</w:t>
      </w:r>
      <w:r>
        <w:rPr>
          <w:snapToGrid w:val="0"/>
        </w:rPr>
        <w:tab/>
        <w:t>a vehicle used or intended to be used for picking up or setting down goods or merchandising in a pedestrian mall which is being driven during a period when such vehicles are permitted to enter the pedestrian mall as designated by road signs erected at the entrance thereto; or</w:t>
      </w:r>
    </w:p>
    <w:p w14:paraId="4235C0E0" w14:textId="77777777" w:rsidR="00904BBA" w:rsidRDefault="00904BBA">
      <w:pPr>
        <w:pStyle w:val="Indenta"/>
        <w:keepNext/>
        <w:rPr>
          <w:snapToGrid w:val="0"/>
        </w:rPr>
      </w:pPr>
      <w:r>
        <w:rPr>
          <w:snapToGrid w:val="0"/>
        </w:rPr>
        <w:tab/>
        <w:t>(g)</w:t>
      </w:r>
      <w:r>
        <w:rPr>
          <w:snapToGrid w:val="0"/>
        </w:rPr>
        <w:tab/>
        <w:t xml:space="preserve">a vehicle in respect of which the </w:t>
      </w:r>
      <w:r>
        <w:t>CEO</w:t>
      </w:r>
      <w:r>
        <w:rPr>
          <w:snapToGrid w:val="0"/>
        </w:rPr>
        <w:t xml:space="preserve"> has issued approval in writing, authorising the use of the vehicle in the pedestrian mall.</w:t>
      </w:r>
    </w:p>
    <w:p w14:paraId="23351EA1" w14:textId="77777777" w:rsidR="00904BBA" w:rsidRDefault="00904BBA">
      <w:pPr>
        <w:pStyle w:val="Penstart"/>
        <w:keepNext/>
        <w:rPr>
          <w:snapToGrid w:val="0"/>
        </w:rPr>
      </w:pPr>
      <w:r>
        <w:rPr>
          <w:snapToGrid w:val="0"/>
        </w:rPr>
        <w:tab/>
        <w:t>Modified penalty: 1 PU</w:t>
      </w:r>
    </w:p>
    <w:p w14:paraId="47E4C461" w14:textId="77777777" w:rsidR="00904BBA" w:rsidRDefault="00904BBA">
      <w:pPr>
        <w:pStyle w:val="Footnotesection"/>
      </w:pPr>
      <w:r>
        <w:tab/>
        <w:t>[Regulation 292 amended: Gazette 23 Dec 2014 p. 4928; SL 2020/253 r. 28.]</w:t>
      </w:r>
    </w:p>
    <w:p w14:paraId="2E4E986D" w14:textId="77777777" w:rsidR="00904BBA" w:rsidRDefault="00904BBA">
      <w:pPr>
        <w:pStyle w:val="Heading5"/>
      </w:pPr>
      <w:bookmarkStart w:id="1181" w:name="_Toc229509205"/>
      <w:bookmarkStart w:id="1182" w:name="_Toc216771574"/>
      <w:r>
        <w:rPr>
          <w:rStyle w:val="CharSectno"/>
        </w:rPr>
        <w:t>292A</w:t>
      </w:r>
      <w:r>
        <w:t>.</w:t>
      </w:r>
      <w:r>
        <w:tab/>
        <w:t>Directions when road under repair etc.</w:t>
      </w:r>
      <w:bookmarkEnd w:id="1181"/>
      <w:bookmarkEnd w:id="1182"/>
    </w:p>
    <w:p w14:paraId="183A699D" w14:textId="77777777" w:rsidR="00904BBA" w:rsidRDefault="00904BBA">
      <w:pPr>
        <w:pStyle w:val="Subsection"/>
        <w:keepNext/>
      </w:pPr>
      <w:r>
        <w:tab/>
      </w:r>
      <w:r>
        <w:tab/>
        <w:t>Where —</w:t>
      </w:r>
    </w:p>
    <w:p w14:paraId="13F2619D" w14:textId="77777777" w:rsidR="00904BBA" w:rsidRDefault="00904BBA">
      <w:pPr>
        <w:pStyle w:val="Indenta"/>
      </w:pPr>
      <w:r>
        <w:tab/>
        <w:t>(a)</w:t>
      </w:r>
      <w:r>
        <w:tab/>
        <w:t>a portion of road is subject to work being done on, over or under it; or</w:t>
      </w:r>
    </w:p>
    <w:p w14:paraId="549772A4" w14:textId="77777777" w:rsidR="00904BBA" w:rsidRDefault="00904BBA">
      <w:pPr>
        <w:pStyle w:val="Indenta"/>
      </w:pPr>
      <w:r>
        <w:tab/>
        <w:t>(b)</w:t>
      </w:r>
      <w:r>
        <w:tab/>
        <w:t>a survey is being conducted at any point on a road,</w:t>
      </w:r>
    </w:p>
    <w:p w14:paraId="5115D6AB" w14:textId="77777777" w:rsidR="00904BBA" w:rsidRDefault="00904BBA">
      <w:pPr>
        <w:pStyle w:val="Subsection"/>
      </w:pPr>
      <w:r>
        <w:tab/>
      </w:r>
      <w:r>
        <w:tab/>
        <w:t>by or on behalf of an authorised body, a driver that is approaching or passing the place at which the work is being done or the survey is being conducted must comply with a direction given by a person who is apparently a servant, agent or delegate of the authorised body.</w:t>
      </w:r>
    </w:p>
    <w:p w14:paraId="4DD936D6" w14:textId="77777777" w:rsidR="00904BBA" w:rsidRDefault="00904BBA">
      <w:pPr>
        <w:pStyle w:val="Penstart"/>
      </w:pPr>
      <w:r>
        <w:tab/>
        <w:t>Points: 2</w:t>
      </w:r>
      <w:r>
        <w:tab/>
        <w:t>Modified penalty: 3 PU</w:t>
      </w:r>
    </w:p>
    <w:p w14:paraId="21198BFB" w14:textId="77777777" w:rsidR="00904BBA" w:rsidRDefault="00904BBA">
      <w:pPr>
        <w:pStyle w:val="Footnotesection"/>
      </w:pPr>
      <w:r>
        <w:tab/>
        <w:t>[Regulation 292A inserted: Gazette 1 Dec 2000 p. 6758; amended: SL 2020/253 r. 28.]</w:t>
      </w:r>
    </w:p>
    <w:p w14:paraId="6C1BE6A9" w14:textId="77777777" w:rsidR="00904BBA" w:rsidRDefault="00904BBA">
      <w:pPr>
        <w:pStyle w:val="Heading3"/>
      </w:pPr>
      <w:bookmarkStart w:id="1183" w:name="_Toc226712847"/>
      <w:bookmarkStart w:id="1184" w:name="_Toc226713911"/>
      <w:bookmarkStart w:id="1185" w:name="_Toc229509206"/>
      <w:bookmarkStart w:id="1186" w:name="_Toc216427495"/>
      <w:bookmarkStart w:id="1187" w:name="_Toc216428323"/>
      <w:bookmarkStart w:id="1188" w:name="_Toc216771575"/>
      <w:r>
        <w:rPr>
          <w:rStyle w:val="CharDivNo"/>
        </w:rPr>
        <w:t>Division 3</w:t>
      </w:r>
      <w:r>
        <w:t xml:space="preserve"> — </w:t>
      </w:r>
      <w:r>
        <w:rPr>
          <w:rStyle w:val="CharDivText"/>
        </w:rPr>
        <w:t>Stop lines and give way lines</w:t>
      </w:r>
      <w:bookmarkEnd w:id="1183"/>
      <w:bookmarkEnd w:id="1184"/>
      <w:bookmarkEnd w:id="1185"/>
      <w:bookmarkEnd w:id="1186"/>
      <w:bookmarkEnd w:id="1187"/>
      <w:bookmarkEnd w:id="1188"/>
    </w:p>
    <w:p w14:paraId="056CD05E" w14:textId="77777777" w:rsidR="00904BBA" w:rsidRDefault="00904BBA">
      <w:pPr>
        <w:pStyle w:val="Heading5"/>
        <w:rPr>
          <w:snapToGrid w:val="0"/>
        </w:rPr>
      </w:pPr>
      <w:bookmarkStart w:id="1189" w:name="_Toc229509207"/>
      <w:bookmarkStart w:id="1190" w:name="_Toc216771576"/>
      <w:r>
        <w:rPr>
          <w:rStyle w:val="CharSectno"/>
        </w:rPr>
        <w:t>293</w:t>
      </w:r>
      <w:r>
        <w:rPr>
          <w:snapToGrid w:val="0"/>
        </w:rPr>
        <w:t>.</w:t>
      </w:r>
      <w:r>
        <w:rPr>
          <w:snapToGrid w:val="0"/>
        </w:rPr>
        <w:tab/>
        <w:t>Stop signs and stop lines</w:t>
      </w:r>
      <w:bookmarkEnd w:id="1189"/>
      <w:bookmarkEnd w:id="1190"/>
    </w:p>
    <w:p w14:paraId="3A825A13" w14:textId="77777777" w:rsidR="00904BBA" w:rsidRDefault="00904BBA">
      <w:pPr>
        <w:pStyle w:val="Subsection"/>
        <w:rPr>
          <w:snapToGrid w:val="0"/>
        </w:rPr>
      </w:pPr>
      <w:r>
        <w:rPr>
          <w:snapToGrid w:val="0"/>
        </w:rPr>
        <w:tab/>
      </w:r>
      <w:r>
        <w:rPr>
          <w:snapToGrid w:val="0"/>
        </w:rPr>
        <w:tab/>
        <w:t>A reference to a “stop line” in a provision set out in the Table to this regulation, is to be taken to refer to a “stop line that is associated with a stop sign”.</w:t>
      </w:r>
    </w:p>
    <w:p w14:paraId="35C66006" w14:textId="77777777" w:rsidR="00904BBA" w:rsidRDefault="00904BBA">
      <w:pPr>
        <w:pStyle w:val="THeadingNAm"/>
        <w:keepLines/>
      </w:pPr>
      <w:r>
        <w:t>Table</w:t>
      </w:r>
    </w:p>
    <w:tbl>
      <w:tblPr>
        <w:tblW w:w="0" w:type="auto"/>
        <w:tblInd w:w="959" w:type="dxa"/>
        <w:tblBorders>
          <w:insideH w:val="single" w:sz="4" w:space="0" w:color="auto"/>
        </w:tblBorders>
        <w:tblLayout w:type="fixed"/>
        <w:tblLook w:val="0000" w:firstRow="0" w:lastRow="0" w:firstColumn="0" w:lastColumn="0" w:noHBand="0" w:noVBand="0"/>
      </w:tblPr>
      <w:tblGrid>
        <w:gridCol w:w="6095"/>
      </w:tblGrid>
      <w:tr w:rsidR="00AF4452" w14:paraId="5092D5D7" w14:textId="77777777">
        <w:tc>
          <w:tcPr>
            <w:tcW w:w="6095" w:type="dxa"/>
          </w:tcPr>
          <w:p w14:paraId="165E86D8" w14:textId="77777777" w:rsidR="00904BBA" w:rsidRDefault="00904BBA">
            <w:pPr>
              <w:pStyle w:val="Table"/>
              <w:widowControl w:val="0"/>
              <w:tabs>
                <w:tab w:val="left" w:pos="318"/>
              </w:tabs>
              <w:spacing w:before="40" w:after="20"/>
              <w:ind w:left="318" w:hanging="318"/>
              <w:rPr>
                <w:snapToGrid w:val="0"/>
                <w:sz w:val="24"/>
                <w:szCs w:val="24"/>
              </w:rPr>
            </w:pPr>
            <w:r>
              <w:rPr>
                <w:snapToGrid w:val="0"/>
              </w:rPr>
              <w:t>*</w:t>
            </w:r>
            <w:r>
              <w:rPr>
                <w:snapToGrid w:val="0"/>
                <w:sz w:val="24"/>
                <w:szCs w:val="24"/>
              </w:rPr>
              <w:tab/>
              <w:t>Part 7 Division 1 – heading</w:t>
            </w:r>
          </w:p>
          <w:p w14:paraId="4367DCF1"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w:t>
            </w:r>
            <w:r>
              <w:rPr>
                <w:sz w:val="24"/>
                <w:szCs w:val="24"/>
              </w:rPr>
              <w:t>50</w:t>
            </w:r>
            <w:r>
              <w:rPr>
                <w:snapToGrid w:val="0"/>
                <w:sz w:val="24"/>
                <w:szCs w:val="24"/>
              </w:rPr>
              <w:t>: subregulations (2), (3) and (4)</w:t>
            </w:r>
          </w:p>
          <w:p w14:paraId="0293E68A"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w:t>
            </w:r>
            <w:r>
              <w:rPr>
                <w:sz w:val="24"/>
                <w:szCs w:val="24"/>
              </w:rPr>
              <w:t>51</w:t>
            </w:r>
            <w:r>
              <w:rPr>
                <w:snapToGrid w:val="0"/>
                <w:sz w:val="24"/>
                <w:szCs w:val="24"/>
              </w:rPr>
              <w:t>: subregulations (2) and (3)</w:t>
            </w:r>
          </w:p>
          <w:p w14:paraId="7EFFFF91"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52(1)</w:t>
            </w:r>
          </w:p>
          <w:p w14:paraId="3DFC49CD"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Part 7 Division 2 – heading</w:t>
            </w:r>
          </w:p>
          <w:p w14:paraId="12A80C13"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55: subregulations (1), (2), (3) and (5)</w:t>
            </w:r>
          </w:p>
          <w:p w14:paraId="53E3FD22"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56(1)</w:t>
            </w:r>
          </w:p>
          <w:p w14:paraId="6C72DF16"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57(1)</w:t>
            </w:r>
          </w:p>
          <w:p w14:paraId="0DE531C0" w14:textId="77777777" w:rsidR="00904BBA" w:rsidRDefault="00904BBA">
            <w:pPr>
              <w:pStyle w:val="Table"/>
              <w:tabs>
                <w:tab w:val="left" w:pos="318"/>
              </w:tabs>
              <w:spacing w:before="40" w:after="20"/>
              <w:ind w:left="318" w:hanging="318"/>
              <w:rPr>
                <w:snapToGrid w:val="0"/>
                <w:sz w:val="24"/>
                <w:szCs w:val="24"/>
              </w:rPr>
            </w:pPr>
            <w:r>
              <w:rPr>
                <w:snapToGrid w:val="0"/>
                <w:sz w:val="24"/>
                <w:szCs w:val="24"/>
              </w:rPr>
              <w:t>*</w:t>
            </w:r>
            <w:r>
              <w:rPr>
                <w:snapToGrid w:val="0"/>
                <w:sz w:val="24"/>
                <w:szCs w:val="24"/>
              </w:rPr>
              <w:tab/>
              <w:t>regulation 58</w:t>
            </w:r>
          </w:p>
          <w:p w14:paraId="2CB255D0" w14:textId="77777777" w:rsidR="00904BBA" w:rsidRDefault="00904BBA">
            <w:pPr>
              <w:pStyle w:val="Table"/>
              <w:tabs>
                <w:tab w:val="left" w:pos="318"/>
              </w:tabs>
              <w:spacing w:before="40" w:after="20"/>
              <w:ind w:left="318" w:hanging="318"/>
              <w:rPr>
                <w:snapToGrid w:val="0"/>
              </w:rPr>
            </w:pPr>
            <w:r>
              <w:rPr>
                <w:snapToGrid w:val="0"/>
                <w:sz w:val="24"/>
                <w:szCs w:val="24"/>
              </w:rPr>
              <w:t>*</w:t>
            </w:r>
            <w:r>
              <w:rPr>
                <w:snapToGrid w:val="0"/>
                <w:sz w:val="24"/>
                <w:szCs w:val="24"/>
              </w:rPr>
              <w:tab/>
              <w:t>regulation 65.</w:t>
            </w:r>
          </w:p>
        </w:tc>
      </w:tr>
    </w:tbl>
    <w:p w14:paraId="2C228BAC" w14:textId="77777777" w:rsidR="00904BBA" w:rsidRDefault="00904BBA">
      <w:pPr>
        <w:pStyle w:val="Heading5"/>
        <w:keepLines w:val="0"/>
        <w:rPr>
          <w:snapToGrid w:val="0"/>
        </w:rPr>
      </w:pPr>
      <w:bookmarkStart w:id="1191" w:name="_Toc229509208"/>
      <w:bookmarkStart w:id="1192" w:name="_Toc216771577"/>
      <w:r>
        <w:rPr>
          <w:rStyle w:val="CharSectno"/>
        </w:rPr>
        <w:t>294</w:t>
      </w:r>
      <w:r>
        <w:rPr>
          <w:snapToGrid w:val="0"/>
        </w:rPr>
        <w:t>.</w:t>
      </w:r>
      <w:r>
        <w:rPr>
          <w:snapToGrid w:val="0"/>
        </w:rPr>
        <w:tab/>
        <w:t>Give way signs and give way lines</w:t>
      </w:r>
      <w:bookmarkEnd w:id="1191"/>
      <w:bookmarkEnd w:id="1192"/>
    </w:p>
    <w:p w14:paraId="445514E9" w14:textId="77777777" w:rsidR="00904BBA" w:rsidRDefault="00904BBA">
      <w:pPr>
        <w:pStyle w:val="Subsection"/>
        <w:rPr>
          <w:snapToGrid w:val="0"/>
        </w:rPr>
      </w:pPr>
      <w:r>
        <w:rPr>
          <w:snapToGrid w:val="0"/>
        </w:rPr>
        <w:tab/>
      </w:r>
      <w:r>
        <w:rPr>
          <w:snapToGrid w:val="0"/>
        </w:rPr>
        <w:tab/>
        <w:t>A reference to a “give way line” in a provision set out in the Table to this regulation, is to be taken to refer to a “give way line that is associated with a give way sign”.</w:t>
      </w:r>
    </w:p>
    <w:p w14:paraId="0F0FF6CE" w14:textId="77777777" w:rsidR="00904BBA" w:rsidRDefault="00904BBA">
      <w:pPr>
        <w:pStyle w:val="THeadingNAm"/>
      </w:pPr>
      <w:r>
        <w:t>Table</w:t>
      </w:r>
    </w:p>
    <w:tbl>
      <w:tblPr>
        <w:tblW w:w="0" w:type="auto"/>
        <w:tblInd w:w="959" w:type="dxa"/>
        <w:tblBorders>
          <w:insideH w:val="single" w:sz="4" w:space="0" w:color="auto"/>
        </w:tblBorders>
        <w:tblLayout w:type="fixed"/>
        <w:tblLook w:val="0000" w:firstRow="0" w:lastRow="0" w:firstColumn="0" w:lastColumn="0" w:noHBand="0" w:noVBand="0"/>
      </w:tblPr>
      <w:tblGrid>
        <w:gridCol w:w="6095"/>
      </w:tblGrid>
      <w:tr w:rsidR="00AF4452" w14:paraId="3827251A" w14:textId="77777777">
        <w:tc>
          <w:tcPr>
            <w:tcW w:w="6095" w:type="dxa"/>
            <w:tcBorders>
              <w:bottom w:val="nil"/>
            </w:tcBorders>
          </w:tcPr>
          <w:p w14:paraId="727BED3D"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Part 7 Division 1 – heading</w:t>
            </w:r>
          </w:p>
          <w:p w14:paraId="1749240A"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regulation 50(3)</w:t>
            </w:r>
          </w:p>
          <w:p w14:paraId="6BF8563E" w14:textId="77777777" w:rsidR="00904BBA" w:rsidRDefault="00904BBA">
            <w:pPr>
              <w:pStyle w:val="Table"/>
              <w:tabs>
                <w:tab w:val="left" w:pos="318"/>
              </w:tabs>
              <w:spacing w:before="40"/>
              <w:ind w:left="318" w:hanging="318"/>
              <w:rPr>
                <w:snapToGrid w:val="0"/>
                <w:sz w:val="24"/>
                <w:szCs w:val="24"/>
              </w:rPr>
            </w:pPr>
            <w:r>
              <w:rPr>
                <w:sz w:val="24"/>
                <w:szCs w:val="24"/>
              </w:rPr>
              <w:t>*</w:t>
            </w:r>
            <w:r>
              <w:rPr>
                <w:snapToGrid w:val="0"/>
                <w:sz w:val="24"/>
                <w:szCs w:val="24"/>
              </w:rPr>
              <w:tab/>
            </w:r>
            <w:r>
              <w:rPr>
                <w:sz w:val="24"/>
                <w:szCs w:val="24"/>
              </w:rPr>
              <w:t>regulation 52: subregulations (2) and (3)</w:t>
            </w:r>
          </w:p>
          <w:p w14:paraId="311174B9"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regulation 54(2)</w:t>
            </w:r>
          </w:p>
          <w:p w14:paraId="05B79BC7"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Part 7 Division 2 – heading</w:t>
            </w:r>
          </w:p>
          <w:p w14:paraId="6FDFC81A"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regulation 55: subregulations (1), (2), (3) and (5)</w:t>
            </w:r>
          </w:p>
          <w:p w14:paraId="770C9117" w14:textId="77777777" w:rsidR="00904BBA" w:rsidRDefault="00904BBA">
            <w:pPr>
              <w:pStyle w:val="Table"/>
              <w:tabs>
                <w:tab w:val="left" w:pos="318"/>
              </w:tabs>
              <w:spacing w:before="40"/>
              <w:ind w:left="318" w:hanging="318"/>
              <w:rPr>
                <w:snapToGrid w:val="0"/>
              </w:rPr>
            </w:pPr>
            <w:r>
              <w:rPr>
                <w:snapToGrid w:val="0"/>
                <w:sz w:val="24"/>
                <w:szCs w:val="24"/>
              </w:rPr>
              <w:t>*</w:t>
            </w:r>
            <w:r>
              <w:rPr>
                <w:snapToGrid w:val="0"/>
                <w:sz w:val="24"/>
                <w:szCs w:val="24"/>
              </w:rPr>
              <w:tab/>
              <w:t>regulation 56(1)</w:t>
            </w:r>
          </w:p>
        </w:tc>
      </w:tr>
      <w:tr w:rsidR="00AF4452" w14:paraId="45222CF4" w14:textId="77777777">
        <w:tc>
          <w:tcPr>
            <w:tcW w:w="6095" w:type="dxa"/>
            <w:tcBorders>
              <w:top w:val="nil"/>
              <w:bottom w:val="nil"/>
            </w:tcBorders>
          </w:tcPr>
          <w:p w14:paraId="50C73920" w14:textId="77777777" w:rsidR="00904BBA" w:rsidRDefault="00904BBA">
            <w:pPr>
              <w:pStyle w:val="Table"/>
              <w:keepNext/>
              <w:tabs>
                <w:tab w:val="left" w:pos="318"/>
              </w:tabs>
              <w:spacing w:before="40"/>
              <w:ind w:left="318" w:hanging="318"/>
              <w:rPr>
                <w:snapToGrid w:val="0"/>
                <w:sz w:val="24"/>
                <w:szCs w:val="24"/>
              </w:rPr>
            </w:pPr>
            <w:r>
              <w:rPr>
                <w:snapToGrid w:val="0"/>
                <w:sz w:val="24"/>
                <w:szCs w:val="24"/>
              </w:rPr>
              <w:t>*</w:t>
            </w:r>
            <w:r>
              <w:rPr>
                <w:snapToGrid w:val="0"/>
                <w:sz w:val="24"/>
                <w:szCs w:val="24"/>
              </w:rPr>
              <w:tab/>
              <w:t>regulation 57(1)</w:t>
            </w:r>
          </w:p>
          <w:p w14:paraId="05E762EF"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regulation 58</w:t>
            </w:r>
          </w:p>
          <w:p w14:paraId="18CB2A4B" w14:textId="77777777" w:rsidR="00904BBA" w:rsidRDefault="00904BBA">
            <w:pPr>
              <w:pStyle w:val="Table"/>
              <w:tabs>
                <w:tab w:val="left" w:pos="318"/>
              </w:tabs>
              <w:spacing w:before="40"/>
              <w:ind w:left="318" w:hanging="318"/>
              <w:rPr>
                <w:snapToGrid w:val="0"/>
                <w:sz w:val="24"/>
                <w:szCs w:val="24"/>
              </w:rPr>
            </w:pPr>
            <w:r>
              <w:rPr>
                <w:snapToGrid w:val="0"/>
                <w:sz w:val="24"/>
                <w:szCs w:val="24"/>
              </w:rPr>
              <w:t>*</w:t>
            </w:r>
            <w:r>
              <w:rPr>
                <w:snapToGrid w:val="0"/>
                <w:sz w:val="24"/>
                <w:szCs w:val="24"/>
              </w:rPr>
              <w:tab/>
              <w:t>regulation 65.</w:t>
            </w:r>
          </w:p>
        </w:tc>
      </w:tr>
    </w:tbl>
    <w:p w14:paraId="4B235ED6" w14:textId="77777777" w:rsidR="00904BBA" w:rsidRDefault="00904BBA">
      <w:pPr>
        <w:pStyle w:val="Footnotesection"/>
      </w:pPr>
      <w:r>
        <w:tab/>
        <w:t>[Regulation 294 amended: Gazette 13 Nov 2009 p. 4608.]</w:t>
      </w:r>
    </w:p>
    <w:p w14:paraId="26FA1B8C" w14:textId="77777777" w:rsidR="00904BBA" w:rsidRDefault="00904BBA">
      <w:pPr>
        <w:pStyle w:val="Heading2"/>
      </w:pPr>
      <w:bookmarkStart w:id="1193" w:name="_Toc226712850"/>
      <w:bookmarkStart w:id="1194" w:name="_Toc226713914"/>
      <w:bookmarkStart w:id="1195" w:name="_Toc229509209"/>
      <w:bookmarkStart w:id="1196" w:name="_Toc216427498"/>
      <w:bookmarkStart w:id="1197" w:name="_Toc216428326"/>
      <w:bookmarkStart w:id="1198" w:name="_Toc216771578"/>
      <w:r>
        <w:rPr>
          <w:rStyle w:val="CharPartNo"/>
        </w:rPr>
        <w:t>Part 20</w:t>
      </w:r>
      <w:r>
        <w:rPr>
          <w:rStyle w:val="CharDivNo"/>
        </w:rPr>
        <w:t xml:space="preserve"> </w:t>
      </w:r>
      <w:r>
        <w:t>—</w:t>
      </w:r>
      <w:r>
        <w:rPr>
          <w:rStyle w:val="CharDivText"/>
        </w:rPr>
        <w:t xml:space="preserve"> </w:t>
      </w:r>
      <w:r>
        <w:rPr>
          <w:rStyle w:val="CharPartText"/>
        </w:rPr>
        <w:t>General</w:t>
      </w:r>
      <w:bookmarkEnd w:id="1193"/>
      <w:bookmarkEnd w:id="1194"/>
      <w:bookmarkEnd w:id="1195"/>
      <w:bookmarkEnd w:id="1196"/>
      <w:bookmarkEnd w:id="1197"/>
      <w:bookmarkEnd w:id="1198"/>
    </w:p>
    <w:p w14:paraId="63FFA199" w14:textId="77777777" w:rsidR="00904BBA" w:rsidRDefault="00904BBA">
      <w:pPr>
        <w:pStyle w:val="Heading5"/>
      </w:pPr>
      <w:bookmarkStart w:id="1199" w:name="_Toc229509210"/>
      <w:bookmarkStart w:id="1200" w:name="_Toc216771579"/>
      <w:r>
        <w:rPr>
          <w:rStyle w:val="CharSectno"/>
        </w:rPr>
        <w:t>295</w:t>
      </w:r>
      <w:r>
        <w:rPr>
          <w:snapToGrid w:val="0"/>
        </w:rPr>
        <w:t>.</w:t>
      </w:r>
      <w:r>
        <w:rPr>
          <w:snapToGrid w:val="0"/>
        </w:rPr>
        <w:tab/>
        <w:t>Authorisation to be in writing</w:t>
      </w:r>
      <w:bookmarkEnd w:id="1199"/>
      <w:bookmarkEnd w:id="1200"/>
    </w:p>
    <w:p w14:paraId="60E75F52" w14:textId="77777777" w:rsidR="00904BBA" w:rsidRDefault="00904BBA">
      <w:pPr>
        <w:pStyle w:val="Subsection"/>
        <w:rPr>
          <w:snapToGrid w:val="0"/>
        </w:rPr>
      </w:pPr>
      <w:r>
        <w:rPr>
          <w:snapToGrid w:val="0"/>
        </w:rPr>
        <w:tab/>
      </w:r>
      <w:r>
        <w:rPr>
          <w:snapToGrid w:val="0"/>
        </w:rPr>
        <w:tab/>
        <w:t>A reference in these regulations to something that is authorised, means authorised by the person described as possessing that power, and the authorisation is to be in writing.</w:t>
      </w:r>
    </w:p>
    <w:p w14:paraId="2740A67B" w14:textId="77777777" w:rsidR="00904BBA" w:rsidRDefault="00904BBA">
      <w:pPr>
        <w:pStyle w:val="Heading5"/>
        <w:rPr>
          <w:snapToGrid w:val="0"/>
        </w:rPr>
      </w:pPr>
      <w:bookmarkStart w:id="1201" w:name="_Toc229509211"/>
      <w:bookmarkStart w:id="1202" w:name="_Toc216771580"/>
      <w:r>
        <w:rPr>
          <w:rStyle w:val="CharSectno"/>
        </w:rPr>
        <w:t>296</w:t>
      </w:r>
      <w:r>
        <w:rPr>
          <w:snapToGrid w:val="0"/>
        </w:rPr>
        <w:t>.</w:t>
      </w:r>
      <w:r>
        <w:rPr>
          <w:snapToGrid w:val="0"/>
        </w:rPr>
        <w:tab/>
        <w:t>Delineation of parking areas etc.</w:t>
      </w:r>
      <w:bookmarkEnd w:id="1201"/>
      <w:bookmarkEnd w:id="1202"/>
    </w:p>
    <w:p w14:paraId="763F806A" w14:textId="77777777" w:rsidR="00904BBA" w:rsidRDefault="00904BBA">
      <w:pPr>
        <w:pStyle w:val="Subsection"/>
        <w:rPr>
          <w:snapToGrid w:val="0"/>
        </w:rPr>
      </w:pPr>
      <w:r>
        <w:rPr>
          <w:snapToGrid w:val="0"/>
        </w:rPr>
        <w:tab/>
      </w:r>
      <w:r>
        <w:rPr>
          <w:snapToGrid w:val="0"/>
        </w:rPr>
        <w:tab/>
        <w:t>A reference in these regulations to a portion of carriageway —</w:t>
      </w:r>
    </w:p>
    <w:p w14:paraId="7D2E6A80" w14:textId="77777777" w:rsidR="00904BBA" w:rsidRDefault="00904BBA">
      <w:pPr>
        <w:pStyle w:val="Indenta"/>
        <w:rPr>
          <w:snapToGrid w:val="0"/>
        </w:rPr>
      </w:pPr>
      <w:r>
        <w:rPr>
          <w:snapToGrid w:val="0"/>
        </w:rPr>
        <w:tab/>
        <w:t>(a)</w:t>
      </w:r>
      <w:r>
        <w:rPr>
          <w:snapToGrid w:val="0"/>
        </w:rPr>
        <w:tab/>
        <w:t>between 2 traffic signs; or</w:t>
      </w:r>
    </w:p>
    <w:p w14:paraId="78B8A469" w14:textId="77777777" w:rsidR="00904BBA" w:rsidRDefault="00904BBA">
      <w:pPr>
        <w:pStyle w:val="Indenta"/>
        <w:rPr>
          <w:snapToGrid w:val="0"/>
        </w:rPr>
      </w:pPr>
      <w:r>
        <w:rPr>
          <w:snapToGrid w:val="0"/>
        </w:rPr>
        <w:tab/>
        <w:t>(b)</w:t>
      </w:r>
      <w:r>
        <w:rPr>
          <w:snapToGrid w:val="0"/>
        </w:rPr>
        <w:tab/>
        <w:t>between a sign and a dead end; or</w:t>
      </w:r>
    </w:p>
    <w:p w14:paraId="5E885058" w14:textId="77777777" w:rsidR="00904BBA" w:rsidRDefault="00904BBA">
      <w:pPr>
        <w:pStyle w:val="Indenta"/>
        <w:rPr>
          <w:snapToGrid w:val="0"/>
        </w:rPr>
      </w:pPr>
      <w:r>
        <w:rPr>
          <w:snapToGrid w:val="0"/>
        </w:rPr>
        <w:tab/>
        <w:t>(c)</w:t>
      </w:r>
      <w:r>
        <w:rPr>
          <w:snapToGrid w:val="0"/>
        </w:rPr>
        <w:tab/>
        <w:t>to which a particular sign applies,</w:t>
      </w:r>
    </w:p>
    <w:p w14:paraId="2E7F3815" w14:textId="77777777" w:rsidR="00904BBA" w:rsidRDefault="00904BBA">
      <w:pPr>
        <w:pStyle w:val="Subsection"/>
        <w:rPr>
          <w:snapToGrid w:val="0"/>
        </w:rPr>
      </w:pPr>
      <w:r>
        <w:rPr>
          <w:snapToGrid w:val="0"/>
        </w:rPr>
        <w:tab/>
      </w:r>
      <w:r>
        <w:rPr>
          <w:snapToGrid w:val="0"/>
        </w:rPr>
        <w:tab/>
        <w:t>is a reference to the space extending towards its centre, marked on the adjacent carriageway; or, where a space is not so marked, if the sign is, or the signs are —</w:t>
      </w:r>
    </w:p>
    <w:p w14:paraId="6197379F" w14:textId="77777777" w:rsidR="00904BBA" w:rsidRDefault="00904BBA">
      <w:pPr>
        <w:pStyle w:val="Indenta"/>
        <w:rPr>
          <w:snapToGrid w:val="0"/>
        </w:rPr>
      </w:pPr>
      <w:r>
        <w:rPr>
          <w:snapToGrid w:val="0"/>
        </w:rPr>
        <w:tab/>
        <w:t>(d)</w:t>
      </w:r>
      <w:r>
        <w:rPr>
          <w:snapToGrid w:val="0"/>
        </w:rPr>
        <w:tab/>
        <w:t>erected at or near the boundary of a carriageway and not inscribed with the words, “angle parking”, the reference is limited to the area of the carriageway that is within 3 m of its boundary; and</w:t>
      </w:r>
    </w:p>
    <w:p w14:paraId="013DBF3C" w14:textId="77777777" w:rsidR="00904BBA" w:rsidRDefault="00904BBA">
      <w:pPr>
        <w:pStyle w:val="Indenta"/>
        <w:rPr>
          <w:snapToGrid w:val="0"/>
        </w:rPr>
      </w:pPr>
      <w:r>
        <w:rPr>
          <w:snapToGrid w:val="0"/>
        </w:rPr>
        <w:tab/>
        <w:t>(e)</w:t>
      </w:r>
      <w:r>
        <w:rPr>
          <w:snapToGrid w:val="0"/>
        </w:rPr>
        <w:tab/>
        <w:t>erected at or near the boundary of a carriageway and inscribed with the words “angle parking”, the reference is limited to the area of the carriageway within 6 m of its boundary.</w:t>
      </w:r>
    </w:p>
    <w:p w14:paraId="38DE0690" w14:textId="77777777" w:rsidR="00904BBA" w:rsidRDefault="00904BBA">
      <w:pPr>
        <w:pStyle w:val="Footnotesection"/>
      </w:pPr>
      <w:r>
        <w:tab/>
        <w:t>[Regulation 296 amended: Gazette 8 Feb 2008 p. 320.]</w:t>
      </w:r>
    </w:p>
    <w:p w14:paraId="38AE8AC5" w14:textId="77777777" w:rsidR="00904BBA" w:rsidRDefault="00904BBA">
      <w:pPr>
        <w:pStyle w:val="Heading5"/>
        <w:rPr>
          <w:snapToGrid w:val="0"/>
        </w:rPr>
      </w:pPr>
      <w:bookmarkStart w:id="1203" w:name="_Toc229509212"/>
      <w:bookmarkStart w:id="1204" w:name="_Toc216771581"/>
      <w:r>
        <w:rPr>
          <w:rStyle w:val="CharSectno"/>
        </w:rPr>
        <w:t>297</w:t>
      </w:r>
      <w:r>
        <w:rPr>
          <w:snapToGrid w:val="0"/>
        </w:rPr>
        <w:t>.</w:t>
      </w:r>
      <w:r>
        <w:rPr>
          <w:snapToGrid w:val="0"/>
        </w:rPr>
        <w:tab/>
        <w:t>Power to erect traffic</w:t>
      </w:r>
      <w:r>
        <w:rPr>
          <w:snapToGrid w:val="0"/>
        </w:rPr>
        <w:noBreakHyphen/>
        <w:t>control signals and road signs</w:t>
      </w:r>
      <w:bookmarkEnd w:id="1203"/>
      <w:bookmarkEnd w:id="1204"/>
    </w:p>
    <w:p w14:paraId="1B0E7F4F" w14:textId="77777777" w:rsidR="00904BBA" w:rsidRDefault="00904BBA">
      <w:pPr>
        <w:pStyle w:val="Subsection"/>
        <w:rPr>
          <w:snapToGrid w:val="0"/>
        </w:rPr>
      </w:pPr>
      <w:r>
        <w:rPr>
          <w:snapToGrid w:val="0"/>
        </w:rPr>
        <w:tab/>
        <w:t>(1)</w:t>
      </w:r>
      <w:r>
        <w:rPr>
          <w:snapToGrid w:val="0"/>
        </w:rPr>
        <w:tab/>
        <w:t>The Commissioner of Main Roads may erect, establish or display, and may alter or take down any road sign, road marking or traffic</w:t>
      </w:r>
      <w:r>
        <w:rPr>
          <w:snapToGrid w:val="0"/>
        </w:rPr>
        <w:noBreakHyphen/>
        <w:t>control signal.</w:t>
      </w:r>
    </w:p>
    <w:p w14:paraId="1636C814" w14:textId="77777777" w:rsidR="00904BBA" w:rsidRDefault="00904BBA">
      <w:pPr>
        <w:pStyle w:val="Subsection"/>
        <w:rPr>
          <w:snapToGrid w:val="0"/>
        </w:rPr>
      </w:pPr>
      <w:r>
        <w:rPr>
          <w:snapToGrid w:val="0"/>
        </w:rPr>
        <w:tab/>
        <w:t>(2)</w:t>
      </w:r>
      <w:r>
        <w:rPr>
          <w:snapToGrid w:val="0"/>
        </w:rPr>
        <w:tab/>
        <w:t>The Commissioner of Main Roads may allow an authorised body to erect, establish, display, alter or take down any particular road sign, road marking or traffic</w:t>
      </w:r>
      <w:r>
        <w:rPr>
          <w:snapToGrid w:val="0"/>
        </w:rPr>
        <w:noBreakHyphen/>
        <w:t>control signal, or road signs, road markings or traffic</w:t>
      </w:r>
      <w:r>
        <w:rPr>
          <w:snapToGrid w:val="0"/>
        </w:rPr>
        <w:noBreakHyphen/>
        <w:t>control signals of a class or type of classes or types, and in the circumstances (if any), specified in the instrument of authorisation.</w:t>
      </w:r>
    </w:p>
    <w:p w14:paraId="4EA65A97" w14:textId="77777777" w:rsidR="00904BBA" w:rsidRDefault="00904BBA">
      <w:pPr>
        <w:pStyle w:val="Subsection"/>
        <w:rPr>
          <w:snapToGrid w:val="0"/>
        </w:rPr>
      </w:pPr>
      <w:r>
        <w:rPr>
          <w:snapToGrid w:val="0"/>
        </w:rPr>
        <w:tab/>
        <w:t>(3)</w:t>
      </w:r>
      <w:r>
        <w:rPr>
          <w:snapToGrid w:val="0"/>
        </w:rPr>
        <w:tab/>
      </w:r>
      <w:r>
        <w:t xml:space="preserve">Where an authorised body is causing work to be undertaken or responsible for a survey, that authorised body may </w:t>
      </w:r>
      <w:r>
        <w:rPr>
          <w:snapToGrid w:val="0"/>
        </w:rPr>
        <w:t>erect, establish, display, alter or take down any particular road sign or traffic</w:t>
      </w:r>
      <w:r>
        <w:rPr>
          <w:snapToGrid w:val="0"/>
        </w:rPr>
        <w:noBreakHyphen/>
        <w:t>control signal, or road signs or traffic</w:t>
      </w:r>
      <w:r>
        <w:rPr>
          <w:snapToGrid w:val="0"/>
        </w:rPr>
        <w:noBreakHyphen/>
        <w:t>control signals of a class or type of classes or types approved by the Commissioner of Main Roads so as to only apply to one lane, or one direction of, the carriageway to which the work or the survey relates.</w:t>
      </w:r>
    </w:p>
    <w:p w14:paraId="5EEE3CF4" w14:textId="77777777" w:rsidR="00904BBA" w:rsidRDefault="00904BBA">
      <w:pPr>
        <w:pStyle w:val="Subsection"/>
        <w:rPr>
          <w:snapToGrid w:val="0"/>
        </w:rPr>
      </w:pPr>
      <w:r>
        <w:rPr>
          <w:snapToGrid w:val="0"/>
        </w:rPr>
        <w:tab/>
        <w:t>(4)</w:t>
      </w:r>
      <w:r>
        <w:rPr>
          <w:snapToGrid w:val="0"/>
        </w:rPr>
        <w:tab/>
        <w:t xml:space="preserve">A person </w:t>
      </w:r>
      <w:r>
        <w:t>must</w:t>
      </w:r>
      <w:r>
        <w:rPr>
          <w:snapToGrid w:val="0"/>
        </w:rPr>
        <w:t xml:space="preserve"> not, without the consent of the Commissioner of Main Roads, remove, take down, damage, deface or interfere with any road sign, road marking or traffic</w:t>
      </w:r>
      <w:r>
        <w:rPr>
          <w:snapToGrid w:val="0"/>
        </w:rPr>
        <w:noBreakHyphen/>
        <w:t>control signal.</w:t>
      </w:r>
    </w:p>
    <w:p w14:paraId="74A53E45" w14:textId="77777777" w:rsidR="00904BBA" w:rsidRDefault="00904BBA">
      <w:pPr>
        <w:pStyle w:val="Penstart"/>
        <w:rPr>
          <w:snapToGrid w:val="0"/>
        </w:rPr>
      </w:pPr>
      <w:r>
        <w:rPr>
          <w:snapToGrid w:val="0"/>
        </w:rPr>
        <w:tab/>
        <w:t>Modified penalty: 1 PU</w:t>
      </w:r>
    </w:p>
    <w:p w14:paraId="0252D0E9" w14:textId="77777777" w:rsidR="00904BBA" w:rsidRDefault="00904BBA">
      <w:pPr>
        <w:pStyle w:val="Subsection"/>
      </w:pPr>
      <w:r>
        <w:tab/>
        <w:t>(4a)</w:t>
      </w:r>
      <w:r>
        <w:tab/>
        <w:t xml:space="preserve">A person must not erect, establish, place, maintain or display — </w:t>
      </w:r>
    </w:p>
    <w:p w14:paraId="3E25273A" w14:textId="77777777" w:rsidR="00904BBA" w:rsidRDefault="00904BBA">
      <w:pPr>
        <w:pStyle w:val="Indenta"/>
      </w:pPr>
      <w:r>
        <w:tab/>
        <w:t>(a)</w:t>
      </w:r>
      <w:r>
        <w:tab/>
        <w:t>a traffic sign; or</w:t>
      </w:r>
    </w:p>
    <w:p w14:paraId="325EB8D6" w14:textId="77777777" w:rsidR="00904BBA" w:rsidRDefault="00904BBA">
      <w:pPr>
        <w:pStyle w:val="Indenta"/>
      </w:pPr>
      <w:r>
        <w:tab/>
        <w:t>(b)</w:t>
      </w:r>
      <w:r>
        <w:tab/>
        <w:t>a traffic</w:t>
      </w:r>
      <w:r>
        <w:noBreakHyphen/>
        <w:t>control signal; or</w:t>
      </w:r>
    </w:p>
    <w:p w14:paraId="76E5AF46" w14:textId="77777777" w:rsidR="00904BBA" w:rsidRDefault="00904BBA">
      <w:pPr>
        <w:pStyle w:val="Indenta"/>
      </w:pPr>
      <w:r>
        <w:tab/>
        <w:t>(c)</w:t>
      </w:r>
      <w:r>
        <w:tab/>
        <w:t>a road marking,</w:t>
      </w:r>
    </w:p>
    <w:p w14:paraId="6481FFD9" w14:textId="77777777" w:rsidR="00904BBA" w:rsidRDefault="00904BBA">
      <w:pPr>
        <w:pStyle w:val="Subsection"/>
      </w:pPr>
      <w:r>
        <w:tab/>
      </w:r>
      <w:r>
        <w:tab/>
        <w:t xml:space="preserve">on a road, unless that person — </w:t>
      </w:r>
    </w:p>
    <w:p w14:paraId="6A410591" w14:textId="77777777" w:rsidR="00904BBA" w:rsidRDefault="00904BBA">
      <w:pPr>
        <w:pStyle w:val="Indenta"/>
      </w:pPr>
      <w:r>
        <w:tab/>
        <w:t>(d)</w:t>
      </w:r>
      <w:r>
        <w:tab/>
        <w:t>is authorised to do so by the Commissioner of Main Roads; or</w:t>
      </w:r>
    </w:p>
    <w:p w14:paraId="5B7F6E6E" w14:textId="77777777" w:rsidR="00904BBA" w:rsidRDefault="00904BBA">
      <w:pPr>
        <w:pStyle w:val="Indenta"/>
      </w:pPr>
      <w:r>
        <w:tab/>
        <w:t>(e)</w:t>
      </w:r>
      <w:r>
        <w:tab/>
        <w:t>has the consent of the Commissioner of Main Roads to do so under this regulation; or</w:t>
      </w:r>
    </w:p>
    <w:p w14:paraId="42BC5B3C" w14:textId="77777777" w:rsidR="00904BBA" w:rsidRDefault="00904BBA">
      <w:pPr>
        <w:pStyle w:val="Indenta"/>
      </w:pPr>
      <w:r>
        <w:tab/>
        <w:t>(f)</w:t>
      </w:r>
      <w:r>
        <w:tab/>
        <w:t>is otherwise entitled to do so under a written law of the State.</w:t>
      </w:r>
    </w:p>
    <w:p w14:paraId="4F04EE81" w14:textId="77777777" w:rsidR="00904BBA" w:rsidRDefault="00904BBA">
      <w:pPr>
        <w:pStyle w:val="Subsection"/>
      </w:pPr>
      <w:r>
        <w:tab/>
      </w:r>
      <w:r>
        <w:tab/>
        <w:t>Modified penalty: 1 PU</w:t>
      </w:r>
    </w:p>
    <w:p w14:paraId="0B3E9F50" w14:textId="77777777" w:rsidR="00904BBA" w:rsidRDefault="00904BBA">
      <w:pPr>
        <w:pStyle w:val="Subsection"/>
        <w:rPr>
          <w:snapToGrid w:val="0"/>
        </w:rPr>
      </w:pPr>
      <w:r>
        <w:rPr>
          <w:snapToGrid w:val="0"/>
        </w:rPr>
        <w:tab/>
        <w:t>(5)</w:t>
      </w:r>
      <w:r>
        <w:rPr>
          <w:snapToGrid w:val="0"/>
        </w:rPr>
        <w:tab/>
        <w:t xml:space="preserve">A person </w:t>
      </w:r>
      <w:r>
        <w:t>must</w:t>
      </w:r>
      <w:r>
        <w:rPr>
          <w:snapToGrid w:val="0"/>
        </w:rPr>
        <w:t xml:space="preserve"> not erect, establish, place, maintain or display, on a road, anything that —</w:t>
      </w:r>
    </w:p>
    <w:p w14:paraId="7C72685F" w14:textId="77777777" w:rsidR="00904BBA" w:rsidRDefault="00904BBA">
      <w:pPr>
        <w:pStyle w:val="Indenta"/>
        <w:rPr>
          <w:snapToGrid w:val="0"/>
        </w:rPr>
      </w:pPr>
      <w:r>
        <w:rPr>
          <w:snapToGrid w:val="0"/>
        </w:rPr>
        <w:tab/>
        <w:t>(a)</w:t>
      </w:r>
      <w:r>
        <w:rPr>
          <w:snapToGrid w:val="0"/>
        </w:rPr>
        <w:tab/>
        <w:t>is a false representation of, or a colourable imitation of, a traffic sign or traffic</w:t>
      </w:r>
      <w:r>
        <w:rPr>
          <w:snapToGrid w:val="0"/>
        </w:rPr>
        <w:noBreakHyphen/>
        <w:t>control signal; or</w:t>
      </w:r>
    </w:p>
    <w:p w14:paraId="4C1AFA13" w14:textId="77777777" w:rsidR="00904BBA" w:rsidRDefault="00904BBA">
      <w:pPr>
        <w:pStyle w:val="Indenta"/>
        <w:keepNext/>
        <w:rPr>
          <w:snapToGrid w:val="0"/>
        </w:rPr>
      </w:pPr>
      <w:r>
        <w:rPr>
          <w:snapToGrid w:val="0"/>
        </w:rPr>
        <w:tab/>
        <w:t>(b)</w:t>
      </w:r>
      <w:r>
        <w:rPr>
          <w:snapToGrid w:val="0"/>
        </w:rPr>
        <w:tab/>
        <w:t>interferes with the effectiveness of, or of any part of, a traffic sign or traffic</w:t>
      </w:r>
      <w:r>
        <w:rPr>
          <w:snapToGrid w:val="0"/>
        </w:rPr>
        <w:noBreakHyphen/>
        <w:t>control signal; or</w:t>
      </w:r>
    </w:p>
    <w:p w14:paraId="41F88497" w14:textId="77777777" w:rsidR="00904BBA" w:rsidRDefault="00904BBA">
      <w:pPr>
        <w:pStyle w:val="Indenta"/>
        <w:rPr>
          <w:snapToGrid w:val="0"/>
        </w:rPr>
      </w:pPr>
      <w:r>
        <w:rPr>
          <w:snapToGrid w:val="0"/>
        </w:rPr>
        <w:tab/>
        <w:t>(c)</w:t>
      </w:r>
      <w:r>
        <w:rPr>
          <w:snapToGrid w:val="0"/>
        </w:rPr>
        <w:tab/>
        <w:t>prevents an approaching driver from clearly distinguishing the whole, or part, of a traffic sign or traffic</w:t>
      </w:r>
      <w:r>
        <w:rPr>
          <w:snapToGrid w:val="0"/>
        </w:rPr>
        <w:noBreakHyphen/>
        <w:t>control signal; or</w:t>
      </w:r>
    </w:p>
    <w:p w14:paraId="76037EF3" w14:textId="77777777" w:rsidR="00904BBA" w:rsidRDefault="00904BBA">
      <w:pPr>
        <w:pStyle w:val="Indenta"/>
        <w:rPr>
          <w:snapToGrid w:val="0"/>
        </w:rPr>
      </w:pPr>
      <w:r>
        <w:rPr>
          <w:snapToGrid w:val="0"/>
        </w:rPr>
        <w:tab/>
        <w:t>(d)</w:t>
      </w:r>
      <w:r>
        <w:rPr>
          <w:snapToGrid w:val="0"/>
        </w:rPr>
        <w:tab/>
        <w:t>distracts a driver’s attention from a traffic sign or traffic</w:t>
      </w:r>
      <w:r>
        <w:rPr>
          <w:snapToGrid w:val="0"/>
        </w:rPr>
        <w:noBreakHyphen/>
        <w:t>control signal; or</w:t>
      </w:r>
    </w:p>
    <w:p w14:paraId="7F2A3845" w14:textId="77777777" w:rsidR="00904BBA" w:rsidRDefault="00904BBA">
      <w:pPr>
        <w:pStyle w:val="Indenta"/>
        <w:rPr>
          <w:snapToGrid w:val="0"/>
        </w:rPr>
      </w:pPr>
      <w:r>
        <w:rPr>
          <w:snapToGrid w:val="0"/>
        </w:rPr>
        <w:tab/>
        <w:t>(e)</w:t>
      </w:r>
      <w:r>
        <w:rPr>
          <w:snapToGrid w:val="0"/>
        </w:rPr>
        <w:tab/>
        <w:t>not being a traffic sign, displays a word or direction ordinarily associated with a traffic sign.</w:t>
      </w:r>
    </w:p>
    <w:p w14:paraId="11BDA2FC" w14:textId="77777777" w:rsidR="00904BBA" w:rsidRDefault="00904BBA">
      <w:pPr>
        <w:pStyle w:val="Penstart"/>
        <w:rPr>
          <w:snapToGrid w:val="0"/>
        </w:rPr>
      </w:pPr>
      <w:r>
        <w:rPr>
          <w:snapToGrid w:val="0"/>
        </w:rPr>
        <w:tab/>
        <w:t>Modified penalty: 1 PU</w:t>
      </w:r>
    </w:p>
    <w:p w14:paraId="33225106" w14:textId="77777777" w:rsidR="00904BBA" w:rsidRDefault="00904BBA">
      <w:pPr>
        <w:pStyle w:val="Subsection"/>
        <w:spacing w:before="180"/>
        <w:rPr>
          <w:snapToGrid w:val="0"/>
        </w:rPr>
      </w:pPr>
      <w:r>
        <w:rPr>
          <w:snapToGrid w:val="0"/>
        </w:rPr>
        <w:tab/>
        <w:t>(6)</w:t>
      </w:r>
      <w:r>
        <w:rPr>
          <w:snapToGrid w:val="0"/>
        </w:rPr>
        <w:tab/>
        <w:t>Despite these regulations, a traffic sign or traffic</w:t>
      </w:r>
      <w:r>
        <w:rPr>
          <w:snapToGrid w:val="0"/>
        </w:rPr>
        <w:noBreakHyphen/>
        <w:t xml:space="preserve">control signal that was erected prior to the coming into operation of these regulations, </w:t>
      </w:r>
      <w:r>
        <w:t>is</w:t>
      </w:r>
      <w:r>
        <w:rPr>
          <w:snapToGrid w:val="0"/>
        </w:rPr>
        <w:t xml:space="preserve"> a valid and effective traffic sign or traffic</w:t>
      </w:r>
      <w:r>
        <w:rPr>
          <w:snapToGrid w:val="0"/>
        </w:rPr>
        <w:noBreakHyphen/>
        <w:t>control signal for the purposes of these regulations.</w:t>
      </w:r>
    </w:p>
    <w:p w14:paraId="468B24DA" w14:textId="77777777" w:rsidR="00904BBA" w:rsidRDefault="00904BBA">
      <w:pPr>
        <w:pStyle w:val="Subsection"/>
        <w:spacing w:before="180"/>
        <w:rPr>
          <w:snapToGrid w:val="0"/>
        </w:rPr>
      </w:pPr>
      <w:r>
        <w:rPr>
          <w:snapToGrid w:val="0"/>
        </w:rPr>
        <w:tab/>
        <w:t>(7)</w:t>
      </w:r>
      <w:r>
        <w:rPr>
          <w:snapToGrid w:val="0"/>
        </w:rPr>
        <w:tab/>
        <w:t>The provisions of this regulation do not apply to the erection of road signs by any duly incorporated association or union of motorists approved by the Minister.</w:t>
      </w:r>
    </w:p>
    <w:p w14:paraId="63119895" w14:textId="77777777" w:rsidR="00904BBA" w:rsidRDefault="00904BBA">
      <w:pPr>
        <w:pStyle w:val="Subsection"/>
        <w:spacing w:before="180"/>
      </w:pPr>
      <w:r>
        <w:rPr>
          <w:snapToGrid w:val="0"/>
        </w:rPr>
        <w:tab/>
        <w:t>(8)</w:t>
      </w:r>
      <w:r>
        <w:rPr>
          <w:snapToGrid w:val="0"/>
        </w:rPr>
        <w:tab/>
      </w:r>
      <w:r>
        <w:t>Unless otherwise stated by the Commissioner of Main Roads, an authorised body may delegate the responsibility for the erection, establishment, display, alteration or the taking down of road signs in the circumstances set out in subregulation (2) or (3).</w:t>
      </w:r>
    </w:p>
    <w:p w14:paraId="351780B8" w14:textId="77777777" w:rsidR="00904BBA" w:rsidRDefault="00904BBA">
      <w:pPr>
        <w:pStyle w:val="Subsection"/>
        <w:spacing w:before="180"/>
        <w:rPr>
          <w:snapToGrid w:val="0"/>
        </w:rPr>
      </w:pPr>
      <w:r>
        <w:rPr>
          <w:snapToGrid w:val="0"/>
        </w:rPr>
        <w:tab/>
        <w:t>(9)</w:t>
      </w:r>
      <w:r>
        <w:rPr>
          <w:snapToGrid w:val="0"/>
        </w:rPr>
        <w:tab/>
        <w:t xml:space="preserve">Despite this regulation, where, for the purpose of temporarily controlling traffic it is expedient to do so, a </w:t>
      </w:r>
      <w:r>
        <w:t>police officer</w:t>
      </w:r>
      <w:r>
        <w:rPr>
          <w:snapToGrid w:val="0"/>
        </w:rPr>
        <w:t xml:space="preserve"> may erect or cause to be erected, road signs regulating the parking or stopping of vehicles and any sign so erected </w:t>
      </w:r>
      <w:r>
        <w:t>is</w:t>
      </w:r>
      <w:r>
        <w:rPr>
          <w:snapToGrid w:val="0"/>
        </w:rPr>
        <w:t xml:space="preserve"> a valid and effective traffic sign for the purposes of these regulations.</w:t>
      </w:r>
    </w:p>
    <w:p w14:paraId="61B1DE98" w14:textId="77777777" w:rsidR="00904BBA" w:rsidRDefault="00904BBA">
      <w:pPr>
        <w:pStyle w:val="Footnotesection"/>
        <w:ind w:left="890" w:hanging="890"/>
      </w:pPr>
      <w:r>
        <w:tab/>
        <w:t>[Regulation 297 amended: Gazette 23 Sep 2003 p. 4172</w:t>
      </w:r>
      <w:r>
        <w:noBreakHyphen/>
        <w:t>3; 6 Apr 2004 p. 1135</w:t>
      </w:r>
      <w:r>
        <w:noBreakHyphen/>
        <w:t>6; 23 Dec 2014 p. 4926; SL 2020/253 r. 27.]</w:t>
      </w:r>
    </w:p>
    <w:p w14:paraId="7FB55F8E" w14:textId="77777777" w:rsidR="00904BBA" w:rsidRDefault="00904BBA">
      <w:pPr>
        <w:pStyle w:val="Heading5"/>
        <w:keepNext w:val="0"/>
        <w:keepLines w:val="0"/>
        <w:pageBreakBefore/>
        <w:widowControl w:val="0"/>
        <w:spacing w:before="120"/>
        <w:rPr>
          <w:snapToGrid w:val="0"/>
        </w:rPr>
      </w:pPr>
      <w:bookmarkStart w:id="1205" w:name="_Toc229509213"/>
      <w:bookmarkStart w:id="1206" w:name="_Toc216771582"/>
      <w:r>
        <w:rPr>
          <w:rStyle w:val="CharSectno"/>
        </w:rPr>
        <w:t>298</w:t>
      </w:r>
      <w:r>
        <w:rPr>
          <w:snapToGrid w:val="0"/>
        </w:rPr>
        <w:t>.</w:t>
      </w:r>
      <w:r>
        <w:rPr>
          <w:snapToGrid w:val="0"/>
        </w:rPr>
        <w:tab/>
        <w:t>Unauthorised use of various traffic</w:t>
      </w:r>
      <w:r>
        <w:rPr>
          <w:snapToGrid w:val="0"/>
        </w:rPr>
        <w:noBreakHyphen/>
        <w:t>related items</w:t>
      </w:r>
      <w:bookmarkEnd w:id="1205"/>
      <w:bookmarkEnd w:id="1206"/>
    </w:p>
    <w:p w14:paraId="6C1FD1D4" w14:textId="77777777" w:rsidR="00904BBA" w:rsidRDefault="00904BBA">
      <w:pPr>
        <w:pStyle w:val="Subsection"/>
        <w:keepNext/>
        <w:keepLines/>
        <w:rPr>
          <w:snapToGrid w:val="0"/>
        </w:rPr>
      </w:pPr>
      <w:r>
        <w:rPr>
          <w:snapToGrid w:val="0"/>
        </w:rPr>
        <w:tab/>
        <w:t>(1)</w:t>
      </w:r>
      <w:r>
        <w:rPr>
          <w:snapToGrid w:val="0"/>
        </w:rPr>
        <w:tab/>
        <w:t>A person must not display, or cause to be displayed, a “give way to buses” sign on a bus that is not a public bus.</w:t>
      </w:r>
    </w:p>
    <w:p w14:paraId="1BC1ACFA" w14:textId="77777777" w:rsidR="00904BBA" w:rsidRDefault="00904BBA">
      <w:pPr>
        <w:pStyle w:val="Penstart"/>
        <w:spacing w:after="60"/>
        <w:rPr>
          <w:snapToGrid w:val="0"/>
        </w:rPr>
      </w:pPr>
      <w:r>
        <w:rPr>
          <w:snapToGrid w:val="0"/>
        </w:rPr>
        <w:tab/>
        <w:t>Modified penalty: 1 PU</w:t>
      </w:r>
    </w:p>
    <w:tbl>
      <w:tblPr>
        <w:tblW w:w="0" w:type="auto"/>
        <w:jc w:val="center"/>
        <w:tblLayout w:type="fixed"/>
        <w:tblLook w:val="0000" w:firstRow="0" w:lastRow="0" w:firstColumn="0" w:lastColumn="0" w:noHBand="0" w:noVBand="0"/>
      </w:tblPr>
      <w:tblGrid>
        <w:gridCol w:w="5700"/>
      </w:tblGrid>
      <w:tr w:rsidR="00AF4452" w14:paraId="63499EC4" w14:textId="77777777">
        <w:trPr>
          <w:cantSplit/>
          <w:jc w:val="center"/>
        </w:trPr>
        <w:tc>
          <w:tcPr>
            <w:tcW w:w="5700" w:type="dxa"/>
          </w:tcPr>
          <w:p w14:paraId="7015A924" w14:textId="77777777" w:rsidR="00904BBA" w:rsidRDefault="00904BBA">
            <w:pPr>
              <w:spacing w:before="120"/>
              <w:ind w:left="113"/>
              <w:jc w:val="center"/>
              <w:rPr>
                <w:rFonts w:ascii="Arial" w:hAnsi="Arial"/>
              </w:rPr>
            </w:pPr>
            <w:r>
              <w:rPr>
                <w:rFonts w:ascii="Arial" w:hAnsi="Arial"/>
              </w:rPr>
              <w:t>Give way to buses sign</w:t>
            </w:r>
          </w:p>
          <w:p w14:paraId="0A06BE5F" w14:textId="77777777" w:rsidR="00904BBA" w:rsidRDefault="00904BBA">
            <w:pPr>
              <w:spacing w:before="60"/>
              <w:ind w:left="113"/>
              <w:jc w:val="center"/>
              <w:rPr>
                <w:rFonts w:ascii="Arial" w:hAnsi="Arial"/>
              </w:rPr>
            </w:pPr>
            <w:r>
              <w:rPr>
                <w:rFonts w:ascii="Arial" w:hAnsi="Arial"/>
                <w:i/>
                <w:sz w:val="16"/>
              </w:rPr>
              <w:t>(bus, arrow and edging in green, bus indicator in yellow,</w:t>
            </w:r>
            <w:r>
              <w:rPr>
                <w:rFonts w:ascii="Arial" w:hAnsi="Arial"/>
                <w:i/>
                <w:sz w:val="16"/>
              </w:rPr>
              <w:br/>
              <w:t>words and car in red)</w:t>
            </w:r>
          </w:p>
          <w:p w14:paraId="3FC1F264" w14:textId="77777777" w:rsidR="00904BBA" w:rsidRDefault="00904BBA">
            <w:pPr>
              <w:ind w:left="-250"/>
            </w:pPr>
          </w:p>
          <w:p w14:paraId="0E7CC2CB" w14:textId="77777777" w:rsidR="00904BBA" w:rsidRDefault="00904BBA">
            <w:pPr>
              <w:spacing w:after="80"/>
              <w:ind w:left="-249"/>
              <w:jc w:val="center"/>
            </w:pPr>
            <w:r>
              <w:rPr>
                <w:noProof/>
              </w:rPr>
              <w:drawing>
                <wp:inline distT="0" distB="0" distL="0" distR="0" wp14:anchorId="24B7272D" wp14:editId="2166B361">
                  <wp:extent cx="1066800" cy="10668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bl>
    <w:p w14:paraId="1A5CA7D0" w14:textId="77777777" w:rsidR="00904BBA" w:rsidRDefault="00904BBA">
      <w:pPr>
        <w:pStyle w:val="Subsection"/>
        <w:spacing w:before="200"/>
        <w:rPr>
          <w:snapToGrid w:val="0"/>
        </w:rPr>
      </w:pPr>
      <w:r>
        <w:rPr>
          <w:snapToGrid w:val="0"/>
        </w:rPr>
        <w:tab/>
        <w:t>(2)</w:t>
      </w:r>
      <w:r>
        <w:rPr>
          <w:snapToGrid w:val="0"/>
        </w:rPr>
        <w:tab/>
        <w:t xml:space="preserve">A person must not display, or cause to be displayed, a “do not overtake turning vehicle” sign on </w:t>
      </w:r>
      <w:r>
        <w:t xml:space="preserve">the rearmost part of a vehicle (or of a combination, if that is the case) unless that vehicle (or combination) </w:t>
      </w:r>
      <w:r>
        <w:rPr>
          <w:snapToGrid w:val="0"/>
        </w:rPr>
        <w:t>is 7.5 m or longer.</w:t>
      </w:r>
    </w:p>
    <w:p w14:paraId="6F9E8B89" w14:textId="77777777" w:rsidR="00904BBA" w:rsidRDefault="00904BBA">
      <w:pPr>
        <w:pStyle w:val="Penstart"/>
        <w:spacing w:after="60"/>
        <w:rPr>
          <w:snapToGrid w:val="0"/>
        </w:rPr>
      </w:pPr>
      <w:r>
        <w:rPr>
          <w:snapToGrid w:val="0"/>
        </w:rPr>
        <w:tab/>
        <w:t>Modified penalty: 1 PU</w:t>
      </w:r>
    </w:p>
    <w:tbl>
      <w:tblPr>
        <w:tblW w:w="0" w:type="auto"/>
        <w:tblInd w:w="959" w:type="dxa"/>
        <w:tblBorders>
          <w:insideH w:val="single" w:sz="2" w:space="0" w:color="auto"/>
        </w:tblBorders>
        <w:tblLayout w:type="fixed"/>
        <w:tblLook w:val="0000" w:firstRow="0" w:lastRow="0" w:firstColumn="0" w:lastColumn="0" w:noHBand="0" w:noVBand="0"/>
      </w:tblPr>
      <w:tblGrid>
        <w:gridCol w:w="3260"/>
        <w:gridCol w:w="3119"/>
      </w:tblGrid>
      <w:tr w:rsidR="00AF4452" w14:paraId="761D78FA" w14:textId="77777777">
        <w:trPr>
          <w:cantSplit/>
        </w:trPr>
        <w:tc>
          <w:tcPr>
            <w:tcW w:w="3260" w:type="dxa"/>
          </w:tcPr>
          <w:p w14:paraId="305BF0B8" w14:textId="77777777" w:rsidR="00904BBA" w:rsidRDefault="00904BBA">
            <w:pPr>
              <w:spacing w:before="120"/>
              <w:jc w:val="center"/>
              <w:rPr>
                <w:rFonts w:ascii="Arial" w:hAnsi="Arial"/>
              </w:rPr>
            </w:pPr>
            <w:r>
              <w:rPr>
                <w:rFonts w:ascii="Arial" w:hAnsi="Arial"/>
              </w:rPr>
              <w:t>Do not overtake turning vehicle sign</w:t>
            </w:r>
          </w:p>
          <w:p w14:paraId="522E96B0" w14:textId="77777777" w:rsidR="00904BBA" w:rsidRDefault="00904BBA">
            <w:pPr>
              <w:jc w:val="center"/>
              <w:rPr>
                <w:rFonts w:ascii="Arial" w:hAnsi="Arial"/>
              </w:rPr>
            </w:pPr>
            <w:r>
              <w:rPr>
                <w:rFonts w:ascii="Arial" w:hAnsi="Arial"/>
                <w:i/>
                <w:sz w:val="16"/>
              </w:rPr>
              <w:t>(background in yellow)</w:t>
            </w:r>
          </w:p>
          <w:p w14:paraId="6057C197" w14:textId="77777777" w:rsidR="00904BBA" w:rsidRDefault="00904BBA">
            <w:pPr>
              <w:spacing w:before="180" w:after="120"/>
              <w:jc w:val="center"/>
            </w:pPr>
          </w:p>
          <w:p w14:paraId="21AAAE06" w14:textId="77777777" w:rsidR="00904BBA" w:rsidRDefault="00904BBA">
            <w:pPr>
              <w:spacing w:before="180" w:after="120"/>
              <w:jc w:val="center"/>
            </w:pPr>
            <w:r>
              <w:rPr>
                <w:noProof/>
              </w:rPr>
              <w:drawing>
                <wp:inline distT="0" distB="0" distL="0" distR="0" wp14:anchorId="7BFC5565" wp14:editId="1A64F6A2">
                  <wp:extent cx="1701800" cy="279400"/>
                  <wp:effectExtent l="0" t="0" r="0" b="635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701800" cy="279400"/>
                          </a:xfrm>
                          <a:prstGeom prst="rect">
                            <a:avLst/>
                          </a:prstGeom>
                          <a:noFill/>
                          <a:ln>
                            <a:noFill/>
                          </a:ln>
                        </pic:spPr>
                      </pic:pic>
                    </a:graphicData>
                  </a:graphic>
                </wp:inline>
              </w:drawing>
            </w:r>
          </w:p>
        </w:tc>
        <w:tc>
          <w:tcPr>
            <w:tcW w:w="3119" w:type="dxa"/>
          </w:tcPr>
          <w:p w14:paraId="2BE2F2CC" w14:textId="77777777" w:rsidR="00904BBA" w:rsidRDefault="00904BBA">
            <w:pPr>
              <w:spacing w:before="120"/>
              <w:jc w:val="center"/>
              <w:rPr>
                <w:rFonts w:ascii="Arial" w:hAnsi="Arial"/>
              </w:rPr>
            </w:pPr>
            <w:r>
              <w:rPr>
                <w:rFonts w:ascii="Arial" w:hAnsi="Arial"/>
              </w:rPr>
              <w:t>Do not overtake turning vehicle sign</w:t>
            </w:r>
          </w:p>
          <w:p w14:paraId="3C89550D" w14:textId="77777777" w:rsidR="00904BBA" w:rsidRDefault="00904BBA">
            <w:pPr>
              <w:jc w:val="center"/>
              <w:rPr>
                <w:rFonts w:ascii="Arial" w:hAnsi="Arial"/>
              </w:rPr>
            </w:pPr>
            <w:r>
              <w:rPr>
                <w:rFonts w:ascii="Arial" w:hAnsi="Arial"/>
                <w:i/>
                <w:sz w:val="16"/>
              </w:rPr>
              <w:t>(top right portion in red, remainder of background in yellow)</w:t>
            </w:r>
          </w:p>
          <w:p w14:paraId="7B909E7F" w14:textId="77777777" w:rsidR="00904BBA" w:rsidRDefault="00904BBA">
            <w:pPr>
              <w:spacing w:before="180" w:after="120"/>
              <w:jc w:val="center"/>
            </w:pPr>
            <w:r>
              <w:rPr>
                <w:noProof/>
              </w:rPr>
              <w:drawing>
                <wp:inline distT="0" distB="0" distL="0" distR="0" wp14:anchorId="2E5670E8" wp14:editId="453635C5">
                  <wp:extent cx="822918" cy="1044000"/>
                  <wp:effectExtent l="0" t="0" r="0" b="381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822918" cy="1044000"/>
                          </a:xfrm>
                          <a:prstGeom prst="rect">
                            <a:avLst/>
                          </a:prstGeom>
                          <a:noFill/>
                          <a:ln>
                            <a:noFill/>
                          </a:ln>
                        </pic:spPr>
                      </pic:pic>
                    </a:graphicData>
                  </a:graphic>
                </wp:inline>
              </w:drawing>
            </w:r>
          </w:p>
        </w:tc>
      </w:tr>
    </w:tbl>
    <w:p w14:paraId="63B6FEFC" w14:textId="77777777" w:rsidR="00904BBA" w:rsidRDefault="00904BBA">
      <w:pPr>
        <w:pStyle w:val="Footnotesection"/>
        <w:rPr>
          <w:rStyle w:val="CharSectno"/>
        </w:rPr>
      </w:pPr>
      <w:r>
        <w:tab/>
        <w:t>[Regulation 298 amended: Gazette 1 Dec 2000 p. 6757; SL 2020/253 r. 28.]</w:t>
      </w:r>
    </w:p>
    <w:p w14:paraId="7E610699" w14:textId="77777777" w:rsidR="00904BBA" w:rsidRDefault="00904BBA">
      <w:pPr>
        <w:pStyle w:val="Heading5"/>
        <w:rPr>
          <w:snapToGrid w:val="0"/>
        </w:rPr>
      </w:pPr>
      <w:bookmarkStart w:id="1207" w:name="_Toc229509214"/>
      <w:bookmarkStart w:id="1208" w:name="_Toc216771583"/>
      <w:r>
        <w:rPr>
          <w:rStyle w:val="CharSectno"/>
        </w:rPr>
        <w:t>299</w:t>
      </w:r>
      <w:r>
        <w:rPr>
          <w:snapToGrid w:val="0"/>
        </w:rPr>
        <w:t>.</w:t>
      </w:r>
      <w:r>
        <w:rPr>
          <w:snapToGrid w:val="0"/>
        </w:rPr>
        <w:tab/>
        <w:t>Limits on operation of signs</w:t>
      </w:r>
      <w:bookmarkEnd w:id="1207"/>
      <w:bookmarkEnd w:id="1208"/>
    </w:p>
    <w:p w14:paraId="6B4721DA" w14:textId="77777777" w:rsidR="00904BBA" w:rsidRDefault="00904BBA">
      <w:pPr>
        <w:pStyle w:val="Subsection"/>
        <w:rPr>
          <w:snapToGrid w:val="0"/>
        </w:rPr>
      </w:pPr>
      <w:r>
        <w:rPr>
          <w:snapToGrid w:val="0"/>
        </w:rPr>
        <w:tab/>
      </w:r>
      <w:r>
        <w:rPr>
          <w:snapToGrid w:val="0"/>
        </w:rPr>
        <w:tab/>
        <w:t>A traffic sign set out in Schedule 2 or Schedule 3 is limited in its operation and effect in respect of days, periods of the day, classes of persons, classes of vehicles or circumstances, to the extent, if any, shown on the sign.</w:t>
      </w:r>
    </w:p>
    <w:p w14:paraId="22EA9538" w14:textId="77777777" w:rsidR="00904BBA" w:rsidRDefault="00904BBA">
      <w:pPr>
        <w:pStyle w:val="Heading5"/>
        <w:spacing w:before="180"/>
        <w:rPr>
          <w:snapToGrid w:val="0"/>
        </w:rPr>
      </w:pPr>
      <w:bookmarkStart w:id="1209" w:name="_Toc229509215"/>
      <w:bookmarkStart w:id="1210" w:name="_Toc216771584"/>
      <w:r>
        <w:rPr>
          <w:rStyle w:val="CharSectno"/>
        </w:rPr>
        <w:t>300</w:t>
      </w:r>
      <w:r>
        <w:rPr>
          <w:snapToGrid w:val="0"/>
        </w:rPr>
        <w:t>.</w:t>
      </w:r>
      <w:r>
        <w:rPr>
          <w:snapToGrid w:val="0"/>
        </w:rPr>
        <w:tab/>
        <w:t>All traffic</w:t>
      </w:r>
      <w:r>
        <w:rPr>
          <w:snapToGrid w:val="0"/>
        </w:rPr>
        <w:noBreakHyphen/>
        <w:t>control signals and traffic signs to be operative</w:t>
      </w:r>
      <w:bookmarkEnd w:id="1209"/>
      <w:bookmarkEnd w:id="1210"/>
    </w:p>
    <w:p w14:paraId="1C6B43E9" w14:textId="77777777" w:rsidR="00904BBA" w:rsidRDefault="00904BBA">
      <w:pPr>
        <w:pStyle w:val="Subsection"/>
      </w:pPr>
      <w:r>
        <w:tab/>
        <w:t>(1)</w:t>
      </w:r>
      <w:r>
        <w:tab/>
        <w:t>Where a traffic sign or traffic</w:t>
      </w:r>
      <w:r>
        <w:noBreakHyphen/>
        <w:t>control signal indicates a requirement that is inconsistent with a provision of these regulations (other than a penalty provision), the traffic sign or traffic</w:t>
      </w:r>
      <w:r>
        <w:noBreakHyphen/>
        <w:t>control signal prevails to the extent of the inconsistency.</w:t>
      </w:r>
    </w:p>
    <w:p w14:paraId="5A190ED2" w14:textId="77777777" w:rsidR="00904BBA" w:rsidRDefault="00904BBA">
      <w:pPr>
        <w:pStyle w:val="Subsection"/>
        <w:rPr>
          <w:snapToGrid w:val="0"/>
        </w:rPr>
      </w:pPr>
      <w:r>
        <w:rPr>
          <w:snapToGrid w:val="0"/>
        </w:rPr>
        <w:tab/>
        <w:t>(2)</w:t>
      </w:r>
      <w:r>
        <w:rPr>
          <w:snapToGrid w:val="0"/>
        </w:rPr>
        <w:tab/>
        <w:t>Where a traffic sign or traffic</w:t>
      </w:r>
      <w:r>
        <w:rPr>
          <w:snapToGrid w:val="0"/>
        </w:rPr>
        <w:noBreakHyphen/>
        <w:t>control signal of a kind referred to in these regulations is in existence on a road, it takes effect and operates as a traffic sign or traffic</w:t>
      </w:r>
      <w:r>
        <w:rPr>
          <w:snapToGrid w:val="0"/>
        </w:rPr>
        <w:noBreakHyphen/>
        <w:t>control signal duly established for the purposes of these regulations.</w:t>
      </w:r>
    </w:p>
    <w:p w14:paraId="0E5A6B94" w14:textId="77777777" w:rsidR="00904BBA" w:rsidRDefault="00904BBA">
      <w:pPr>
        <w:pStyle w:val="Subsection"/>
        <w:rPr>
          <w:snapToGrid w:val="0"/>
        </w:rPr>
      </w:pPr>
      <w:r>
        <w:rPr>
          <w:snapToGrid w:val="0"/>
        </w:rPr>
        <w:tab/>
        <w:t>(3)</w:t>
      </w:r>
      <w:r>
        <w:rPr>
          <w:snapToGrid w:val="0"/>
        </w:rPr>
        <w:tab/>
        <w:t>A traffic sign or traffic</w:t>
      </w:r>
      <w:r>
        <w:rPr>
          <w:snapToGrid w:val="0"/>
        </w:rPr>
        <w:noBreakHyphen/>
        <w:t>control signal marked, erected, established or displayed on or near a road is, in the absence of evidence to the contrary, presumed to be a traffic sign or traffic</w:t>
      </w:r>
      <w:r>
        <w:rPr>
          <w:snapToGrid w:val="0"/>
        </w:rPr>
        <w:noBreakHyphen/>
        <w:t>control signal marked, erected, established or displayed under the authority of these regulations.</w:t>
      </w:r>
    </w:p>
    <w:p w14:paraId="3DDDC5B6" w14:textId="77777777" w:rsidR="00904BBA" w:rsidRDefault="00904BBA">
      <w:pPr>
        <w:pStyle w:val="Heading5"/>
        <w:spacing w:before="180"/>
        <w:rPr>
          <w:snapToGrid w:val="0"/>
        </w:rPr>
      </w:pPr>
      <w:bookmarkStart w:id="1211" w:name="_Toc229509216"/>
      <w:bookmarkStart w:id="1212" w:name="_Toc216771585"/>
      <w:r>
        <w:rPr>
          <w:rStyle w:val="CharSectno"/>
        </w:rPr>
        <w:t>301</w:t>
      </w:r>
      <w:r>
        <w:rPr>
          <w:snapToGrid w:val="0"/>
        </w:rPr>
        <w:t>.</w:t>
      </w:r>
      <w:r>
        <w:rPr>
          <w:snapToGrid w:val="0"/>
        </w:rPr>
        <w:tab/>
        <w:t>Inscriptions on signs to have effect according to their tenor</w:t>
      </w:r>
      <w:bookmarkEnd w:id="1211"/>
      <w:bookmarkEnd w:id="1212"/>
    </w:p>
    <w:p w14:paraId="7FF6B2C0" w14:textId="77777777" w:rsidR="00904BBA" w:rsidRDefault="00904BBA">
      <w:pPr>
        <w:pStyle w:val="Subsection"/>
        <w:rPr>
          <w:snapToGrid w:val="0"/>
        </w:rPr>
      </w:pPr>
      <w:r>
        <w:rPr>
          <w:snapToGrid w:val="0"/>
        </w:rPr>
        <w:tab/>
        <w:t>(1)</w:t>
      </w:r>
      <w:r>
        <w:rPr>
          <w:snapToGrid w:val="0"/>
        </w:rPr>
        <w:tab/>
        <w:t>An inscription on a road sign operates and has effect according to its tenor and a person who contravenes the directions of the inscription on a traffic sign commits an offence.</w:t>
      </w:r>
    </w:p>
    <w:p w14:paraId="36347593" w14:textId="77777777" w:rsidR="00904BBA" w:rsidRDefault="00904BBA">
      <w:pPr>
        <w:pStyle w:val="Penstart"/>
        <w:rPr>
          <w:snapToGrid w:val="0"/>
        </w:rPr>
      </w:pPr>
      <w:r>
        <w:rPr>
          <w:snapToGrid w:val="0"/>
        </w:rPr>
        <w:tab/>
        <w:t>Modified penalty: 1 PU</w:t>
      </w:r>
    </w:p>
    <w:p w14:paraId="158F4BC4" w14:textId="77777777" w:rsidR="00904BBA" w:rsidRDefault="00904BBA">
      <w:pPr>
        <w:pStyle w:val="Subsection"/>
        <w:rPr>
          <w:snapToGrid w:val="0"/>
        </w:rPr>
      </w:pPr>
      <w:r>
        <w:rPr>
          <w:snapToGrid w:val="0"/>
        </w:rPr>
        <w:tab/>
        <w:t>(2)</w:t>
      </w:r>
      <w:r>
        <w:rPr>
          <w:snapToGrid w:val="0"/>
        </w:rPr>
        <w:tab/>
        <w:t>Schedule 1 provides the meaning of certain abbreviations and symbols used on road signs.</w:t>
      </w:r>
    </w:p>
    <w:p w14:paraId="355A5CFE" w14:textId="77777777" w:rsidR="00904BBA" w:rsidRDefault="00904BBA">
      <w:pPr>
        <w:pStyle w:val="Heading5"/>
        <w:spacing w:before="180"/>
        <w:rPr>
          <w:snapToGrid w:val="0"/>
        </w:rPr>
      </w:pPr>
      <w:bookmarkStart w:id="1213" w:name="_Toc229509217"/>
      <w:bookmarkStart w:id="1214" w:name="_Toc216771586"/>
      <w:r>
        <w:rPr>
          <w:rStyle w:val="CharSectno"/>
        </w:rPr>
        <w:t>302</w:t>
      </w:r>
      <w:r>
        <w:rPr>
          <w:snapToGrid w:val="0"/>
        </w:rPr>
        <w:t>.</w:t>
      </w:r>
      <w:r>
        <w:rPr>
          <w:snapToGrid w:val="0"/>
        </w:rPr>
        <w:tab/>
        <w:t>Variations in traffic signs etc.</w:t>
      </w:r>
      <w:bookmarkEnd w:id="1213"/>
      <w:bookmarkEnd w:id="1214"/>
    </w:p>
    <w:p w14:paraId="66AE5E5A" w14:textId="77777777" w:rsidR="00904BBA" w:rsidRDefault="00904BBA">
      <w:pPr>
        <w:pStyle w:val="Subsection"/>
        <w:keepNext/>
        <w:spacing w:before="100"/>
        <w:rPr>
          <w:snapToGrid w:val="0"/>
        </w:rPr>
      </w:pPr>
      <w:r>
        <w:rPr>
          <w:snapToGrid w:val="0"/>
        </w:rPr>
        <w:tab/>
        <w:t>(1)</w:t>
      </w:r>
      <w:r>
        <w:rPr>
          <w:snapToGrid w:val="0"/>
        </w:rPr>
        <w:tab/>
        <w:t>A traffic sign is to —</w:t>
      </w:r>
    </w:p>
    <w:p w14:paraId="4A6699FB" w14:textId="77777777" w:rsidR="00904BBA" w:rsidRDefault="00904BBA">
      <w:pPr>
        <w:pStyle w:val="Indenta"/>
        <w:spacing w:before="60"/>
      </w:pPr>
      <w:r>
        <w:tab/>
        <w:t>(a)</w:t>
      </w:r>
      <w:r>
        <w:tab/>
        <w:t>be a reasonable likeness of any representation of that sign in these regulations or the Schedules to these regulations; or</w:t>
      </w:r>
    </w:p>
    <w:p w14:paraId="5D2E129D" w14:textId="77777777" w:rsidR="00904BBA" w:rsidRDefault="00904BBA">
      <w:pPr>
        <w:pStyle w:val="Indenta"/>
      </w:pPr>
      <w:r>
        <w:tab/>
        <w:t>(b)</w:t>
      </w:r>
      <w:r>
        <w:tab/>
        <w:t>comply substantially with a description of that kind of traffic sign in these regulations.</w:t>
      </w:r>
    </w:p>
    <w:p w14:paraId="4B8D0878" w14:textId="77777777" w:rsidR="00904BBA" w:rsidRDefault="00904BBA">
      <w:pPr>
        <w:pStyle w:val="Subsection"/>
        <w:rPr>
          <w:snapToGrid w:val="0"/>
        </w:rPr>
      </w:pPr>
      <w:r>
        <w:rPr>
          <w:snapToGrid w:val="0"/>
        </w:rPr>
        <w:tab/>
        <w:t>(2)</w:t>
      </w:r>
      <w:r>
        <w:rPr>
          <w:snapToGrid w:val="0"/>
        </w:rPr>
        <w:tab/>
        <w:t>A road marking is to comply substantially with a description of that kind of road marking in these regulations.</w:t>
      </w:r>
    </w:p>
    <w:p w14:paraId="7C8AD1F6" w14:textId="77777777" w:rsidR="00904BBA" w:rsidRDefault="00904BBA">
      <w:pPr>
        <w:pStyle w:val="Subsection"/>
        <w:rPr>
          <w:snapToGrid w:val="0"/>
        </w:rPr>
      </w:pPr>
      <w:r>
        <w:rPr>
          <w:snapToGrid w:val="0"/>
        </w:rPr>
        <w:tab/>
        <w:t>(3)</w:t>
      </w:r>
      <w:r>
        <w:rPr>
          <w:snapToGrid w:val="0"/>
        </w:rPr>
        <w:tab/>
        <w:t>A traffic</w:t>
      </w:r>
      <w:r>
        <w:rPr>
          <w:snapToGrid w:val="0"/>
        </w:rPr>
        <w:noBreakHyphen/>
        <w:t>control signal is to comply substantially with a description of that kind of traffic</w:t>
      </w:r>
      <w:r>
        <w:rPr>
          <w:snapToGrid w:val="0"/>
        </w:rPr>
        <w:noBreakHyphen/>
        <w:t>control signal in these regulations.</w:t>
      </w:r>
    </w:p>
    <w:p w14:paraId="74A5B98F" w14:textId="77777777" w:rsidR="00904BBA" w:rsidRDefault="00904BBA">
      <w:pPr>
        <w:pStyle w:val="Subsection"/>
        <w:keepNext/>
        <w:rPr>
          <w:snapToGrid w:val="0"/>
        </w:rPr>
      </w:pPr>
      <w:r>
        <w:rPr>
          <w:snapToGrid w:val="0"/>
        </w:rPr>
        <w:tab/>
        <w:t>(4)</w:t>
      </w:r>
      <w:r>
        <w:rPr>
          <w:snapToGrid w:val="0"/>
        </w:rPr>
        <w:tab/>
        <w:t>A traffic sign is taken to comply substantially with a representation of a traffic sign in these regulations even though —</w:t>
      </w:r>
    </w:p>
    <w:p w14:paraId="14CC9212" w14:textId="77777777" w:rsidR="00904BBA" w:rsidRDefault="00904BBA">
      <w:pPr>
        <w:pStyle w:val="Indenta"/>
      </w:pPr>
      <w:r>
        <w:tab/>
        <w:t>(a)</w:t>
      </w:r>
      <w:r>
        <w:tab/>
        <w:t>the dimensions of the sign, or of anything on the sign, are different; or</w:t>
      </w:r>
    </w:p>
    <w:p w14:paraId="070C7E68" w14:textId="77777777" w:rsidR="00904BBA" w:rsidRDefault="00904BBA">
      <w:pPr>
        <w:pStyle w:val="Indenta"/>
      </w:pPr>
      <w:r>
        <w:tab/>
        <w:t>(b)</w:t>
      </w:r>
      <w:r>
        <w:tab/>
        <w:t>the sign has additional information on or with it; or</w:t>
      </w:r>
    </w:p>
    <w:p w14:paraId="055A024C" w14:textId="77777777" w:rsidR="00904BBA" w:rsidRDefault="00904BBA">
      <w:pPr>
        <w:pStyle w:val="Indenta"/>
      </w:pPr>
      <w:r>
        <w:tab/>
        <w:t>(c)</w:t>
      </w:r>
      <w:r>
        <w:tab/>
        <w:t>the number on the sign is different; or</w:t>
      </w:r>
    </w:p>
    <w:p w14:paraId="6916DF05" w14:textId="77777777" w:rsidR="00904BBA" w:rsidRDefault="00904BBA">
      <w:pPr>
        <w:pStyle w:val="Indenta"/>
      </w:pPr>
      <w:r>
        <w:tab/>
        <w:t>(d)</w:t>
      </w:r>
      <w:r>
        <w:tab/>
        <w:t>the sign has a different number of panels; or</w:t>
      </w:r>
    </w:p>
    <w:p w14:paraId="2D76B29C" w14:textId="77777777" w:rsidR="00904BBA" w:rsidRDefault="00904BBA">
      <w:pPr>
        <w:pStyle w:val="Indenta"/>
      </w:pPr>
      <w:r>
        <w:tab/>
        <w:t>(e)</w:t>
      </w:r>
      <w:r>
        <w:tab/>
        <w:t>the sign is combined on a single panel with one or more other traffic signs; or</w:t>
      </w:r>
    </w:p>
    <w:p w14:paraId="3DAEE4D0" w14:textId="77777777" w:rsidR="00904BBA" w:rsidRDefault="00904BBA">
      <w:pPr>
        <w:pStyle w:val="Indenta"/>
      </w:pPr>
      <w:r>
        <w:tab/>
        <w:t>(f)</w:t>
      </w:r>
      <w:r>
        <w:tab/>
        <w:t>for a parking control sign — words, figures, symbols, or anything else, on the sign are differently arranged; or</w:t>
      </w:r>
    </w:p>
    <w:p w14:paraId="798CC6BE" w14:textId="77777777" w:rsidR="00904BBA" w:rsidRDefault="00904BBA">
      <w:pPr>
        <w:pStyle w:val="Indenta"/>
      </w:pPr>
      <w:r>
        <w:tab/>
        <w:t>(g)</w:t>
      </w:r>
      <w:r>
        <w:tab/>
        <w:t>for a “bus lane” sign, “emergency stopping bay” sign, “emergency stopping lane only” sign, “one</w:t>
      </w:r>
      <w:r>
        <w:noBreakHyphen/>
        <w:t>way” sign or parking control sign — the sign has an arrow pointing in a different direction; or</w:t>
      </w:r>
    </w:p>
    <w:p w14:paraId="28B1564B" w14:textId="77777777" w:rsidR="00904BBA" w:rsidRDefault="00904BBA">
      <w:pPr>
        <w:pStyle w:val="Indenta"/>
      </w:pPr>
      <w:r>
        <w:tab/>
        <w:t>(h)</w:t>
      </w:r>
      <w:r>
        <w:tab/>
        <w:t>for a “shared path” sign or an “end shared path” sign — the pedestrian and bicycle symbols are reversed; or</w:t>
      </w:r>
    </w:p>
    <w:p w14:paraId="36484B0C" w14:textId="77777777" w:rsidR="00904BBA" w:rsidRDefault="00904BBA">
      <w:pPr>
        <w:pStyle w:val="Indenta"/>
      </w:pPr>
      <w:r>
        <w:tab/>
        <w:t>(i)</w:t>
      </w:r>
      <w:r>
        <w:tab/>
        <w:t>for a “separated footpath” sign or an “end separated footpath” sign — the pedestrian and bicycle symbols are reversed; or</w:t>
      </w:r>
    </w:p>
    <w:p w14:paraId="0E73CFFF" w14:textId="77777777" w:rsidR="00904BBA" w:rsidRDefault="00904BBA">
      <w:pPr>
        <w:pStyle w:val="Indenta"/>
      </w:pPr>
      <w:r>
        <w:tab/>
        <w:t>(j)</w:t>
      </w:r>
      <w:r>
        <w:tab/>
        <w:t>for a “road access” sign — information on or with the sign indicates (whether by different wording or in another way) that it applies to different or additional vehicles or persons; or</w:t>
      </w:r>
    </w:p>
    <w:p w14:paraId="0BFF2BCD" w14:textId="77777777" w:rsidR="00904BBA" w:rsidRDefault="00904BBA">
      <w:pPr>
        <w:pStyle w:val="Indenta"/>
      </w:pPr>
      <w:r>
        <w:tab/>
        <w:t>(k)</w:t>
      </w:r>
      <w:r>
        <w:tab/>
        <w:t>there is a variation in shade or brightness between a colour on the sign and the equivalent colour (or description of a colour) in the diagram.</w:t>
      </w:r>
    </w:p>
    <w:p w14:paraId="574019DC" w14:textId="77777777" w:rsidR="00904BBA" w:rsidRDefault="00904BBA">
      <w:pPr>
        <w:pStyle w:val="Subsection"/>
        <w:rPr>
          <w:snapToGrid w:val="0"/>
        </w:rPr>
      </w:pPr>
      <w:r>
        <w:rPr>
          <w:snapToGrid w:val="0"/>
        </w:rPr>
        <w:tab/>
        <w:t>(5)</w:t>
      </w:r>
      <w:r>
        <w:rPr>
          <w:snapToGrid w:val="0"/>
        </w:rPr>
        <w:tab/>
        <w:t>A symbol on or in a traffic</w:t>
      </w:r>
      <w:r>
        <w:rPr>
          <w:snapToGrid w:val="0"/>
        </w:rPr>
        <w:noBreakHyphen/>
        <w:t>control signal or traffic sign has effect even if the dimensions of the symbol, or of anything on the symbol, are different.</w:t>
      </w:r>
    </w:p>
    <w:p w14:paraId="512CE436" w14:textId="77777777" w:rsidR="00904BBA" w:rsidRDefault="00904BBA">
      <w:pPr>
        <w:pStyle w:val="Footnotesection"/>
      </w:pPr>
      <w:r>
        <w:tab/>
        <w:t>[Regulation 302 amended: SL 2020/184 r. 25.]</w:t>
      </w:r>
    </w:p>
    <w:p w14:paraId="423BDCE9" w14:textId="77777777" w:rsidR="00904BBA" w:rsidRDefault="00904BBA">
      <w:pPr>
        <w:pStyle w:val="Heading5"/>
      </w:pPr>
      <w:bookmarkStart w:id="1215" w:name="_Toc229509218"/>
      <w:bookmarkStart w:id="1216" w:name="_Toc216771587"/>
      <w:r>
        <w:rPr>
          <w:rStyle w:val="CharSectno"/>
        </w:rPr>
        <w:t>303A</w:t>
      </w:r>
      <w:r>
        <w:t>.</w:t>
      </w:r>
      <w:r>
        <w:tab/>
        <w:t>Audible lines</w:t>
      </w:r>
      <w:bookmarkEnd w:id="1215"/>
      <w:bookmarkEnd w:id="1216"/>
    </w:p>
    <w:p w14:paraId="0D96A2B3" w14:textId="77777777" w:rsidR="00904BBA" w:rsidRDefault="00904BBA">
      <w:pPr>
        <w:pStyle w:val="Subsection"/>
      </w:pPr>
      <w:r>
        <w:tab/>
        <w:t>(1)</w:t>
      </w:r>
      <w:r>
        <w:tab/>
        <w:t>An audible line is a line on a road that is made up of a series of closely spaced, raised pieces of material designed to create a continuous noise or vibration if driven on by a motor vehicle.</w:t>
      </w:r>
    </w:p>
    <w:p w14:paraId="66EC6E83" w14:textId="77777777" w:rsidR="00904BBA" w:rsidRDefault="00904BBA">
      <w:pPr>
        <w:pStyle w:val="Subsection"/>
      </w:pPr>
      <w:r>
        <w:tab/>
        <w:t>(2)</w:t>
      </w:r>
      <w:r>
        <w:tab/>
        <w:t>To avoid doubt, an audible line is not a broken line by reason only of the gaps between the raised material in the series.</w:t>
      </w:r>
    </w:p>
    <w:p w14:paraId="17588E5B" w14:textId="77777777" w:rsidR="00904BBA" w:rsidRDefault="00904BBA">
      <w:pPr>
        <w:pStyle w:val="Footnotesection"/>
      </w:pPr>
      <w:r>
        <w:tab/>
        <w:t>[Regulation 303A inserted: Gazette 13 Nov 2009 p. 4609.]</w:t>
      </w:r>
    </w:p>
    <w:p w14:paraId="3B59E8B7" w14:textId="77777777" w:rsidR="00904BBA" w:rsidRDefault="00904BBA">
      <w:pPr>
        <w:pStyle w:val="Heading5"/>
        <w:rPr>
          <w:snapToGrid w:val="0"/>
        </w:rPr>
      </w:pPr>
      <w:bookmarkStart w:id="1217" w:name="_Toc229509219"/>
      <w:bookmarkStart w:id="1218" w:name="_Toc216771588"/>
      <w:r>
        <w:rPr>
          <w:rStyle w:val="CharSectno"/>
        </w:rPr>
        <w:t>303</w:t>
      </w:r>
      <w:r>
        <w:rPr>
          <w:snapToGrid w:val="0"/>
        </w:rPr>
        <w:t>.</w:t>
      </w:r>
      <w:r>
        <w:rPr>
          <w:snapToGrid w:val="0"/>
        </w:rPr>
        <w:tab/>
        <w:t>Operation of signs on holidays</w:t>
      </w:r>
      <w:bookmarkEnd w:id="1217"/>
      <w:bookmarkEnd w:id="1218"/>
    </w:p>
    <w:p w14:paraId="03417C0B" w14:textId="77777777" w:rsidR="00904BBA" w:rsidRDefault="00904BBA">
      <w:pPr>
        <w:pStyle w:val="Subsection"/>
        <w:rPr>
          <w:snapToGrid w:val="0"/>
        </w:rPr>
      </w:pPr>
      <w:r>
        <w:rPr>
          <w:snapToGrid w:val="0"/>
        </w:rPr>
        <w:tab/>
      </w:r>
      <w:r>
        <w:rPr>
          <w:snapToGrid w:val="0"/>
        </w:rPr>
        <w:tab/>
        <w:t>Where a traffic sign indicates that an instruction applies on any particular day or days of the week, then that instruction does not apply on a day appointed to be observed as a public holiday in the district in which the sign is erected, unless the sign specifically indicates that it applies on public holidays.</w:t>
      </w:r>
    </w:p>
    <w:p w14:paraId="02405105" w14:textId="77777777" w:rsidR="00904BBA" w:rsidRDefault="00904BBA">
      <w:pPr>
        <w:pStyle w:val="Heading5"/>
        <w:spacing w:before="180"/>
        <w:rPr>
          <w:snapToGrid w:val="0"/>
        </w:rPr>
      </w:pPr>
      <w:bookmarkStart w:id="1219" w:name="_Toc229509220"/>
      <w:bookmarkStart w:id="1220" w:name="_Toc216771589"/>
      <w:r>
        <w:rPr>
          <w:rStyle w:val="CharSectno"/>
        </w:rPr>
        <w:t>304</w:t>
      </w:r>
      <w:r>
        <w:rPr>
          <w:snapToGrid w:val="0"/>
        </w:rPr>
        <w:t>.</w:t>
      </w:r>
      <w:r>
        <w:rPr>
          <w:snapToGrid w:val="0"/>
        </w:rPr>
        <w:tab/>
        <w:t>Symbols, lights and traffic related items etc.</w:t>
      </w:r>
      <w:bookmarkEnd w:id="1219"/>
      <w:bookmarkEnd w:id="1220"/>
    </w:p>
    <w:p w14:paraId="7870E7EF" w14:textId="77777777" w:rsidR="00904BBA" w:rsidRDefault="00904BBA">
      <w:pPr>
        <w:pStyle w:val="Subsection"/>
        <w:rPr>
          <w:snapToGrid w:val="0"/>
        </w:rPr>
      </w:pPr>
      <w:r>
        <w:rPr>
          <w:snapToGrid w:val="0"/>
        </w:rPr>
        <w:tab/>
        <w:t>(1)</w:t>
      </w:r>
      <w:r>
        <w:rPr>
          <w:snapToGrid w:val="0"/>
        </w:rPr>
        <w:tab/>
        <w:t>Schedule 4 provides a description of certain symbols, lights and traffic related items referred to in these regulations.</w:t>
      </w:r>
    </w:p>
    <w:p w14:paraId="1E7EB8BA" w14:textId="77777777" w:rsidR="00904BBA" w:rsidRDefault="00904BBA">
      <w:pPr>
        <w:pStyle w:val="Subsection"/>
        <w:rPr>
          <w:snapToGrid w:val="0"/>
        </w:rPr>
      </w:pPr>
      <w:r>
        <w:rPr>
          <w:snapToGrid w:val="0"/>
        </w:rPr>
        <w:tab/>
        <w:t>(2)</w:t>
      </w:r>
      <w:r>
        <w:rPr>
          <w:snapToGrid w:val="0"/>
        </w:rPr>
        <w:tab/>
        <w:t>A symbol, light or traffic related item is to comply substantially with a description of that kind of symbol, light or traffic related item in these regulations.</w:t>
      </w:r>
    </w:p>
    <w:p w14:paraId="7E8181F8" w14:textId="77777777" w:rsidR="00904BBA" w:rsidRDefault="00904BBA">
      <w:pPr>
        <w:pStyle w:val="Heading5"/>
        <w:widowControl w:val="0"/>
        <w:spacing w:before="180"/>
        <w:rPr>
          <w:snapToGrid w:val="0"/>
        </w:rPr>
      </w:pPr>
      <w:bookmarkStart w:id="1221" w:name="_Toc229509221"/>
      <w:bookmarkStart w:id="1222" w:name="_Toc216771590"/>
      <w:r>
        <w:rPr>
          <w:rStyle w:val="CharSectno"/>
        </w:rPr>
        <w:t>305</w:t>
      </w:r>
      <w:r>
        <w:rPr>
          <w:snapToGrid w:val="0"/>
        </w:rPr>
        <w:t>.</w:t>
      </w:r>
      <w:r>
        <w:rPr>
          <w:snapToGrid w:val="0"/>
        </w:rPr>
        <w:tab/>
        <w:t>Representations of traffic signs, traffic</w:t>
      </w:r>
      <w:r>
        <w:rPr>
          <w:snapToGrid w:val="0"/>
        </w:rPr>
        <w:noBreakHyphen/>
        <w:t>control signals, symbols etc. in these regulations</w:t>
      </w:r>
      <w:bookmarkEnd w:id="1221"/>
      <w:bookmarkEnd w:id="1222"/>
    </w:p>
    <w:p w14:paraId="49641575" w14:textId="77777777" w:rsidR="00904BBA" w:rsidRDefault="00904BBA">
      <w:pPr>
        <w:pStyle w:val="Subsection"/>
        <w:rPr>
          <w:snapToGrid w:val="0"/>
        </w:rPr>
      </w:pPr>
      <w:r>
        <w:rPr>
          <w:snapToGrid w:val="0"/>
        </w:rPr>
        <w:tab/>
      </w:r>
      <w:r>
        <w:rPr>
          <w:snapToGrid w:val="0"/>
        </w:rPr>
        <w:tab/>
        <w:t>A diagrammatic representation of a traffic sign, traffic</w:t>
      </w:r>
      <w:r>
        <w:rPr>
          <w:snapToGrid w:val="0"/>
        </w:rPr>
        <w:noBreakHyphen/>
        <w:t>control signal, symbol, etc., in these regulations is accompanied by a description of the colour of various aspects of the diagrammatic representation, to ensure that either a colour version or a black</w:t>
      </w:r>
      <w:r>
        <w:rPr>
          <w:snapToGrid w:val="0"/>
        </w:rPr>
        <w:noBreakHyphen/>
        <w:t>and</w:t>
      </w:r>
      <w:r>
        <w:rPr>
          <w:snapToGrid w:val="0"/>
        </w:rPr>
        <w:noBreakHyphen/>
        <w:t>white version of these regulations conveys the appropriate information relating to that representation.</w:t>
      </w:r>
    </w:p>
    <w:p w14:paraId="1F9807D7" w14:textId="77777777" w:rsidR="00904BBA" w:rsidRDefault="00904BBA">
      <w:pPr>
        <w:pStyle w:val="Heading5"/>
      </w:pPr>
      <w:bookmarkStart w:id="1223" w:name="_Toc229509222"/>
      <w:bookmarkStart w:id="1224" w:name="_Toc216771591"/>
      <w:r>
        <w:rPr>
          <w:rStyle w:val="CharSectno"/>
        </w:rPr>
        <w:t>306</w:t>
      </w:r>
      <w:r>
        <w:t>.</w:t>
      </w:r>
      <w:r>
        <w:tab/>
        <w:t>References to pedestrians or relevant riders crossing carriageway</w:t>
      </w:r>
      <w:bookmarkEnd w:id="1223"/>
      <w:bookmarkEnd w:id="1224"/>
    </w:p>
    <w:p w14:paraId="267190E2" w14:textId="77777777" w:rsidR="00904BBA" w:rsidRDefault="00904BBA">
      <w:pPr>
        <w:pStyle w:val="Subsection"/>
      </w:pPr>
      <w:r>
        <w:tab/>
      </w:r>
      <w:r>
        <w:tab/>
        <w:t>In these regulations, a reference to a pedestrian or relevant rider crossing a carriageway includes a reference to a person who is crossing only part of a carriageway.</w:t>
      </w:r>
    </w:p>
    <w:p w14:paraId="6DCFF668" w14:textId="77777777" w:rsidR="00904BBA" w:rsidRDefault="00904BBA">
      <w:pPr>
        <w:pStyle w:val="MiscellaneousBody"/>
        <w:tabs>
          <w:tab w:val="left" w:pos="851"/>
        </w:tabs>
        <w:spacing w:before="120"/>
        <w:rPr>
          <w:i/>
        </w:rPr>
      </w:pPr>
      <w:r>
        <w:rPr>
          <w:i/>
        </w:rPr>
        <w:tab/>
        <w:t>Example</w:t>
      </w:r>
    </w:p>
    <w:p w14:paraId="5E2CD87C" w14:textId="77777777" w:rsidR="00904BBA" w:rsidRDefault="00904BBA">
      <w:pPr>
        <w:pStyle w:val="MiscellaneousBody"/>
        <w:spacing w:before="120" w:after="60"/>
        <w:ind w:left="879" w:hanging="879"/>
        <w:rPr>
          <w:iCs/>
          <w:sz w:val="20"/>
        </w:rPr>
      </w:pPr>
      <w:r>
        <w:rPr>
          <w:iCs/>
          <w:sz w:val="20"/>
        </w:rPr>
        <w:tab/>
        <w:t>A person walking to a median strip or to the middle of a carriageway to display a hand</w:t>
      </w:r>
      <w:r>
        <w:rPr>
          <w:iCs/>
          <w:sz w:val="20"/>
        </w:rPr>
        <w:noBreakHyphen/>
        <w:t>held stop sign is to be taken to be crossing the carriageway for the purposes of these regulations.</w:t>
      </w:r>
    </w:p>
    <w:p w14:paraId="7979EBAE" w14:textId="77777777" w:rsidR="00904BBA" w:rsidRDefault="00904BBA">
      <w:pPr>
        <w:pStyle w:val="Footnotesection"/>
      </w:pPr>
      <w:r>
        <w:tab/>
        <w:t>[Regulation 306 inserted: Gazette 19 Nov 2010 p. 5757; amended: SL 2021/200 r. 80.]</w:t>
      </w:r>
    </w:p>
    <w:p w14:paraId="55535BDC" w14:textId="77777777" w:rsidR="00904BBA" w:rsidRDefault="00904BBA">
      <w:pPr>
        <w:tabs>
          <w:tab w:val="left" w:pos="570"/>
        </w:tabs>
        <w:sectPr w:rsidR="00904BBA">
          <w:headerReference w:type="even" r:id="rId299"/>
          <w:headerReference w:type="default" r:id="rId300"/>
          <w:footerReference w:type="even" r:id="rId301"/>
          <w:footerReference w:type="default" r:id="rId302"/>
          <w:headerReference w:type="first" r:id="rId303"/>
          <w:footerReference w:type="first" r:id="rId304"/>
          <w:pgSz w:w="11907" w:h="16840" w:code="9"/>
          <w:pgMar w:top="2376" w:right="2404" w:bottom="3544" w:left="2404" w:header="709" w:footer="3544" w:gutter="0"/>
          <w:pgNumType w:start="1"/>
          <w:cols w:space="720"/>
          <w:noEndnote/>
          <w:titlePg/>
          <w:docGrid w:linePitch="326"/>
        </w:sectPr>
      </w:pPr>
    </w:p>
    <w:p w14:paraId="79F7E541" w14:textId="77777777" w:rsidR="00904BBA" w:rsidRDefault="00904BBA">
      <w:pPr>
        <w:pStyle w:val="yScheduleHeading"/>
      </w:pPr>
      <w:bookmarkStart w:id="1225" w:name="_Toc226712864"/>
      <w:bookmarkStart w:id="1226" w:name="_Toc226713928"/>
      <w:bookmarkStart w:id="1227" w:name="_Toc229509223"/>
      <w:bookmarkStart w:id="1228" w:name="_Toc216427512"/>
      <w:bookmarkStart w:id="1229" w:name="_Toc216428340"/>
      <w:bookmarkStart w:id="1230" w:name="_Toc216771592"/>
      <w:r>
        <w:rPr>
          <w:rStyle w:val="CharSchNo"/>
        </w:rPr>
        <w:t>Schedule 1</w:t>
      </w:r>
      <w:r>
        <w:rPr>
          <w:rStyle w:val="CharSDivNo"/>
        </w:rPr>
        <w:t> </w:t>
      </w:r>
      <w:r>
        <w:t>—</w:t>
      </w:r>
      <w:r>
        <w:rPr>
          <w:rStyle w:val="CharSDivText"/>
        </w:rPr>
        <w:t> </w:t>
      </w:r>
      <w:r>
        <w:rPr>
          <w:rStyle w:val="CharSchText"/>
        </w:rPr>
        <w:t>Abbreviations and symbols</w:t>
      </w:r>
      <w:bookmarkEnd w:id="1225"/>
      <w:bookmarkEnd w:id="1226"/>
      <w:bookmarkEnd w:id="1227"/>
      <w:bookmarkEnd w:id="1228"/>
      <w:bookmarkEnd w:id="1229"/>
      <w:bookmarkEnd w:id="1230"/>
    </w:p>
    <w:p w14:paraId="3622E2C1" w14:textId="77777777" w:rsidR="00904BBA" w:rsidRDefault="00904BBA">
      <w:pPr>
        <w:pStyle w:val="yShoulderClause"/>
        <w:spacing w:after="120"/>
      </w:pPr>
      <w:r>
        <w:t>[r. 301(2)]</w:t>
      </w:r>
    </w:p>
    <w:tbl>
      <w:tblPr>
        <w:tblW w:w="7308" w:type="dxa"/>
        <w:tblLayout w:type="fixed"/>
        <w:tblLook w:val="0000" w:firstRow="0" w:lastRow="0" w:firstColumn="0" w:lastColumn="0" w:noHBand="0" w:noVBand="0"/>
      </w:tblPr>
      <w:tblGrid>
        <w:gridCol w:w="3228"/>
        <w:gridCol w:w="4080"/>
      </w:tblGrid>
      <w:tr w:rsidR="00AF4452" w14:paraId="1B4090F8" w14:textId="77777777">
        <w:trPr>
          <w:tblHeader/>
        </w:trPr>
        <w:tc>
          <w:tcPr>
            <w:tcW w:w="3228" w:type="dxa"/>
            <w:tcBorders>
              <w:bottom w:val="single" w:sz="2" w:space="0" w:color="auto"/>
            </w:tcBorders>
          </w:tcPr>
          <w:p w14:paraId="7361CE91" w14:textId="77777777" w:rsidR="00904BBA" w:rsidRDefault="00904BBA">
            <w:pPr>
              <w:pStyle w:val="yTableNAm"/>
              <w:spacing w:before="50"/>
              <w:rPr>
                <w:b/>
                <w:bCs/>
              </w:rPr>
            </w:pPr>
            <w:r>
              <w:rPr>
                <w:b/>
                <w:bCs/>
              </w:rPr>
              <w:t>Abbreviation/Symbol</w:t>
            </w:r>
          </w:p>
        </w:tc>
        <w:tc>
          <w:tcPr>
            <w:tcW w:w="4080" w:type="dxa"/>
            <w:tcBorders>
              <w:bottom w:val="single" w:sz="2" w:space="0" w:color="auto"/>
            </w:tcBorders>
          </w:tcPr>
          <w:p w14:paraId="0A3E8352" w14:textId="77777777" w:rsidR="00904BBA" w:rsidRDefault="00904BBA">
            <w:pPr>
              <w:pStyle w:val="yTableNAm"/>
              <w:spacing w:before="50"/>
              <w:rPr>
                <w:b/>
                <w:bCs/>
              </w:rPr>
            </w:pPr>
            <w:r>
              <w:rPr>
                <w:b/>
                <w:bCs/>
              </w:rPr>
              <w:t>Meaning</w:t>
            </w:r>
          </w:p>
        </w:tc>
      </w:tr>
      <w:tr w:rsidR="00AF4452" w14:paraId="25337802" w14:textId="77777777">
        <w:tc>
          <w:tcPr>
            <w:tcW w:w="3228" w:type="dxa"/>
          </w:tcPr>
          <w:p w14:paraId="17064C11" w14:textId="77777777" w:rsidR="00904BBA" w:rsidRDefault="00904BBA">
            <w:pPr>
              <w:pStyle w:val="yTableNAm"/>
              <w:spacing w:before="50"/>
            </w:pPr>
            <w:r>
              <w:t>MON</w:t>
            </w:r>
          </w:p>
        </w:tc>
        <w:tc>
          <w:tcPr>
            <w:tcW w:w="4080" w:type="dxa"/>
          </w:tcPr>
          <w:p w14:paraId="67A0F713" w14:textId="77777777" w:rsidR="00904BBA" w:rsidRDefault="00904BBA">
            <w:pPr>
              <w:pStyle w:val="yTableNAm"/>
              <w:spacing w:before="50"/>
            </w:pPr>
            <w:r>
              <w:t>Monday</w:t>
            </w:r>
          </w:p>
        </w:tc>
      </w:tr>
      <w:tr w:rsidR="00AF4452" w14:paraId="5D5BBC17" w14:textId="77777777">
        <w:tc>
          <w:tcPr>
            <w:tcW w:w="3228" w:type="dxa"/>
          </w:tcPr>
          <w:p w14:paraId="428FB1FA" w14:textId="77777777" w:rsidR="00904BBA" w:rsidRDefault="00904BBA">
            <w:pPr>
              <w:pStyle w:val="yTableNAm"/>
              <w:spacing w:before="50"/>
            </w:pPr>
            <w:r>
              <w:t>TUE</w:t>
            </w:r>
          </w:p>
        </w:tc>
        <w:tc>
          <w:tcPr>
            <w:tcW w:w="4080" w:type="dxa"/>
          </w:tcPr>
          <w:p w14:paraId="1DABA814" w14:textId="77777777" w:rsidR="00904BBA" w:rsidRDefault="00904BBA">
            <w:pPr>
              <w:pStyle w:val="yTableNAm"/>
              <w:spacing w:before="50"/>
            </w:pPr>
            <w:r>
              <w:t>Tuesday</w:t>
            </w:r>
          </w:p>
        </w:tc>
      </w:tr>
      <w:tr w:rsidR="00AF4452" w14:paraId="60D3F4F6" w14:textId="77777777">
        <w:tc>
          <w:tcPr>
            <w:tcW w:w="3228" w:type="dxa"/>
          </w:tcPr>
          <w:p w14:paraId="234B9A5F" w14:textId="77777777" w:rsidR="00904BBA" w:rsidRDefault="00904BBA">
            <w:pPr>
              <w:pStyle w:val="yTableNAm"/>
              <w:spacing w:before="50"/>
            </w:pPr>
            <w:r>
              <w:t>WED</w:t>
            </w:r>
          </w:p>
        </w:tc>
        <w:tc>
          <w:tcPr>
            <w:tcW w:w="4080" w:type="dxa"/>
          </w:tcPr>
          <w:p w14:paraId="266DE416" w14:textId="77777777" w:rsidR="00904BBA" w:rsidRDefault="00904BBA">
            <w:pPr>
              <w:pStyle w:val="yTableNAm"/>
              <w:spacing w:before="50"/>
            </w:pPr>
            <w:r>
              <w:t>Wednesday</w:t>
            </w:r>
          </w:p>
        </w:tc>
      </w:tr>
      <w:tr w:rsidR="00AF4452" w14:paraId="65AE2794" w14:textId="77777777">
        <w:tc>
          <w:tcPr>
            <w:tcW w:w="3228" w:type="dxa"/>
          </w:tcPr>
          <w:p w14:paraId="3E695A75" w14:textId="77777777" w:rsidR="00904BBA" w:rsidRDefault="00904BBA">
            <w:pPr>
              <w:pStyle w:val="yTableNAm"/>
              <w:spacing w:before="50"/>
            </w:pPr>
            <w:r>
              <w:t>THU</w:t>
            </w:r>
          </w:p>
        </w:tc>
        <w:tc>
          <w:tcPr>
            <w:tcW w:w="4080" w:type="dxa"/>
          </w:tcPr>
          <w:p w14:paraId="6AC01337" w14:textId="77777777" w:rsidR="00904BBA" w:rsidRDefault="00904BBA">
            <w:pPr>
              <w:pStyle w:val="yTableNAm"/>
              <w:spacing w:before="50"/>
            </w:pPr>
            <w:r>
              <w:t>Thursday</w:t>
            </w:r>
          </w:p>
        </w:tc>
      </w:tr>
      <w:tr w:rsidR="00AF4452" w14:paraId="22E7B402" w14:textId="77777777">
        <w:tc>
          <w:tcPr>
            <w:tcW w:w="3228" w:type="dxa"/>
          </w:tcPr>
          <w:p w14:paraId="6531499B" w14:textId="77777777" w:rsidR="00904BBA" w:rsidRDefault="00904BBA">
            <w:pPr>
              <w:pStyle w:val="yTableNAm"/>
              <w:spacing w:before="50"/>
            </w:pPr>
            <w:r>
              <w:t>FRI</w:t>
            </w:r>
          </w:p>
        </w:tc>
        <w:tc>
          <w:tcPr>
            <w:tcW w:w="4080" w:type="dxa"/>
          </w:tcPr>
          <w:p w14:paraId="2EE1AE47" w14:textId="77777777" w:rsidR="00904BBA" w:rsidRDefault="00904BBA">
            <w:pPr>
              <w:pStyle w:val="yTableNAm"/>
              <w:spacing w:before="50"/>
            </w:pPr>
            <w:r>
              <w:t>Friday</w:t>
            </w:r>
          </w:p>
        </w:tc>
      </w:tr>
      <w:tr w:rsidR="00AF4452" w14:paraId="400DDEC7" w14:textId="77777777">
        <w:tc>
          <w:tcPr>
            <w:tcW w:w="3228" w:type="dxa"/>
          </w:tcPr>
          <w:p w14:paraId="2DF17EE1" w14:textId="77777777" w:rsidR="00904BBA" w:rsidRDefault="00904BBA">
            <w:pPr>
              <w:pStyle w:val="yTableNAm"/>
              <w:spacing w:before="50"/>
            </w:pPr>
            <w:r>
              <w:t>SAT</w:t>
            </w:r>
          </w:p>
        </w:tc>
        <w:tc>
          <w:tcPr>
            <w:tcW w:w="4080" w:type="dxa"/>
          </w:tcPr>
          <w:p w14:paraId="249D4286" w14:textId="77777777" w:rsidR="00904BBA" w:rsidRDefault="00904BBA">
            <w:pPr>
              <w:pStyle w:val="yTableNAm"/>
              <w:spacing w:before="50"/>
            </w:pPr>
            <w:r>
              <w:t>Saturday</w:t>
            </w:r>
          </w:p>
        </w:tc>
      </w:tr>
      <w:tr w:rsidR="00AF4452" w14:paraId="28F8F3EA" w14:textId="77777777">
        <w:tc>
          <w:tcPr>
            <w:tcW w:w="3228" w:type="dxa"/>
          </w:tcPr>
          <w:p w14:paraId="6F2858CC" w14:textId="77777777" w:rsidR="00904BBA" w:rsidRDefault="00904BBA">
            <w:pPr>
              <w:pStyle w:val="yTableNAm"/>
              <w:spacing w:before="50"/>
            </w:pPr>
            <w:r>
              <w:t>SUN</w:t>
            </w:r>
          </w:p>
        </w:tc>
        <w:tc>
          <w:tcPr>
            <w:tcW w:w="4080" w:type="dxa"/>
          </w:tcPr>
          <w:p w14:paraId="79E38883" w14:textId="77777777" w:rsidR="00904BBA" w:rsidRDefault="00904BBA">
            <w:pPr>
              <w:pStyle w:val="yTableNAm"/>
              <w:spacing w:before="50"/>
            </w:pPr>
            <w:r>
              <w:t>Sunday</w:t>
            </w:r>
          </w:p>
        </w:tc>
      </w:tr>
      <w:tr w:rsidR="00AF4452" w14:paraId="743CF365" w14:textId="77777777">
        <w:tc>
          <w:tcPr>
            <w:tcW w:w="3228" w:type="dxa"/>
          </w:tcPr>
          <w:p w14:paraId="71B22841" w14:textId="77777777" w:rsidR="00904BBA" w:rsidRDefault="00904BBA">
            <w:pPr>
              <w:pStyle w:val="yTableNAm"/>
              <w:spacing w:before="50"/>
            </w:pPr>
            <w:r>
              <w:t>JAN</w:t>
            </w:r>
          </w:p>
        </w:tc>
        <w:tc>
          <w:tcPr>
            <w:tcW w:w="4080" w:type="dxa"/>
          </w:tcPr>
          <w:p w14:paraId="5ABF340E" w14:textId="77777777" w:rsidR="00904BBA" w:rsidRDefault="00904BBA">
            <w:pPr>
              <w:pStyle w:val="yTableNAm"/>
              <w:spacing w:before="50"/>
            </w:pPr>
            <w:r>
              <w:t>January</w:t>
            </w:r>
          </w:p>
        </w:tc>
      </w:tr>
      <w:tr w:rsidR="00AF4452" w14:paraId="49EA6305" w14:textId="77777777">
        <w:tc>
          <w:tcPr>
            <w:tcW w:w="3228" w:type="dxa"/>
          </w:tcPr>
          <w:p w14:paraId="615262A0" w14:textId="77777777" w:rsidR="00904BBA" w:rsidRDefault="00904BBA">
            <w:pPr>
              <w:pStyle w:val="yTableNAm"/>
              <w:spacing w:before="50"/>
            </w:pPr>
            <w:r>
              <w:t>FEB</w:t>
            </w:r>
          </w:p>
        </w:tc>
        <w:tc>
          <w:tcPr>
            <w:tcW w:w="4080" w:type="dxa"/>
          </w:tcPr>
          <w:p w14:paraId="309E748F" w14:textId="77777777" w:rsidR="00904BBA" w:rsidRDefault="00904BBA">
            <w:pPr>
              <w:pStyle w:val="yTableNAm"/>
              <w:spacing w:before="50"/>
            </w:pPr>
            <w:r>
              <w:t>February</w:t>
            </w:r>
          </w:p>
        </w:tc>
      </w:tr>
      <w:tr w:rsidR="00AF4452" w14:paraId="39947ED3" w14:textId="77777777">
        <w:tc>
          <w:tcPr>
            <w:tcW w:w="3228" w:type="dxa"/>
          </w:tcPr>
          <w:p w14:paraId="3FE5A530" w14:textId="77777777" w:rsidR="00904BBA" w:rsidRDefault="00904BBA">
            <w:pPr>
              <w:pStyle w:val="yTableNAm"/>
              <w:spacing w:before="50"/>
            </w:pPr>
            <w:r>
              <w:t>MAR</w:t>
            </w:r>
          </w:p>
        </w:tc>
        <w:tc>
          <w:tcPr>
            <w:tcW w:w="4080" w:type="dxa"/>
          </w:tcPr>
          <w:p w14:paraId="67FEEB44" w14:textId="77777777" w:rsidR="00904BBA" w:rsidRDefault="00904BBA">
            <w:pPr>
              <w:pStyle w:val="yTableNAm"/>
              <w:spacing w:before="50"/>
            </w:pPr>
            <w:r>
              <w:t>March</w:t>
            </w:r>
          </w:p>
        </w:tc>
      </w:tr>
      <w:tr w:rsidR="00AF4452" w14:paraId="12C1DCE7" w14:textId="77777777">
        <w:tc>
          <w:tcPr>
            <w:tcW w:w="3228" w:type="dxa"/>
          </w:tcPr>
          <w:p w14:paraId="10D22671" w14:textId="77777777" w:rsidR="00904BBA" w:rsidRDefault="00904BBA">
            <w:pPr>
              <w:pStyle w:val="yTableNAm"/>
              <w:spacing w:before="50"/>
            </w:pPr>
            <w:r>
              <w:t>APR</w:t>
            </w:r>
          </w:p>
        </w:tc>
        <w:tc>
          <w:tcPr>
            <w:tcW w:w="4080" w:type="dxa"/>
          </w:tcPr>
          <w:p w14:paraId="691982F5" w14:textId="77777777" w:rsidR="00904BBA" w:rsidRDefault="00904BBA">
            <w:pPr>
              <w:pStyle w:val="yTableNAm"/>
              <w:spacing w:before="50"/>
            </w:pPr>
            <w:r>
              <w:t>April</w:t>
            </w:r>
          </w:p>
        </w:tc>
      </w:tr>
      <w:tr w:rsidR="00AF4452" w14:paraId="054E72B1" w14:textId="77777777">
        <w:tc>
          <w:tcPr>
            <w:tcW w:w="3228" w:type="dxa"/>
          </w:tcPr>
          <w:p w14:paraId="324452F9" w14:textId="77777777" w:rsidR="00904BBA" w:rsidRDefault="00904BBA">
            <w:pPr>
              <w:pStyle w:val="yTableNAm"/>
              <w:spacing w:before="50"/>
            </w:pPr>
            <w:r>
              <w:t>JUN</w:t>
            </w:r>
          </w:p>
        </w:tc>
        <w:tc>
          <w:tcPr>
            <w:tcW w:w="4080" w:type="dxa"/>
          </w:tcPr>
          <w:p w14:paraId="022FF81F" w14:textId="77777777" w:rsidR="00904BBA" w:rsidRDefault="00904BBA">
            <w:pPr>
              <w:pStyle w:val="yTableNAm"/>
              <w:spacing w:before="50"/>
            </w:pPr>
            <w:r>
              <w:t>June</w:t>
            </w:r>
          </w:p>
        </w:tc>
      </w:tr>
      <w:tr w:rsidR="00AF4452" w14:paraId="59C258E2" w14:textId="77777777">
        <w:tc>
          <w:tcPr>
            <w:tcW w:w="3228" w:type="dxa"/>
          </w:tcPr>
          <w:p w14:paraId="2D9290F9" w14:textId="77777777" w:rsidR="00904BBA" w:rsidRDefault="00904BBA">
            <w:pPr>
              <w:pStyle w:val="yTableNAm"/>
              <w:spacing w:before="50"/>
            </w:pPr>
            <w:r>
              <w:t>JUL</w:t>
            </w:r>
          </w:p>
        </w:tc>
        <w:tc>
          <w:tcPr>
            <w:tcW w:w="4080" w:type="dxa"/>
          </w:tcPr>
          <w:p w14:paraId="6AD0726B" w14:textId="77777777" w:rsidR="00904BBA" w:rsidRDefault="00904BBA">
            <w:pPr>
              <w:pStyle w:val="yTableNAm"/>
              <w:spacing w:before="50"/>
            </w:pPr>
            <w:r>
              <w:t>July</w:t>
            </w:r>
          </w:p>
        </w:tc>
      </w:tr>
      <w:tr w:rsidR="00AF4452" w14:paraId="33FD090D" w14:textId="77777777">
        <w:tc>
          <w:tcPr>
            <w:tcW w:w="3228" w:type="dxa"/>
          </w:tcPr>
          <w:p w14:paraId="0FD8CED0" w14:textId="77777777" w:rsidR="00904BBA" w:rsidRDefault="00904BBA">
            <w:pPr>
              <w:pStyle w:val="yTableNAm"/>
              <w:spacing w:before="50"/>
            </w:pPr>
            <w:r>
              <w:t>AUG</w:t>
            </w:r>
          </w:p>
        </w:tc>
        <w:tc>
          <w:tcPr>
            <w:tcW w:w="4080" w:type="dxa"/>
          </w:tcPr>
          <w:p w14:paraId="0B82CCF2" w14:textId="77777777" w:rsidR="00904BBA" w:rsidRDefault="00904BBA">
            <w:pPr>
              <w:pStyle w:val="yTableNAm"/>
              <w:spacing w:before="50"/>
            </w:pPr>
            <w:r>
              <w:t>August</w:t>
            </w:r>
          </w:p>
        </w:tc>
      </w:tr>
      <w:tr w:rsidR="00AF4452" w14:paraId="758D8092" w14:textId="77777777">
        <w:tc>
          <w:tcPr>
            <w:tcW w:w="3228" w:type="dxa"/>
          </w:tcPr>
          <w:p w14:paraId="0D5106DA" w14:textId="77777777" w:rsidR="00904BBA" w:rsidRDefault="00904BBA">
            <w:pPr>
              <w:pStyle w:val="yTableNAm"/>
              <w:spacing w:before="50"/>
            </w:pPr>
            <w:r>
              <w:t>SEP</w:t>
            </w:r>
          </w:p>
        </w:tc>
        <w:tc>
          <w:tcPr>
            <w:tcW w:w="4080" w:type="dxa"/>
          </w:tcPr>
          <w:p w14:paraId="7880857A" w14:textId="77777777" w:rsidR="00904BBA" w:rsidRDefault="00904BBA">
            <w:pPr>
              <w:pStyle w:val="yTableNAm"/>
              <w:spacing w:before="50"/>
            </w:pPr>
            <w:r>
              <w:t>September</w:t>
            </w:r>
          </w:p>
        </w:tc>
      </w:tr>
      <w:tr w:rsidR="00AF4452" w14:paraId="259F4B5A" w14:textId="77777777">
        <w:tc>
          <w:tcPr>
            <w:tcW w:w="3228" w:type="dxa"/>
          </w:tcPr>
          <w:p w14:paraId="508A4691" w14:textId="77777777" w:rsidR="00904BBA" w:rsidRDefault="00904BBA">
            <w:pPr>
              <w:pStyle w:val="yTableNAm"/>
              <w:spacing w:before="50"/>
            </w:pPr>
            <w:r>
              <w:t>OCT</w:t>
            </w:r>
          </w:p>
        </w:tc>
        <w:tc>
          <w:tcPr>
            <w:tcW w:w="4080" w:type="dxa"/>
          </w:tcPr>
          <w:p w14:paraId="63C2074F" w14:textId="77777777" w:rsidR="00904BBA" w:rsidRDefault="00904BBA">
            <w:pPr>
              <w:pStyle w:val="yTableNAm"/>
              <w:spacing w:before="50"/>
            </w:pPr>
            <w:r>
              <w:t>October</w:t>
            </w:r>
          </w:p>
        </w:tc>
      </w:tr>
      <w:tr w:rsidR="00AF4452" w14:paraId="3B715014" w14:textId="77777777">
        <w:tc>
          <w:tcPr>
            <w:tcW w:w="3228" w:type="dxa"/>
          </w:tcPr>
          <w:p w14:paraId="6B1A7384" w14:textId="77777777" w:rsidR="00904BBA" w:rsidRDefault="00904BBA">
            <w:pPr>
              <w:pStyle w:val="yTableNAm"/>
              <w:spacing w:before="50"/>
            </w:pPr>
            <w:r>
              <w:t>NOV</w:t>
            </w:r>
          </w:p>
        </w:tc>
        <w:tc>
          <w:tcPr>
            <w:tcW w:w="4080" w:type="dxa"/>
          </w:tcPr>
          <w:p w14:paraId="70CE7527" w14:textId="77777777" w:rsidR="00904BBA" w:rsidRDefault="00904BBA">
            <w:pPr>
              <w:pStyle w:val="yTableNAm"/>
              <w:spacing w:before="50"/>
            </w:pPr>
            <w:r>
              <w:t>November</w:t>
            </w:r>
          </w:p>
        </w:tc>
      </w:tr>
      <w:tr w:rsidR="00AF4452" w14:paraId="7FD2C333" w14:textId="77777777">
        <w:tc>
          <w:tcPr>
            <w:tcW w:w="3228" w:type="dxa"/>
          </w:tcPr>
          <w:p w14:paraId="0519F34C" w14:textId="77777777" w:rsidR="00904BBA" w:rsidRDefault="00904BBA">
            <w:pPr>
              <w:pStyle w:val="yTableNAm"/>
              <w:spacing w:before="50"/>
            </w:pPr>
            <w:r>
              <w:t>DEC</w:t>
            </w:r>
          </w:p>
        </w:tc>
        <w:tc>
          <w:tcPr>
            <w:tcW w:w="4080" w:type="dxa"/>
          </w:tcPr>
          <w:p w14:paraId="4F9770E4" w14:textId="77777777" w:rsidR="00904BBA" w:rsidRDefault="00904BBA">
            <w:pPr>
              <w:pStyle w:val="yTableNAm"/>
              <w:spacing w:before="50"/>
            </w:pPr>
            <w:r>
              <w:t>December</w:t>
            </w:r>
          </w:p>
        </w:tc>
      </w:tr>
      <w:tr w:rsidR="00AF4452" w14:paraId="5F362246" w14:textId="77777777">
        <w:trPr>
          <w:cantSplit/>
        </w:trPr>
        <w:tc>
          <w:tcPr>
            <w:tcW w:w="3228" w:type="dxa"/>
          </w:tcPr>
          <w:p w14:paraId="53977CB4" w14:textId="77777777" w:rsidR="00904BBA" w:rsidRDefault="00904BBA">
            <w:pPr>
              <w:pStyle w:val="yTableNAm"/>
              <w:spacing w:before="50"/>
            </w:pPr>
            <w:r>
              <w:t>AM</w:t>
            </w:r>
          </w:p>
        </w:tc>
        <w:tc>
          <w:tcPr>
            <w:tcW w:w="4080" w:type="dxa"/>
          </w:tcPr>
          <w:p w14:paraId="7597E4EC" w14:textId="77777777" w:rsidR="00904BBA" w:rsidRDefault="00904BBA">
            <w:pPr>
              <w:pStyle w:val="yTableNAm"/>
              <w:spacing w:before="50"/>
            </w:pPr>
            <w:r>
              <w:t>the time after midnight and ending at noon</w:t>
            </w:r>
          </w:p>
        </w:tc>
      </w:tr>
      <w:tr w:rsidR="00AF4452" w14:paraId="1D4F0EB1" w14:textId="77777777">
        <w:trPr>
          <w:cantSplit/>
        </w:trPr>
        <w:tc>
          <w:tcPr>
            <w:tcW w:w="3228" w:type="dxa"/>
          </w:tcPr>
          <w:p w14:paraId="3ACDD10A" w14:textId="77777777" w:rsidR="00904BBA" w:rsidRDefault="00904BBA">
            <w:pPr>
              <w:pStyle w:val="yTableNAm"/>
              <w:spacing w:before="50"/>
            </w:pPr>
            <w:r>
              <w:t>PM</w:t>
            </w:r>
          </w:p>
        </w:tc>
        <w:tc>
          <w:tcPr>
            <w:tcW w:w="4080" w:type="dxa"/>
          </w:tcPr>
          <w:p w14:paraId="04D93EE8" w14:textId="77777777" w:rsidR="00904BBA" w:rsidRDefault="00904BBA">
            <w:pPr>
              <w:pStyle w:val="yTableNAm"/>
              <w:spacing w:before="50"/>
            </w:pPr>
            <w:r>
              <w:t>the time after noon and ending at midnight</w:t>
            </w:r>
          </w:p>
        </w:tc>
      </w:tr>
      <w:tr w:rsidR="00AF4452" w14:paraId="473C8E4A" w14:textId="77777777">
        <w:tc>
          <w:tcPr>
            <w:tcW w:w="3228" w:type="dxa"/>
          </w:tcPr>
          <w:p w14:paraId="7CF36FEB" w14:textId="77777777" w:rsidR="00904BBA" w:rsidRDefault="00904BBA">
            <w:pPr>
              <w:pStyle w:val="yTableNAm"/>
              <w:spacing w:before="50"/>
            </w:pPr>
            <w:r>
              <w:t>HOLS</w:t>
            </w:r>
          </w:p>
        </w:tc>
        <w:tc>
          <w:tcPr>
            <w:tcW w:w="4080" w:type="dxa"/>
          </w:tcPr>
          <w:p w14:paraId="22197F7C" w14:textId="77777777" w:rsidR="00904BBA" w:rsidRDefault="00904BBA">
            <w:pPr>
              <w:pStyle w:val="yTableNAm"/>
              <w:spacing w:before="50"/>
            </w:pPr>
            <w:r>
              <w:t>holidays</w:t>
            </w:r>
          </w:p>
        </w:tc>
      </w:tr>
      <w:tr w:rsidR="00AF4452" w14:paraId="501F6360" w14:textId="77777777">
        <w:tc>
          <w:tcPr>
            <w:tcW w:w="3228" w:type="dxa"/>
          </w:tcPr>
          <w:p w14:paraId="792B8957" w14:textId="77777777" w:rsidR="00904BBA" w:rsidRDefault="00904BBA">
            <w:pPr>
              <w:pStyle w:val="yTableNAm"/>
              <w:spacing w:before="50"/>
            </w:pPr>
            <w:r>
              <w:t>MAX</w:t>
            </w:r>
          </w:p>
        </w:tc>
        <w:tc>
          <w:tcPr>
            <w:tcW w:w="4080" w:type="dxa"/>
          </w:tcPr>
          <w:p w14:paraId="1640D45B" w14:textId="77777777" w:rsidR="00904BBA" w:rsidRDefault="00904BBA">
            <w:pPr>
              <w:pStyle w:val="yTableNAm"/>
              <w:spacing w:before="50"/>
            </w:pPr>
            <w:r>
              <w:t>maximum</w:t>
            </w:r>
          </w:p>
        </w:tc>
      </w:tr>
      <w:tr w:rsidR="00AF4452" w14:paraId="759D0033" w14:textId="77777777">
        <w:tc>
          <w:tcPr>
            <w:tcW w:w="3228" w:type="dxa"/>
          </w:tcPr>
          <w:p w14:paraId="5F343C2E" w14:textId="77777777" w:rsidR="00904BBA" w:rsidRDefault="00904BBA">
            <w:pPr>
              <w:pStyle w:val="yTableNAm"/>
              <w:spacing w:before="50"/>
            </w:pPr>
            <w:r>
              <w:t>MINS</w:t>
            </w:r>
          </w:p>
        </w:tc>
        <w:tc>
          <w:tcPr>
            <w:tcW w:w="4080" w:type="dxa"/>
          </w:tcPr>
          <w:p w14:paraId="71F59689" w14:textId="77777777" w:rsidR="00904BBA" w:rsidRDefault="00904BBA">
            <w:pPr>
              <w:pStyle w:val="yTableNAm"/>
              <w:spacing w:before="50"/>
            </w:pPr>
            <w:r>
              <w:t>minutes</w:t>
            </w:r>
          </w:p>
        </w:tc>
      </w:tr>
      <w:tr w:rsidR="00AF4452" w14:paraId="45BF7581" w14:textId="77777777">
        <w:tc>
          <w:tcPr>
            <w:tcW w:w="3228" w:type="dxa"/>
          </w:tcPr>
          <w:p w14:paraId="231D9D3D" w14:textId="77777777" w:rsidR="00904BBA" w:rsidRDefault="00904BBA">
            <w:pPr>
              <w:pStyle w:val="yTableNAm"/>
              <w:spacing w:before="50"/>
            </w:pPr>
            <w:r>
              <w:t>PUB</w:t>
            </w:r>
          </w:p>
        </w:tc>
        <w:tc>
          <w:tcPr>
            <w:tcW w:w="4080" w:type="dxa"/>
          </w:tcPr>
          <w:p w14:paraId="4225F89D" w14:textId="77777777" w:rsidR="00904BBA" w:rsidRDefault="00904BBA">
            <w:pPr>
              <w:pStyle w:val="yTableNAm"/>
              <w:spacing w:before="50"/>
            </w:pPr>
            <w:r>
              <w:t>public</w:t>
            </w:r>
          </w:p>
        </w:tc>
      </w:tr>
      <w:tr w:rsidR="00AF4452" w14:paraId="558F7EDA" w14:textId="77777777">
        <w:tc>
          <w:tcPr>
            <w:tcW w:w="3228" w:type="dxa"/>
          </w:tcPr>
          <w:p w14:paraId="5D0BA0DD" w14:textId="77777777" w:rsidR="00904BBA" w:rsidRDefault="00904BBA">
            <w:pPr>
              <w:pStyle w:val="yTableNAm"/>
              <w:spacing w:before="50"/>
            </w:pPr>
            <w:r>
              <w:t>VEH</w:t>
            </w:r>
          </w:p>
        </w:tc>
        <w:tc>
          <w:tcPr>
            <w:tcW w:w="4080" w:type="dxa"/>
          </w:tcPr>
          <w:p w14:paraId="222737AC" w14:textId="77777777" w:rsidR="00904BBA" w:rsidRDefault="00904BBA">
            <w:pPr>
              <w:pStyle w:val="yTableNAm"/>
              <w:spacing w:before="50"/>
            </w:pPr>
            <w:r>
              <w:t>vehicle</w:t>
            </w:r>
          </w:p>
        </w:tc>
      </w:tr>
      <w:tr w:rsidR="00AF4452" w14:paraId="37760F3F" w14:textId="77777777">
        <w:tc>
          <w:tcPr>
            <w:tcW w:w="3228" w:type="dxa"/>
          </w:tcPr>
          <w:p w14:paraId="7D0241F7" w14:textId="77777777" w:rsidR="00904BBA" w:rsidRDefault="00904BBA">
            <w:pPr>
              <w:pStyle w:val="yTableNAm"/>
              <w:spacing w:before="50"/>
            </w:pPr>
            <w:r>
              <w:t>t</w:t>
            </w:r>
          </w:p>
        </w:tc>
        <w:tc>
          <w:tcPr>
            <w:tcW w:w="4080" w:type="dxa"/>
          </w:tcPr>
          <w:p w14:paraId="5AA99997" w14:textId="77777777" w:rsidR="00904BBA" w:rsidRDefault="00904BBA">
            <w:pPr>
              <w:pStyle w:val="yTableNAm"/>
              <w:spacing w:before="50"/>
            </w:pPr>
            <w:r>
              <w:t>tonnes</w:t>
            </w:r>
          </w:p>
        </w:tc>
      </w:tr>
      <w:tr w:rsidR="00AF4452" w14:paraId="5BAAB8DC" w14:textId="77777777">
        <w:tc>
          <w:tcPr>
            <w:tcW w:w="3228" w:type="dxa"/>
          </w:tcPr>
          <w:p w14:paraId="4733B21D" w14:textId="77777777" w:rsidR="00904BBA" w:rsidRDefault="00904BBA">
            <w:pPr>
              <w:pStyle w:val="yTableNAm"/>
              <w:spacing w:before="50"/>
            </w:pPr>
            <w:r>
              <w:t>m</w:t>
            </w:r>
          </w:p>
        </w:tc>
        <w:tc>
          <w:tcPr>
            <w:tcW w:w="4080" w:type="dxa"/>
          </w:tcPr>
          <w:p w14:paraId="2544CE4A" w14:textId="77777777" w:rsidR="00904BBA" w:rsidRDefault="00904BBA">
            <w:pPr>
              <w:pStyle w:val="yTableNAm"/>
              <w:spacing w:before="50"/>
            </w:pPr>
            <w:r>
              <w:t>metres</w:t>
            </w:r>
          </w:p>
        </w:tc>
      </w:tr>
      <w:tr w:rsidR="00AF4452" w14:paraId="2018AFB4" w14:textId="77777777">
        <w:tc>
          <w:tcPr>
            <w:tcW w:w="3228" w:type="dxa"/>
          </w:tcPr>
          <w:p w14:paraId="3F82B0CE" w14:textId="77777777" w:rsidR="00904BBA" w:rsidRDefault="00904BBA">
            <w:pPr>
              <w:pStyle w:val="yTableNAm"/>
              <w:spacing w:before="50"/>
            </w:pPr>
            <w:r>
              <w:t>km</w:t>
            </w:r>
          </w:p>
        </w:tc>
        <w:tc>
          <w:tcPr>
            <w:tcW w:w="4080" w:type="dxa"/>
          </w:tcPr>
          <w:p w14:paraId="13C5A35C" w14:textId="77777777" w:rsidR="00904BBA" w:rsidRDefault="00904BBA">
            <w:pPr>
              <w:pStyle w:val="yTableNAm"/>
              <w:spacing w:before="50"/>
            </w:pPr>
            <w:r>
              <w:t>kilometres</w:t>
            </w:r>
          </w:p>
        </w:tc>
      </w:tr>
      <w:tr w:rsidR="00AF4452" w14:paraId="1914E3D1" w14:textId="77777777">
        <w:tc>
          <w:tcPr>
            <w:tcW w:w="3228" w:type="dxa"/>
          </w:tcPr>
          <w:p w14:paraId="6E195777" w14:textId="77777777" w:rsidR="00904BBA" w:rsidRDefault="00904BBA">
            <w:pPr>
              <w:pStyle w:val="yTableNAm"/>
              <w:spacing w:before="50"/>
            </w:pPr>
            <w:r>
              <w:t>km/h</w:t>
            </w:r>
          </w:p>
        </w:tc>
        <w:tc>
          <w:tcPr>
            <w:tcW w:w="4080" w:type="dxa"/>
          </w:tcPr>
          <w:p w14:paraId="5D3D7095" w14:textId="77777777" w:rsidR="00904BBA" w:rsidRDefault="00904BBA">
            <w:pPr>
              <w:pStyle w:val="yTableNAm"/>
              <w:spacing w:before="50"/>
            </w:pPr>
            <w:r>
              <w:t>kilometres per hour</w:t>
            </w:r>
          </w:p>
        </w:tc>
      </w:tr>
      <w:tr w:rsidR="00AF4452" w14:paraId="35A7C143" w14:textId="77777777">
        <w:tc>
          <w:tcPr>
            <w:tcW w:w="3228" w:type="dxa"/>
          </w:tcPr>
          <w:p w14:paraId="51747AAD" w14:textId="77777777" w:rsidR="00904BBA" w:rsidRDefault="00904BBA">
            <w:pPr>
              <w:pStyle w:val="yTableNAm"/>
              <w:spacing w:before="50"/>
            </w:pPr>
            <w:r>
              <w:t>˚</w:t>
            </w:r>
          </w:p>
        </w:tc>
        <w:tc>
          <w:tcPr>
            <w:tcW w:w="4080" w:type="dxa"/>
          </w:tcPr>
          <w:p w14:paraId="7C933010" w14:textId="77777777" w:rsidR="00904BBA" w:rsidRDefault="00904BBA">
            <w:pPr>
              <w:pStyle w:val="yTableNAm"/>
              <w:spacing w:before="50"/>
            </w:pPr>
            <w:r>
              <w:t>degree</w:t>
            </w:r>
          </w:p>
        </w:tc>
      </w:tr>
    </w:tbl>
    <w:p w14:paraId="7FADED18" w14:textId="77777777" w:rsidR="00904BBA" w:rsidRDefault="00904BBA">
      <w:pPr>
        <w:pStyle w:val="yScheduleHeading"/>
      </w:pPr>
      <w:bookmarkStart w:id="1231" w:name="_Toc226712865"/>
      <w:bookmarkStart w:id="1232" w:name="_Toc226713929"/>
      <w:bookmarkStart w:id="1233" w:name="_Toc229509224"/>
      <w:bookmarkStart w:id="1234" w:name="_Toc216427513"/>
      <w:bookmarkStart w:id="1235" w:name="_Toc216428341"/>
      <w:bookmarkStart w:id="1236" w:name="_Toc216771593"/>
      <w:r>
        <w:rPr>
          <w:rStyle w:val="CharSchNo"/>
        </w:rPr>
        <w:t>Schedule 2</w:t>
      </w:r>
      <w:r>
        <w:t xml:space="preserve"> — </w:t>
      </w:r>
      <w:r>
        <w:rPr>
          <w:rStyle w:val="CharSchText"/>
        </w:rPr>
        <w:t>Standard or commonly used traffic signs</w:t>
      </w:r>
      <w:bookmarkEnd w:id="1231"/>
      <w:bookmarkEnd w:id="1232"/>
      <w:bookmarkEnd w:id="1233"/>
      <w:bookmarkEnd w:id="1234"/>
      <w:bookmarkEnd w:id="1235"/>
      <w:bookmarkEnd w:id="1236"/>
    </w:p>
    <w:p w14:paraId="4E6DB60B" w14:textId="77777777" w:rsidR="00904BBA" w:rsidRDefault="00904BBA">
      <w:pPr>
        <w:pStyle w:val="yShoulderClause"/>
        <w:spacing w:after="120"/>
      </w:pPr>
      <w:r>
        <w:t>[r. 299]</w:t>
      </w:r>
    </w:p>
    <w:tbl>
      <w:tblPr>
        <w:tblW w:w="723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828"/>
      </w:tblGrid>
      <w:tr w:rsidR="00AF4452" w14:paraId="5915BB99" w14:textId="77777777">
        <w:trPr>
          <w:cantSplit/>
        </w:trPr>
        <w:tc>
          <w:tcPr>
            <w:tcW w:w="3402" w:type="dxa"/>
          </w:tcPr>
          <w:p w14:paraId="61ED9571" w14:textId="77777777" w:rsidR="00904BBA" w:rsidRDefault="00904BBA">
            <w:pPr>
              <w:spacing w:before="120"/>
              <w:jc w:val="center"/>
              <w:rPr>
                <w:rFonts w:ascii="Arial" w:hAnsi="Arial"/>
              </w:rPr>
            </w:pPr>
            <w:r>
              <w:rPr>
                <w:rFonts w:ascii="Arial" w:hAnsi="Arial"/>
              </w:rPr>
              <w:t>Area speed limit sign</w:t>
            </w:r>
          </w:p>
          <w:p w14:paraId="728AFAE5" w14:textId="77777777" w:rsidR="00904BBA" w:rsidRDefault="00904BBA">
            <w:pPr>
              <w:jc w:val="center"/>
              <w:rPr>
                <w:rFonts w:ascii="Arial" w:hAnsi="Arial"/>
                <w:i/>
                <w:sz w:val="16"/>
              </w:rPr>
            </w:pPr>
            <w:r>
              <w:rPr>
                <w:rFonts w:ascii="Arial" w:hAnsi="Arial"/>
                <w:i/>
                <w:sz w:val="16"/>
              </w:rPr>
              <w:t>(circle in red)</w:t>
            </w:r>
          </w:p>
          <w:p w14:paraId="58C82424" w14:textId="77777777" w:rsidR="00904BBA" w:rsidRDefault="00904BBA">
            <w:pPr>
              <w:spacing w:before="120"/>
              <w:jc w:val="center"/>
              <w:rPr>
                <w:rFonts w:ascii="Arial" w:hAnsi="Arial"/>
              </w:rPr>
            </w:pPr>
            <w:r>
              <w:rPr>
                <w:rFonts w:ascii="Arial" w:hAnsi="Arial"/>
              </w:rPr>
              <w:t>(regs 3, 11)</w:t>
            </w:r>
          </w:p>
          <w:p w14:paraId="111F6A26"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4BB996F7" wp14:editId="29E157C0">
                  <wp:extent cx="791798" cy="1044000"/>
                  <wp:effectExtent l="0" t="0" r="8890" b="381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91798" cy="1044000"/>
                          </a:xfrm>
                          <a:prstGeom prst="rect">
                            <a:avLst/>
                          </a:prstGeom>
                          <a:noFill/>
                          <a:ln>
                            <a:noFill/>
                          </a:ln>
                        </pic:spPr>
                      </pic:pic>
                    </a:graphicData>
                  </a:graphic>
                </wp:inline>
              </w:drawing>
            </w:r>
          </w:p>
        </w:tc>
        <w:tc>
          <w:tcPr>
            <w:tcW w:w="3828" w:type="dxa"/>
          </w:tcPr>
          <w:p w14:paraId="7D37EAF3" w14:textId="77777777" w:rsidR="00904BBA" w:rsidRDefault="00904BBA">
            <w:pPr>
              <w:spacing w:before="120"/>
              <w:jc w:val="center"/>
              <w:rPr>
                <w:rFonts w:ascii="Arial" w:hAnsi="Arial"/>
              </w:rPr>
            </w:pPr>
            <w:r>
              <w:rPr>
                <w:rFonts w:ascii="Arial" w:hAnsi="Arial"/>
              </w:rPr>
              <w:t>Area speed limit sign</w:t>
            </w:r>
          </w:p>
          <w:p w14:paraId="653D607D" w14:textId="77777777" w:rsidR="00904BBA" w:rsidRDefault="00904BBA">
            <w:pPr>
              <w:jc w:val="center"/>
              <w:rPr>
                <w:rFonts w:ascii="Arial" w:hAnsi="Arial"/>
                <w:i/>
                <w:sz w:val="16"/>
              </w:rPr>
            </w:pPr>
            <w:r>
              <w:rPr>
                <w:rFonts w:ascii="Arial" w:hAnsi="Arial"/>
                <w:i/>
                <w:sz w:val="16"/>
              </w:rPr>
              <w:t>(circle in red)</w:t>
            </w:r>
          </w:p>
          <w:p w14:paraId="7EAB911E" w14:textId="77777777" w:rsidR="00904BBA" w:rsidRDefault="00904BBA">
            <w:pPr>
              <w:spacing w:before="120"/>
              <w:jc w:val="center"/>
              <w:rPr>
                <w:rFonts w:ascii="Arial" w:hAnsi="Arial"/>
              </w:rPr>
            </w:pPr>
            <w:r>
              <w:rPr>
                <w:rFonts w:ascii="Arial" w:hAnsi="Arial"/>
              </w:rPr>
              <w:t>(regs 3, 11)</w:t>
            </w:r>
          </w:p>
          <w:p w14:paraId="16EB39D1" w14:textId="77777777" w:rsidR="00904BBA" w:rsidRDefault="00904BBA">
            <w:pPr>
              <w:spacing w:before="180" w:after="120"/>
              <w:jc w:val="center"/>
              <w:rPr>
                <w:rFonts w:ascii="Arial" w:hAnsi="Arial"/>
              </w:rPr>
            </w:pPr>
            <w:r>
              <w:rPr>
                <w:rFonts w:ascii="Arial" w:hAnsi="Arial"/>
                <w:noProof/>
              </w:rPr>
              <w:drawing>
                <wp:inline distT="0" distB="0" distL="0" distR="0" wp14:anchorId="44F0284E" wp14:editId="4C472415">
                  <wp:extent cx="767647" cy="1044000"/>
                  <wp:effectExtent l="0" t="0" r="0" b="381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7647" cy="1044000"/>
                          </a:xfrm>
                          <a:prstGeom prst="rect">
                            <a:avLst/>
                          </a:prstGeom>
                          <a:noFill/>
                          <a:ln>
                            <a:noFill/>
                          </a:ln>
                        </pic:spPr>
                      </pic:pic>
                    </a:graphicData>
                  </a:graphic>
                </wp:inline>
              </w:drawing>
            </w:r>
          </w:p>
        </w:tc>
      </w:tr>
    </w:tbl>
    <w:p w14:paraId="31CAD106" w14:textId="77777777" w:rsidR="00904BBA" w:rsidRDefault="00904BBA">
      <w:pPr>
        <w:rPr>
          <w:sz w:val="16"/>
        </w:rPr>
      </w:pPr>
    </w:p>
    <w:tbl>
      <w:tblPr>
        <w:tblW w:w="720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388"/>
        <w:gridCol w:w="3812"/>
      </w:tblGrid>
      <w:tr w:rsidR="00AF4452" w14:paraId="14450E51" w14:textId="77777777">
        <w:trPr>
          <w:cantSplit/>
          <w:trHeight w:val="2924"/>
        </w:trPr>
        <w:tc>
          <w:tcPr>
            <w:tcW w:w="3388" w:type="dxa"/>
          </w:tcPr>
          <w:p w14:paraId="4CC190FF" w14:textId="77777777" w:rsidR="00904BBA" w:rsidRDefault="00904BBA">
            <w:pPr>
              <w:keepNext/>
              <w:keepLines/>
              <w:spacing w:before="120" w:line="200" w:lineRule="exact"/>
              <w:jc w:val="center"/>
              <w:rPr>
                <w:rFonts w:ascii="Arial" w:hAnsi="Arial"/>
              </w:rPr>
            </w:pPr>
            <w:r>
              <w:rPr>
                <w:rFonts w:ascii="Arial" w:hAnsi="Arial"/>
              </w:rPr>
              <w:t>Arrester bed sign</w:t>
            </w:r>
          </w:p>
          <w:p w14:paraId="38E45ADB" w14:textId="77777777" w:rsidR="00904BBA" w:rsidRDefault="00904BBA">
            <w:pPr>
              <w:keepNext/>
              <w:keepLines/>
              <w:spacing w:before="120" w:line="200" w:lineRule="exact"/>
              <w:jc w:val="center"/>
              <w:rPr>
                <w:rFonts w:ascii="Arial" w:hAnsi="Arial"/>
              </w:rPr>
            </w:pPr>
          </w:p>
          <w:p w14:paraId="2B7E63B1" w14:textId="77777777" w:rsidR="00904BBA" w:rsidRDefault="00904BBA">
            <w:pPr>
              <w:keepNext/>
              <w:keepLines/>
              <w:spacing w:before="120" w:line="200" w:lineRule="exact"/>
              <w:jc w:val="center"/>
              <w:rPr>
                <w:rFonts w:ascii="Arial" w:hAnsi="Arial"/>
              </w:rPr>
            </w:pPr>
            <w:r>
              <w:rPr>
                <w:rFonts w:ascii="Arial" w:hAnsi="Arial"/>
              </w:rPr>
              <w:t>(reg 91A)</w:t>
            </w:r>
          </w:p>
          <w:p w14:paraId="2AC358DD" w14:textId="77777777" w:rsidR="00904BBA" w:rsidRDefault="00904BBA">
            <w:pPr>
              <w:spacing w:before="380"/>
              <w:jc w:val="center"/>
            </w:pPr>
            <w:r>
              <w:rPr>
                <w:noProof/>
              </w:rPr>
              <w:drawing>
                <wp:inline distT="0" distB="0" distL="0" distR="0" wp14:anchorId="60401B1C" wp14:editId="165CE714">
                  <wp:extent cx="1746250" cy="381000"/>
                  <wp:effectExtent l="0" t="0" r="635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46250" cy="381000"/>
                          </a:xfrm>
                          <a:prstGeom prst="rect">
                            <a:avLst/>
                          </a:prstGeom>
                          <a:noFill/>
                          <a:ln>
                            <a:noFill/>
                          </a:ln>
                        </pic:spPr>
                      </pic:pic>
                    </a:graphicData>
                  </a:graphic>
                </wp:inline>
              </w:drawing>
            </w:r>
          </w:p>
          <w:p w14:paraId="2334EEC7" w14:textId="77777777" w:rsidR="00904BBA" w:rsidRDefault="00904BBA">
            <w:pPr>
              <w:spacing w:before="120"/>
              <w:jc w:val="center"/>
              <w:rPr>
                <w:rFonts w:ascii="Arial" w:hAnsi="Arial"/>
              </w:rPr>
            </w:pPr>
          </w:p>
        </w:tc>
        <w:tc>
          <w:tcPr>
            <w:tcW w:w="3812" w:type="dxa"/>
          </w:tcPr>
          <w:p w14:paraId="40B90FA0" w14:textId="77777777" w:rsidR="00904BBA" w:rsidRDefault="00904BBA">
            <w:pPr>
              <w:spacing w:before="120"/>
              <w:jc w:val="center"/>
              <w:rPr>
                <w:rFonts w:ascii="Arial" w:hAnsi="Arial"/>
              </w:rPr>
            </w:pPr>
            <w:r>
              <w:rPr>
                <w:rFonts w:ascii="Arial" w:hAnsi="Arial"/>
              </w:rPr>
              <w:t>Bicycle lane sign</w:t>
            </w:r>
          </w:p>
          <w:p w14:paraId="169943F8" w14:textId="77777777" w:rsidR="00904BBA" w:rsidRDefault="00904BBA">
            <w:pPr>
              <w:jc w:val="center"/>
              <w:rPr>
                <w:rFonts w:ascii="Arial" w:hAnsi="Arial"/>
                <w:sz w:val="16"/>
              </w:rPr>
            </w:pPr>
          </w:p>
          <w:p w14:paraId="10D14894" w14:textId="77777777" w:rsidR="00904BBA" w:rsidRDefault="00904BBA">
            <w:pPr>
              <w:spacing w:before="120"/>
              <w:jc w:val="center"/>
              <w:rPr>
                <w:rFonts w:ascii="Arial" w:hAnsi="Arial"/>
              </w:rPr>
            </w:pPr>
            <w:r>
              <w:rPr>
                <w:rFonts w:ascii="Arial" w:hAnsi="Arial"/>
              </w:rPr>
              <w:t>(regs 3, 132, 218)</w:t>
            </w:r>
          </w:p>
          <w:p w14:paraId="47DA142E" w14:textId="77777777" w:rsidR="00904BBA" w:rsidRDefault="00904BBA">
            <w:pPr>
              <w:keepNext/>
              <w:keepLines/>
              <w:spacing w:before="1600" w:line="200" w:lineRule="exact"/>
              <w:jc w:val="center"/>
              <w:rPr>
                <w:rFonts w:ascii="Arial" w:hAnsi="Arial"/>
              </w:rPr>
            </w:pPr>
            <w:r>
              <w:rPr>
                <w:rFonts w:ascii="Arial" w:hAnsi="Arial"/>
                <w:noProof/>
              </w:rPr>
              <w:drawing>
                <wp:inline distT="0" distB="0" distL="0" distR="0" wp14:anchorId="05199EF2" wp14:editId="42F351A0">
                  <wp:extent cx="789214" cy="1044000"/>
                  <wp:effectExtent l="0" t="0" r="0" b="381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r>
    </w:tbl>
    <w:p w14:paraId="3842F897"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828"/>
      </w:tblGrid>
      <w:tr w:rsidR="00AF4452" w14:paraId="02A783CB" w14:textId="77777777">
        <w:trPr>
          <w:cantSplit/>
        </w:trPr>
        <w:tc>
          <w:tcPr>
            <w:tcW w:w="3402" w:type="dxa"/>
          </w:tcPr>
          <w:p w14:paraId="7C479769" w14:textId="77777777" w:rsidR="00904BBA" w:rsidRDefault="00904BBA">
            <w:pPr>
              <w:spacing w:before="120"/>
              <w:jc w:val="center"/>
              <w:rPr>
                <w:rFonts w:ascii="Arial" w:hAnsi="Arial"/>
              </w:rPr>
            </w:pPr>
            <w:r>
              <w:rPr>
                <w:rFonts w:ascii="Arial" w:hAnsi="Arial"/>
              </w:rPr>
              <w:t>Bicycle parking sign</w:t>
            </w:r>
          </w:p>
          <w:p w14:paraId="6188A030" w14:textId="77777777" w:rsidR="00904BBA" w:rsidRDefault="00904BBA">
            <w:pPr>
              <w:jc w:val="center"/>
              <w:rPr>
                <w:rFonts w:ascii="Arial" w:hAnsi="Arial"/>
                <w:i/>
                <w:sz w:val="16"/>
              </w:rPr>
            </w:pPr>
            <w:r>
              <w:rPr>
                <w:rFonts w:ascii="Arial" w:hAnsi="Arial"/>
                <w:i/>
                <w:sz w:val="16"/>
              </w:rPr>
              <w:t>(letter, symbol, word and arrow in green)</w:t>
            </w:r>
          </w:p>
          <w:p w14:paraId="517633D1" w14:textId="77777777" w:rsidR="00904BBA" w:rsidRDefault="00904BBA">
            <w:pPr>
              <w:spacing w:before="120"/>
              <w:jc w:val="center"/>
              <w:rPr>
                <w:rFonts w:ascii="Arial" w:hAnsi="Arial"/>
              </w:rPr>
            </w:pPr>
            <w:r>
              <w:rPr>
                <w:rFonts w:ascii="Arial" w:hAnsi="Arial"/>
              </w:rPr>
              <w:t>(reg 169)</w:t>
            </w:r>
          </w:p>
          <w:p w14:paraId="3EAEC5B9" w14:textId="77777777" w:rsidR="00904BBA" w:rsidRDefault="00904BBA">
            <w:pPr>
              <w:spacing w:before="180" w:after="120"/>
              <w:jc w:val="center"/>
              <w:rPr>
                <w:rFonts w:ascii="Arial" w:hAnsi="Arial"/>
              </w:rPr>
            </w:pPr>
            <w:r>
              <w:rPr>
                <w:rFonts w:ascii="Arial" w:hAnsi="Arial"/>
                <w:noProof/>
              </w:rPr>
              <w:drawing>
                <wp:inline distT="0" distB="0" distL="0" distR="0" wp14:anchorId="0B8F4B4F" wp14:editId="1348C38F">
                  <wp:extent cx="714643" cy="1044000"/>
                  <wp:effectExtent l="0" t="0" r="9525" b="381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714643" cy="1044000"/>
                          </a:xfrm>
                          <a:prstGeom prst="rect">
                            <a:avLst/>
                          </a:prstGeom>
                          <a:noFill/>
                          <a:ln>
                            <a:noFill/>
                          </a:ln>
                        </pic:spPr>
                      </pic:pic>
                    </a:graphicData>
                  </a:graphic>
                </wp:inline>
              </w:drawing>
            </w:r>
          </w:p>
        </w:tc>
        <w:tc>
          <w:tcPr>
            <w:tcW w:w="3828" w:type="dxa"/>
          </w:tcPr>
          <w:p w14:paraId="51E41A28" w14:textId="77777777" w:rsidR="00904BBA" w:rsidRDefault="00904BBA">
            <w:pPr>
              <w:spacing w:before="120"/>
              <w:jc w:val="center"/>
              <w:rPr>
                <w:rFonts w:ascii="Arial" w:hAnsi="Arial"/>
              </w:rPr>
            </w:pPr>
            <w:r>
              <w:rPr>
                <w:rFonts w:ascii="Arial" w:hAnsi="Arial"/>
              </w:rPr>
              <w:t>Bicycle path sign</w:t>
            </w:r>
          </w:p>
          <w:p w14:paraId="36CC431A" w14:textId="77777777" w:rsidR="00904BBA" w:rsidRDefault="00904BBA">
            <w:pPr>
              <w:jc w:val="center"/>
              <w:rPr>
                <w:rFonts w:ascii="Arial" w:hAnsi="Arial"/>
              </w:rPr>
            </w:pPr>
          </w:p>
          <w:p w14:paraId="55371CBA" w14:textId="77777777" w:rsidR="00904BBA" w:rsidRDefault="00904BBA">
            <w:pPr>
              <w:spacing w:before="60"/>
              <w:jc w:val="center"/>
              <w:rPr>
                <w:rFonts w:ascii="Arial" w:hAnsi="Arial"/>
              </w:rPr>
            </w:pPr>
            <w:r>
              <w:rPr>
                <w:rFonts w:ascii="Arial" w:hAnsi="Arial"/>
              </w:rPr>
              <w:t>(regs 3, 204, 218)</w:t>
            </w:r>
          </w:p>
          <w:p w14:paraId="3E55F512" w14:textId="77777777" w:rsidR="00904BBA" w:rsidRDefault="00904BBA">
            <w:pPr>
              <w:spacing w:before="180" w:after="120"/>
              <w:jc w:val="center"/>
              <w:rPr>
                <w:rFonts w:ascii="Arial" w:hAnsi="Arial"/>
              </w:rPr>
            </w:pPr>
            <w:r>
              <w:rPr>
                <w:rFonts w:ascii="Arial" w:hAnsi="Arial"/>
                <w:noProof/>
              </w:rPr>
              <w:drawing>
                <wp:inline distT="0" distB="0" distL="0" distR="0" wp14:anchorId="6982FEB7" wp14:editId="6172B468">
                  <wp:extent cx="789214" cy="1044000"/>
                  <wp:effectExtent l="0" t="0" r="0" b="381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9214" cy="1044000"/>
                          </a:xfrm>
                          <a:prstGeom prst="rect">
                            <a:avLst/>
                          </a:prstGeom>
                          <a:noFill/>
                          <a:ln>
                            <a:noFill/>
                          </a:ln>
                        </pic:spPr>
                      </pic:pic>
                    </a:graphicData>
                  </a:graphic>
                </wp:inline>
              </w:drawing>
            </w:r>
          </w:p>
        </w:tc>
      </w:tr>
    </w:tbl>
    <w:p w14:paraId="6F77A476"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828"/>
      </w:tblGrid>
      <w:tr w:rsidR="00AF4452" w14:paraId="029CDC96" w14:textId="77777777">
        <w:trPr>
          <w:cantSplit/>
        </w:trPr>
        <w:tc>
          <w:tcPr>
            <w:tcW w:w="3402" w:type="dxa"/>
          </w:tcPr>
          <w:p w14:paraId="5BED3908" w14:textId="77777777" w:rsidR="00904BBA" w:rsidRDefault="00904BBA">
            <w:pPr>
              <w:spacing w:before="120"/>
              <w:jc w:val="center"/>
              <w:rPr>
                <w:rFonts w:ascii="Arial" w:hAnsi="Arial"/>
              </w:rPr>
            </w:pPr>
            <w:r>
              <w:rPr>
                <w:rFonts w:ascii="Arial" w:hAnsi="Arial"/>
              </w:rPr>
              <w:t>Bridge load limit (gross mass) sign</w:t>
            </w:r>
          </w:p>
          <w:p w14:paraId="36B1C38B" w14:textId="77777777" w:rsidR="00904BBA" w:rsidRDefault="00904BBA">
            <w:pPr>
              <w:spacing w:before="120"/>
              <w:jc w:val="center"/>
              <w:rPr>
                <w:rFonts w:ascii="Arial" w:hAnsi="Arial"/>
              </w:rPr>
            </w:pPr>
            <w:r>
              <w:rPr>
                <w:rFonts w:ascii="Arial" w:hAnsi="Arial"/>
              </w:rPr>
              <w:t>(reg 85)</w:t>
            </w:r>
          </w:p>
          <w:p w14:paraId="5CA78AF4" w14:textId="77777777" w:rsidR="00904BBA" w:rsidRDefault="00904BBA">
            <w:pPr>
              <w:spacing w:before="180" w:after="120"/>
              <w:jc w:val="center"/>
              <w:rPr>
                <w:rFonts w:ascii="Arial" w:hAnsi="Arial"/>
              </w:rPr>
            </w:pPr>
            <w:r>
              <w:rPr>
                <w:rFonts w:ascii="Arial" w:hAnsi="Arial"/>
                <w:noProof/>
              </w:rPr>
              <w:drawing>
                <wp:inline distT="0" distB="0" distL="0" distR="0" wp14:anchorId="087FD246" wp14:editId="2AB28EC3">
                  <wp:extent cx="714643" cy="1044000"/>
                  <wp:effectExtent l="0" t="0" r="9525" b="381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714643" cy="1044000"/>
                          </a:xfrm>
                          <a:prstGeom prst="rect">
                            <a:avLst/>
                          </a:prstGeom>
                          <a:noFill/>
                          <a:ln>
                            <a:noFill/>
                          </a:ln>
                        </pic:spPr>
                      </pic:pic>
                    </a:graphicData>
                  </a:graphic>
                </wp:inline>
              </w:drawing>
            </w:r>
          </w:p>
        </w:tc>
        <w:tc>
          <w:tcPr>
            <w:tcW w:w="3828" w:type="dxa"/>
          </w:tcPr>
          <w:p w14:paraId="228A9C37" w14:textId="77777777" w:rsidR="00904BBA" w:rsidRDefault="00904BBA">
            <w:pPr>
              <w:spacing w:before="120"/>
              <w:jc w:val="center"/>
              <w:rPr>
                <w:rFonts w:ascii="Arial" w:hAnsi="Arial"/>
              </w:rPr>
            </w:pPr>
            <w:r>
              <w:rPr>
                <w:rFonts w:ascii="Arial" w:hAnsi="Arial"/>
              </w:rPr>
              <w:t>Bridge load limit</w:t>
            </w:r>
            <w:r>
              <w:rPr>
                <w:rFonts w:ascii="Arial" w:hAnsi="Arial"/>
              </w:rPr>
              <w:br/>
              <w:t>(mass per axle group) sign</w:t>
            </w:r>
          </w:p>
          <w:p w14:paraId="3A97C133" w14:textId="77777777" w:rsidR="00904BBA" w:rsidRDefault="00904BBA">
            <w:pPr>
              <w:spacing w:before="120"/>
              <w:jc w:val="center"/>
              <w:rPr>
                <w:rFonts w:ascii="Arial" w:hAnsi="Arial"/>
              </w:rPr>
            </w:pPr>
            <w:r>
              <w:rPr>
                <w:rFonts w:ascii="Arial" w:hAnsi="Arial"/>
              </w:rPr>
              <w:t>(reg 85)</w:t>
            </w:r>
          </w:p>
          <w:p w14:paraId="6ADB857C" w14:textId="77777777" w:rsidR="00904BBA" w:rsidRDefault="00904BBA">
            <w:pPr>
              <w:spacing w:before="180" w:after="120"/>
              <w:jc w:val="center"/>
              <w:rPr>
                <w:rFonts w:ascii="Arial" w:hAnsi="Arial"/>
              </w:rPr>
            </w:pPr>
            <w:r>
              <w:rPr>
                <w:rFonts w:ascii="Arial" w:hAnsi="Arial"/>
                <w:noProof/>
              </w:rPr>
              <w:drawing>
                <wp:inline distT="0" distB="0" distL="0" distR="0" wp14:anchorId="1F1BA5AF" wp14:editId="02AFF20F">
                  <wp:extent cx="1549400" cy="87630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549400" cy="876300"/>
                          </a:xfrm>
                          <a:prstGeom prst="rect">
                            <a:avLst/>
                          </a:prstGeom>
                          <a:noFill/>
                          <a:ln>
                            <a:noFill/>
                          </a:ln>
                        </pic:spPr>
                      </pic:pic>
                    </a:graphicData>
                  </a:graphic>
                </wp:inline>
              </w:drawing>
            </w:r>
          </w:p>
        </w:tc>
      </w:tr>
    </w:tbl>
    <w:p w14:paraId="56C727C1"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828"/>
      </w:tblGrid>
      <w:tr w:rsidR="00AF4452" w14:paraId="54C216F8" w14:textId="77777777">
        <w:trPr>
          <w:cantSplit/>
        </w:trPr>
        <w:tc>
          <w:tcPr>
            <w:tcW w:w="3402" w:type="dxa"/>
          </w:tcPr>
          <w:p w14:paraId="314CF8F9" w14:textId="77777777" w:rsidR="00904BBA" w:rsidRDefault="00904BBA">
            <w:pPr>
              <w:spacing w:before="120"/>
              <w:jc w:val="center"/>
              <w:rPr>
                <w:rFonts w:ascii="Arial" w:hAnsi="Arial"/>
              </w:rPr>
            </w:pPr>
            <w:r>
              <w:rPr>
                <w:rFonts w:ascii="Arial" w:hAnsi="Arial"/>
              </w:rPr>
              <w:t>Bus lane sign</w:t>
            </w:r>
          </w:p>
          <w:p w14:paraId="70F83B7A" w14:textId="77777777" w:rsidR="00904BBA" w:rsidRDefault="00904BBA">
            <w:pPr>
              <w:spacing w:before="120"/>
              <w:jc w:val="center"/>
              <w:rPr>
                <w:rFonts w:ascii="Arial" w:hAnsi="Arial"/>
              </w:rPr>
            </w:pPr>
            <w:r>
              <w:rPr>
                <w:rFonts w:ascii="Arial" w:hAnsi="Arial"/>
              </w:rPr>
              <w:t>(regs 3, 133)</w:t>
            </w:r>
          </w:p>
          <w:p w14:paraId="7E0E9B0C" w14:textId="77777777" w:rsidR="00904BBA" w:rsidRDefault="00904BBA">
            <w:pPr>
              <w:spacing w:before="180" w:after="120"/>
              <w:jc w:val="center"/>
              <w:rPr>
                <w:rFonts w:ascii="Arial" w:hAnsi="Arial"/>
              </w:rPr>
            </w:pPr>
            <w:r>
              <w:rPr>
                <w:rFonts w:ascii="Arial" w:hAnsi="Arial"/>
                <w:noProof/>
              </w:rPr>
              <w:drawing>
                <wp:inline distT="0" distB="0" distL="0" distR="0" wp14:anchorId="32E5E7DE" wp14:editId="38FCEEE4">
                  <wp:extent cx="706235" cy="1044000"/>
                  <wp:effectExtent l="0" t="0" r="0" b="381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6235" cy="1044000"/>
                          </a:xfrm>
                          <a:prstGeom prst="rect">
                            <a:avLst/>
                          </a:prstGeom>
                          <a:noFill/>
                          <a:ln>
                            <a:noFill/>
                          </a:ln>
                        </pic:spPr>
                      </pic:pic>
                    </a:graphicData>
                  </a:graphic>
                </wp:inline>
              </w:drawing>
            </w:r>
          </w:p>
        </w:tc>
        <w:tc>
          <w:tcPr>
            <w:tcW w:w="3828" w:type="dxa"/>
          </w:tcPr>
          <w:p w14:paraId="115F1293" w14:textId="77777777" w:rsidR="00904BBA" w:rsidRDefault="00904BBA">
            <w:pPr>
              <w:spacing w:before="120"/>
              <w:jc w:val="center"/>
              <w:rPr>
                <w:rFonts w:ascii="Arial" w:hAnsi="Arial"/>
              </w:rPr>
            </w:pPr>
            <w:r>
              <w:rPr>
                <w:rFonts w:ascii="Arial" w:hAnsi="Arial"/>
              </w:rPr>
              <w:t>Busway sign</w:t>
            </w:r>
          </w:p>
          <w:p w14:paraId="07584495" w14:textId="77777777" w:rsidR="00904BBA" w:rsidRDefault="00904BBA">
            <w:pPr>
              <w:spacing w:before="120" w:line="200" w:lineRule="exact"/>
              <w:jc w:val="center"/>
              <w:rPr>
                <w:rFonts w:ascii="Arial" w:hAnsi="Arial"/>
              </w:rPr>
            </w:pPr>
            <w:r>
              <w:rPr>
                <w:rFonts w:ascii="Arial" w:hAnsi="Arial"/>
              </w:rPr>
              <w:t>(regs 3, 133A)</w:t>
            </w:r>
          </w:p>
          <w:p w14:paraId="604BBDED" w14:textId="77777777" w:rsidR="00904BBA" w:rsidRDefault="00904BBA">
            <w:pPr>
              <w:spacing w:before="180" w:after="120"/>
              <w:jc w:val="center"/>
              <w:rPr>
                <w:rFonts w:ascii="Arial" w:hAnsi="Arial"/>
              </w:rPr>
            </w:pPr>
            <w:r>
              <w:rPr>
                <w:noProof/>
                <w:sz w:val="22"/>
              </w:rPr>
              <w:drawing>
                <wp:inline distT="0" distB="0" distL="0" distR="0" wp14:anchorId="5A6576FF" wp14:editId="49E7BD0D">
                  <wp:extent cx="742950" cy="1044000"/>
                  <wp:effectExtent l="0" t="0" r="0" b="3810"/>
                  <wp:docPr id="341" name="Picture 341" descr="Busway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1" descr="Busway cropped"/>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1044000"/>
                          </a:xfrm>
                          <a:prstGeom prst="rect">
                            <a:avLst/>
                          </a:prstGeom>
                          <a:noFill/>
                          <a:ln>
                            <a:noFill/>
                          </a:ln>
                        </pic:spPr>
                      </pic:pic>
                    </a:graphicData>
                  </a:graphic>
                </wp:inline>
              </w:drawing>
            </w:r>
          </w:p>
        </w:tc>
      </w:tr>
    </w:tbl>
    <w:p w14:paraId="34F81B2F"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D4D8F7F" w14:textId="77777777">
        <w:trPr>
          <w:cantSplit/>
        </w:trPr>
        <w:tc>
          <w:tcPr>
            <w:tcW w:w="3402" w:type="dxa"/>
          </w:tcPr>
          <w:p w14:paraId="2D37B3EA" w14:textId="77777777" w:rsidR="00904BBA" w:rsidRDefault="00904BBA">
            <w:pPr>
              <w:spacing w:before="120"/>
              <w:jc w:val="center"/>
              <w:rPr>
                <w:rFonts w:ascii="Arial" w:hAnsi="Arial"/>
              </w:rPr>
            </w:pPr>
            <w:r>
              <w:rPr>
                <w:rFonts w:ascii="Arial" w:hAnsi="Arial"/>
              </w:rPr>
              <w:t>Bus zone sign</w:t>
            </w:r>
          </w:p>
          <w:p w14:paraId="4CFDE9AE" w14:textId="77777777" w:rsidR="00904BBA" w:rsidRDefault="00904BBA">
            <w:pPr>
              <w:spacing w:line="200" w:lineRule="exact"/>
              <w:jc w:val="center"/>
              <w:rPr>
                <w:rFonts w:ascii="Arial" w:hAnsi="Arial"/>
                <w:i/>
                <w:sz w:val="16"/>
              </w:rPr>
            </w:pPr>
            <w:r>
              <w:rPr>
                <w:rFonts w:ascii="Arial" w:hAnsi="Arial"/>
                <w:i/>
                <w:sz w:val="16"/>
              </w:rPr>
              <w:t>(arrow and background to words in red)</w:t>
            </w:r>
          </w:p>
          <w:p w14:paraId="43FA919A" w14:textId="77777777" w:rsidR="00904BBA" w:rsidRDefault="00904BBA">
            <w:pPr>
              <w:spacing w:before="120"/>
              <w:jc w:val="center"/>
              <w:rPr>
                <w:rFonts w:ascii="Arial" w:hAnsi="Arial"/>
              </w:rPr>
            </w:pPr>
            <w:r>
              <w:rPr>
                <w:rFonts w:ascii="Arial" w:hAnsi="Arial"/>
              </w:rPr>
              <w:t>(regs 3, 154)</w:t>
            </w:r>
          </w:p>
          <w:p w14:paraId="7EB08F2B" w14:textId="77777777" w:rsidR="00904BBA" w:rsidRDefault="00904BBA">
            <w:pPr>
              <w:spacing w:before="180" w:after="120"/>
              <w:jc w:val="center"/>
              <w:rPr>
                <w:rFonts w:ascii="Arial" w:hAnsi="Arial"/>
              </w:rPr>
            </w:pPr>
            <w:r>
              <w:rPr>
                <w:rFonts w:ascii="Arial" w:hAnsi="Arial"/>
                <w:noProof/>
              </w:rPr>
              <w:drawing>
                <wp:inline distT="0" distB="0" distL="0" distR="0" wp14:anchorId="7C2CD77D" wp14:editId="5F53DF01">
                  <wp:extent cx="534429" cy="1044000"/>
                  <wp:effectExtent l="0" t="0" r="0" b="381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34429" cy="1044000"/>
                          </a:xfrm>
                          <a:prstGeom prst="rect">
                            <a:avLst/>
                          </a:prstGeom>
                          <a:noFill/>
                          <a:ln>
                            <a:noFill/>
                          </a:ln>
                        </pic:spPr>
                      </pic:pic>
                    </a:graphicData>
                  </a:graphic>
                </wp:inline>
              </w:drawing>
            </w:r>
          </w:p>
        </w:tc>
        <w:tc>
          <w:tcPr>
            <w:tcW w:w="3786" w:type="dxa"/>
          </w:tcPr>
          <w:p w14:paraId="567156BC" w14:textId="77777777" w:rsidR="00904BBA" w:rsidRDefault="00904BBA">
            <w:pPr>
              <w:spacing w:before="120"/>
              <w:jc w:val="center"/>
              <w:rPr>
                <w:rFonts w:ascii="Arial" w:hAnsi="Arial"/>
              </w:rPr>
            </w:pPr>
            <w:r>
              <w:rPr>
                <w:rFonts w:ascii="Arial" w:hAnsi="Arial"/>
              </w:rPr>
              <w:t>Buses must enter sign</w:t>
            </w:r>
          </w:p>
          <w:p w14:paraId="55195CB6" w14:textId="77777777" w:rsidR="00904BBA" w:rsidRDefault="00904BBA">
            <w:pPr>
              <w:spacing w:before="300"/>
              <w:jc w:val="center"/>
              <w:rPr>
                <w:rFonts w:ascii="Arial" w:hAnsi="Arial"/>
              </w:rPr>
            </w:pPr>
            <w:r>
              <w:rPr>
                <w:rFonts w:ascii="Arial" w:hAnsi="Arial"/>
              </w:rPr>
              <w:t>(reg 89)</w:t>
            </w:r>
          </w:p>
          <w:p w14:paraId="490699F8" w14:textId="77777777" w:rsidR="00904BBA" w:rsidRDefault="00904BBA">
            <w:pPr>
              <w:spacing w:before="180" w:after="120"/>
              <w:jc w:val="center"/>
              <w:rPr>
                <w:rFonts w:ascii="Arial" w:hAnsi="Arial"/>
              </w:rPr>
            </w:pPr>
            <w:r>
              <w:rPr>
                <w:rFonts w:ascii="Arial" w:hAnsi="Arial"/>
                <w:noProof/>
              </w:rPr>
              <w:drawing>
                <wp:inline distT="0" distB="0" distL="0" distR="0" wp14:anchorId="2F9F13D6" wp14:editId="04C8D6DB">
                  <wp:extent cx="925929" cy="1044000"/>
                  <wp:effectExtent l="0" t="0" r="7620" b="381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925929" cy="1044000"/>
                          </a:xfrm>
                          <a:prstGeom prst="rect">
                            <a:avLst/>
                          </a:prstGeom>
                          <a:noFill/>
                          <a:ln>
                            <a:noFill/>
                          </a:ln>
                        </pic:spPr>
                      </pic:pic>
                    </a:graphicData>
                  </a:graphic>
                </wp:inline>
              </w:drawing>
            </w:r>
          </w:p>
        </w:tc>
      </w:tr>
    </w:tbl>
    <w:p w14:paraId="4386AAC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374"/>
        <w:gridCol w:w="3827"/>
      </w:tblGrid>
      <w:tr w:rsidR="00AF4452" w14:paraId="0868D355" w14:textId="77777777">
        <w:trPr>
          <w:cantSplit/>
        </w:trPr>
        <w:tc>
          <w:tcPr>
            <w:tcW w:w="3374" w:type="dxa"/>
          </w:tcPr>
          <w:p w14:paraId="2052F54E" w14:textId="77777777" w:rsidR="00904BBA" w:rsidRDefault="00904BBA">
            <w:pPr>
              <w:spacing w:before="120"/>
              <w:jc w:val="center"/>
              <w:rPr>
                <w:rFonts w:ascii="Arial" w:hAnsi="Arial"/>
              </w:rPr>
            </w:pPr>
            <w:r>
              <w:rPr>
                <w:rFonts w:ascii="Arial" w:hAnsi="Arial"/>
              </w:rPr>
              <w:t xml:space="preserve">Children crossing </w:t>
            </w:r>
            <w:r>
              <w:rPr>
                <w:rFonts w:ascii="Arial" w:hAnsi="Arial"/>
              </w:rPr>
              <w:noBreakHyphen/>
              <w:t xml:space="preserve"> stop sign</w:t>
            </w:r>
          </w:p>
          <w:p w14:paraId="299976B9" w14:textId="77777777" w:rsidR="00904BBA" w:rsidRDefault="00904BBA">
            <w:pPr>
              <w:jc w:val="center"/>
              <w:rPr>
                <w:rFonts w:ascii="Arial" w:hAnsi="Arial" w:cs="Arial"/>
                <w:i/>
                <w:iCs/>
                <w:sz w:val="16"/>
              </w:rPr>
            </w:pPr>
            <w:r>
              <w:rPr>
                <w:rFonts w:ascii="Arial" w:hAnsi="Arial" w:cs="Arial"/>
                <w:i/>
                <w:iCs/>
                <w:sz w:val="16"/>
              </w:rPr>
              <w:t>(octagonal background in red)</w:t>
            </w:r>
          </w:p>
          <w:p w14:paraId="7F6C5252" w14:textId="77777777" w:rsidR="00904BBA" w:rsidRDefault="00904BBA">
            <w:pPr>
              <w:spacing w:line="200" w:lineRule="exact"/>
              <w:jc w:val="center"/>
              <w:rPr>
                <w:rFonts w:ascii="Arial" w:hAnsi="Arial"/>
                <w:i/>
                <w:sz w:val="16"/>
              </w:rPr>
            </w:pPr>
            <w:r>
              <w:rPr>
                <w:rFonts w:ascii="Arial" w:hAnsi="Arial" w:cs="Arial"/>
                <w:i/>
                <w:iCs/>
                <w:sz w:val="16"/>
              </w:rPr>
              <w:t>(square background in lime/yellow)</w:t>
            </w:r>
          </w:p>
          <w:p w14:paraId="799F200D" w14:textId="77777777" w:rsidR="00904BBA" w:rsidRDefault="00904BBA">
            <w:pPr>
              <w:spacing w:before="120"/>
              <w:jc w:val="center"/>
              <w:rPr>
                <w:rFonts w:ascii="Arial" w:hAnsi="Arial"/>
              </w:rPr>
            </w:pPr>
            <w:r>
              <w:rPr>
                <w:rFonts w:ascii="Arial" w:hAnsi="Arial"/>
              </w:rPr>
              <w:t>(regs 3, 61, 62)</w:t>
            </w:r>
          </w:p>
          <w:p w14:paraId="689D941F" w14:textId="77777777" w:rsidR="00904BBA" w:rsidRDefault="00904BBA">
            <w:pPr>
              <w:spacing w:before="180" w:after="120"/>
              <w:jc w:val="center"/>
              <w:rPr>
                <w:rFonts w:ascii="Arial" w:hAnsi="Arial"/>
              </w:rPr>
            </w:pPr>
            <w:r>
              <w:rPr>
                <w:noProof/>
              </w:rPr>
              <w:drawing>
                <wp:inline distT="0" distB="0" distL="0" distR="0" wp14:anchorId="27E7486E" wp14:editId="07B1C538">
                  <wp:extent cx="851200" cy="864000"/>
                  <wp:effectExtent l="0" t="0" r="635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51200" cy="864000"/>
                          </a:xfrm>
                          <a:prstGeom prst="rect">
                            <a:avLst/>
                          </a:prstGeom>
                          <a:noFill/>
                          <a:ln>
                            <a:noFill/>
                          </a:ln>
                        </pic:spPr>
                      </pic:pic>
                    </a:graphicData>
                  </a:graphic>
                </wp:inline>
              </w:drawing>
            </w:r>
          </w:p>
        </w:tc>
        <w:tc>
          <w:tcPr>
            <w:tcW w:w="3827" w:type="dxa"/>
          </w:tcPr>
          <w:p w14:paraId="00485DC8" w14:textId="77777777" w:rsidR="00904BBA" w:rsidRDefault="00904BBA">
            <w:pPr>
              <w:spacing w:before="120"/>
              <w:jc w:val="center"/>
              <w:rPr>
                <w:rFonts w:ascii="Arial" w:hAnsi="Arial"/>
              </w:rPr>
            </w:pPr>
            <w:r>
              <w:rPr>
                <w:rFonts w:ascii="Arial" w:hAnsi="Arial"/>
              </w:rPr>
              <w:t>Clearance sign</w:t>
            </w:r>
          </w:p>
          <w:p w14:paraId="73426013" w14:textId="77777777" w:rsidR="00904BBA" w:rsidRDefault="00904BBA">
            <w:pPr>
              <w:spacing w:line="200" w:lineRule="exact"/>
              <w:jc w:val="center"/>
              <w:rPr>
                <w:rFonts w:ascii="Arial" w:hAnsi="Arial"/>
                <w:i/>
                <w:sz w:val="16"/>
              </w:rPr>
            </w:pPr>
          </w:p>
          <w:p w14:paraId="546CAF5D" w14:textId="77777777" w:rsidR="00904BBA" w:rsidRDefault="00904BBA">
            <w:pPr>
              <w:spacing w:before="120"/>
              <w:jc w:val="center"/>
              <w:rPr>
                <w:rFonts w:ascii="Arial" w:hAnsi="Arial"/>
              </w:rPr>
            </w:pPr>
            <w:r>
              <w:rPr>
                <w:rFonts w:ascii="Arial" w:hAnsi="Arial"/>
              </w:rPr>
              <w:t>(</w:t>
            </w:r>
            <w:r>
              <w:rPr>
                <w:rFonts w:ascii="Arial" w:hAnsi="Arial" w:cs="Arial"/>
              </w:rPr>
              <w:t>reg 84)</w:t>
            </w:r>
          </w:p>
          <w:p w14:paraId="689071C0" w14:textId="77777777" w:rsidR="00904BBA" w:rsidRDefault="00904BBA">
            <w:pPr>
              <w:spacing w:before="320"/>
              <w:jc w:val="center"/>
              <w:rPr>
                <w:rFonts w:ascii="Arial" w:hAnsi="Arial"/>
              </w:rPr>
            </w:pPr>
            <w:r>
              <w:rPr>
                <w:noProof/>
              </w:rPr>
              <w:drawing>
                <wp:inline distT="0" distB="0" distL="0" distR="0" wp14:anchorId="1B6A9C12" wp14:editId="63F22173">
                  <wp:extent cx="1549400" cy="6350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49400" cy="635000"/>
                          </a:xfrm>
                          <a:prstGeom prst="rect">
                            <a:avLst/>
                          </a:prstGeom>
                          <a:noFill/>
                          <a:ln>
                            <a:noFill/>
                          </a:ln>
                        </pic:spPr>
                      </pic:pic>
                    </a:graphicData>
                  </a:graphic>
                </wp:inline>
              </w:drawing>
            </w:r>
          </w:p>
        </w:tc>
      </w:tr>
    </w:tbl>
    <w:p w14:paraId="38800BA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40C029F2" w14:textId="77777777">
        <w:trPr>
          <w:cantSplit/>
        </w:trPr>
        <w:tc>
          <w:tcPr>
            <w:tcW w:w="3402" w:type="dxa"/>
          </w:tcPr>
          <w:p w14:paraId="234C63E8" w14:textId="77777777" w:rsidR="00904BBA" w:rsidRDefault="00904BBA">
            <w:pPr>
              <w:spacing w:before="120"/>
              <w:jc w:val="center"/>
              <w:rPr>
                <w:rFonts w:ascii="Arial" w:hAnsi="Arial"/>
              </w:rPr>
            </w:pPr>
            <w:r>
              <w:rPr>
                <w:rFonts w:ascii="Arial" w:hAnsi="Arial"/>
              </w:rPr>
              <w:t>Clearway sign</w:t>
            </w:r>
          </w:p>
          <w:p w14:paraId="44A18B61" w14:textId="77777777" w:rsidR="00904BBA" w:rsidRDefault="00904BBA">
            <w:pPr>
              <w:spacing w:line="200" w:lineRule="exact"/>
              <w:jc w:val="center"/>
              <w:rPr>
                <w:rFonts w:ascii="Arial" w:hAnsi="Arial"/>
                <w:i/>
                <w:sz w:val="16"/>
              </w:rPr>
            </w:pPr>
            <w:r>
              <w:rPr>
                <w:rFonts w:ascii="Arial" w:hAnsi="Arial"/>
                <w:i/>
                <w:sz w:val="16"/>
              </w:rPr>
              <w:t>(background to letter in red)</w:t>
            </w:r>
          </w:p>
          <w:p w14:paraId="046CE8C0" w14:textId="77777777" w:rsidR="00904BBA" w:rsidRDefault="00904BBA">
            <w:pPr>
              <w:spacing w:before="120"/>
              <w:jc w:val="center"/>
              <w:rPr>
                <w:rFonts w:ascii="Arial" w:hAnsi="Arial"/>
              </w:rPr>
            </w:pPr>
            <w:r>
              <w:rPr>
                <w:rFonts w:ascii="Arial" w:hAnsi="Arial"/>
              </w:rPr>
              <w:t>(reg 148)</w:t>
            </w:r>
          </w:p>
          <w:p w14:paraId="6129BF6D" w14:textId="77777777" w:rsidR="00904BBA" w:rsidRDefault="00904BBA">
            <w:pPr>
              <w:spacing w:before="180" w:after="120"/>
              <w:jc w:val="center"/>
              <w:rPr>
                <w:rFonts w:ascii="Arial" w:hAnsi="Arial"/>
              </w:rPr>
            </w:pPr>
            <w:r>
              <w:rPr>
                <w:rFonts w:ascii="Arial" w:hAnsi="Arial"/>
                <w:noProof/>
              </w:rPr>
              <w:drawing>
                <wp:inline distT="0" distB="0" distL="0" distR="0" wp14:anchorId="5AFA1A7C" wp14:editId="47D6DB7E">
                  <wp:extent cx="825500" cy="10668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786" w:type="dxa"/>
          </w:tcPr>
          <w:p w14:paraId="19A1A2D9" w14:textId="77777777" w:rsidR="00904BBA" w:rsidRDefault="00904BBA">
            <w:pPr>
              <w:spacing w:before="120"/>
              <w:jc w:val="center"/>
              <w:rPr>
                <w:rFonts w:ascii="Arial" w:hAnsi="Arial"/>
              </w:rPr>
            </w:pPr>
            <w:r>
              <w:rPr>
                <w:rFonts w:ascii="Arial" w:hAnsi="Arial"/>
              </w:rPr>
              <w:t>De</w:t>
            </w:r>
            <w:r>
              <w:rPr>
                <w:rFonts w:ascii="Arial" w:hAnsi="Arial"/>
              </w:rPr>
              <w:noBreakHyphen/>
              <w:t>restriction sign</w:t>
            </w:r>
          </w:p>
          <w:p w14:paraId="68F12809" w14:textId="77777777" w:rsidR="00904BBA" w:rsidRDefault="00904BBA">
            <w:pPr>
              <w:jc w:val="center"/>
              <w:rPr>
                <w:rFonts w:ascii="Arial" w:hAnsi="Arial"/>
              </w:rPr>
            </w:pPr>
          </w:p>
          <w:p w14:paraId="0699CCDF" w14:textId="77777777" w:rsidR="00904BBA" w:rsidRDefault="00904BBA">
            <w:pPr>
              <w:spacing w:before="60"/>
              <w:jc w:val="center"/>
              <w:rPr>
                <w:rFonts w:ascii="Arial" w:hAnsi="Arial"/>
              </w:rPr>
            </w:pPr>
            <w:r>
              <w:rPr>
                <w:rFonts w:ascii="Arial" w:hAnsi="Arial"/>
              </w:rPr>
              <w:t>(regs 3, 11)</w:t>
            </w:r>
          </w:p>
          <w:p w14:paraId="55553431" w14:textId="77777777" w:rsidR="00904BBA" w:rsidRDefault="00904BBA">
            <w:pPr>
              <w:spacing w:before="180" w:after="120"/>
              <w:jc w:val="center"/>
              <w:rPr>
                <w:rFonts w:ascii="Arial" w:hAnsi="Arial"/>
              </w:rPr>
            </w:pPr>
            <w:r>
              <w:rPr>
                <w:rFonts w:ascii="Arial" w:hAnsi="Arial"/>
                <w:noProof/>
              </w:rPr>
              <w:drawing>
                <wp:inline distT="0" distB="0" distL="0" distR="0" wp14:anchorId="18AF3F73" wp14:editId="1621EDFB">
                  <wp:extent cx="825500" cy="10668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27160334"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657603C6" w14:textId="77777777">
        <w:trPr>
          <w:cantSplit/>
        </w:trPr>
        <w:tc>
          <w:tcPr>
            <w:tcW w:w="3402" w:type="dxa"/>
          </w:tcPr>
          <w:p w14:paraId="1285B703" w14:textId="77777777" w:rsidR="00904BBA" w:rsidRDefault="00904BBA">
            <w:pPr>
              <w:spacing w:before="120"/>
              <w:jc w:val="center"/>
              <w:rPr>
                <w:rFonts w:ascii="Arial" w:hAnsi="Arial"/>
              </w:rPr>
            </w:pPr>
            <w:r>
              <w:rPr>
                <w:rFonts w:ascii="Arial" w:hAnsi="Arial"/>
              </w:rPr>
              <w:t>Emergency stopping lane only sign</w:t>
            </w:r>
          </w:p>
          <w:p w14:paraId="2ECAAEC1" w14:textId="77777777" w:rsidR="00904BBA" w:rsidRDefault="00904BBA">
            <w:pPr>
              <w:spacing w:before="120"/>
              <w:jc w:val="center"/>
              <w:rPr>
                <w:rFonts w:ascii="Arial" w:hAnsi="Arial"/>
              </w:rPr>
            </w:pPr>
            <w:r>
              <w:rPr>
                <w:rFonts w:ascii="Arial" w:hAnsi="Arial"/>
              </w:rPr>
              <w:t>(reg 3, 76, 150)</w:t>
            </w:r>
          </w:p>
          <w:p w14:paraId="309EF296" w14:textId="77777777" w:rsidR="00904BBA" w:rsidRDefault="00904BBA">
            <w:pPr>
              <w:spacing w:before="160" w:after="120"/>
              <w:jc w:val="center"/>
              <w:rPr>
                <w:rFonts w:ascii="Arial" w:hAnsi="Arial"/>
              </w:rPr>
            </w:pPr>
            <w:r>
              <w:rPr>
                <w:rFonts w:ascii="Arial" w:hAnsi="Arial"/>
                <w:noProof/>
              </w:rPr>
              <w:drawing>
                <wp:inline distT="0" distB="0" distL="0" distR="0" wp14:anchorId="2EB36970" wp14:editId="33E0AA75">
                  <wp:extent cx="1206500" cy="9017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06500" cy="901700"/>
                          </a:xfrm>
                          <a:prstGeom prst="rect">
                            <a:avLst/>
                          </a:prstGeom>
                          <a:noFill/>
                          <a:ln>
                            <a:noFill/>
                          </a:ln>
                        </pic:spPr>
                      </pic:pic>
                    </a:graphicData>
                  </a:graphic>
                </wp:inline>
              </w:drawing>
            </w:r>
          </w:p>
        </w:tc>
        <w:tc>
          <w:tcPr>
            <w:tcW w:w="3786" w:type="dxa"/>
          </w:tcPr>
          <w:p w14:paraId="5CCD417A" w14:textId="77777777" w:rsidR="00904BBA" w:rsidRDefault="00904BBA">
            <w:pPr>
              <w:spacing w:before="120"/>
              <w:jc w:val="center"/>
              <w:rPr>
                <w:rFonts w:ascii="Arial" w:hAnsi="Arial"/>
              </w:rPr>
            </w:pPr>
            <w:r>
              <w:rPr>
                <w:rFonts w:ascii="Arial" w:hAnsi="Arial"/>
              </w:rPr>
              <w:t>End area speed limit sign</w:t>
            </w:r>
          </w:p>
          <w:p w14:paraId="4955CF1E" w14:textId="77777777" w:rsidR="00904BBA" w:rsidRDefault="00904BBA">
            <w:pPr>
              <w:spacing w:before="120"/>
              <w:jc w:val="center"/>
              <w:rPr>
                <w:rFonts w:ascii="Arial" w:hAnsi="Arial"/>
              </w:rPr>
            </w:pPr>
            <w:r>
              <w:rPr>
                <w:rFonts w:ascii="Arial" w:hAnsi="Arial"/>
              </w:rPr>
              <w:t>(reg 3, 11)</w:t>
            </w:r>
          </w:p>
          <w:p w14:paraId="7BF79E04" w14:textId="77777777" w:rsidR="00904BBA" w:rsidRDefault="00904BBA">
            <w:pPr>
              <w:spacing w:before="360" w:after="120"/>
              <w:jc w:val="center"/>
              <w:rPr>
                <w:rFonts w:ascii="Arial" w:hAnsi="Arial"/>
              </w:rPr>
            </w:pPr>
            <w:r>
              <w:rPr>
                <w:rFonts w:ascii="Arial" w:hAnsi="Arial"/>
                <w:noProof/>
              </w:rPr>
              <w:drawing>
                <wp:inline distT="0" distB="0" distL="0" distR="0" wp14:anchorId="4CF809E5" wp14:editId="62A0634A">
                  <wp:extent cx="844550" cy="111125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44550" cy="1111250"/>
                          </a:xfrm>
                          <a:prstGeom prst="rect">
                            <a:avLst/>
                          </a:prstGeom>
                          <a:noFill/>
                          <a:ln>
                            <a:noFill/>
                          </a:ln>
                        </pic:spPr>
                      </pic:pic>
                    </a:graphicData>
                  </a:graphic>
                </wp:inline>
              </w:drawing>
            </w:r>
          </w:p>
        </w:tc>
      </w:tr>
    </w:tbl>
    <w:p w14:paraId="7B7BBABD"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785F582" w14:textId="77777777">
        <w:trPr>
          <w:cantSplit/>
        </w:trPr>
        <w:tc>
          <w:tcPr>
            <w:tcW w:w="3402" w:type="dxa"/>
          </w:tcPr>
          <w:p w14:paraId="54B7CF82" w14:textId="77777777" w:rsidR="00904BBA" w:rsidRDefault="00904BBA">
            <w:pPr>
              <w:spacing w:before="120"/>
              <w:jc w:val="center"/>
              <w:rPr>
                <w:rFonts w:ascii="Arial" w:hAnsi="Arial"/>
              </w:rPr>
            </w:pPr>
            <w:r>
              <w:rPr>
                <w:rFonts w:ascii="Arial" w:hAnsi="Arial"/>
              </w:rPr>
              <w:t>End bicycle lane sign</w:t>
            </w:r>
          </w:p>
          <w:p w14:paraId="2AA088F7" w14:textId="77777777" w:rsidR="00904BBA" w:rsidRDefault="00904BBA">
            <w:pPr>
              <w:spacing w:before="120"/>
              <w:jc w:val="center"/>
              <w:rPr>
                <w:rFonts w:ascii="Arial" w:hAnsi="Arial"/>
              </w:rPr>
            </w:pPr>
            <w:r>
              <w:rPr>
                <w:rFonts w:ascii="Arial" w:hAnsi="Arial"/>
              </w:rPr>
              <w:t>(regs 3, 132)</w:t>
            </w:r>
          </w:p>
          <w:p w14:paraId="6BB3444B" w14:textId="77777777" w:rsidR="00904BBA" w:rsidRDefault="00904BBA">
            <w:pPr>
              <w:spacing w:before="180" w:after="120"/>
              <w:jc w:val="center"/>
              <w:rPr>
                <w:rFonts w:ascii="Arial" w:hAnsi="Arial"/>
              </w:rPr>
            </w:pPr>
            <w:r>
              <w:rPr>
                <w:rFonts w:ascii="Arial" w:hAnsi="Arial"/>
                <w:noProof/>
              </w:rPr>
              <w:drawing>
                <wp:inline distT="0" distB="0" distL="0" distR="0" wp14:anchorId="3E0E0A90" wp14:editId="3BB819BE">
                  <wp:extent cx="717550" cy="1066800"/>
                  <wp:effectExtent l="0" t="0" r="635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7550" cy="1066800"/>
                          </a:xfrm>
                          <a:prstGeom prst="rect">
                            <a:avLst/>
                          </a:prstGeom>
                          <a:noFill/>
                          <a:ln>
                            <a:noFill/>
                          </a:ln>
                        </pic:spPr>
                      </pic:pic>
                    </a:graphicData>
                  </a:graphic>
                </wp:inline>
              </w:drawing>
            </w:r>
          </w:p>
        </w:tc>
        <w:tc>
          <w:tcPr>
            <w:tcW w:w="3786" w:type="dxa"/>
          </w:tcPr>
          <w:p w14:paraId="574FE5E9" w14:textId="77777777" w:rsidR="00904BBA" w:rsidRDefault="00904BBA">
            <w:pPr>
              <w:spacing w:before="120"/>
              <w:jc w:val="center"/>
              <w:rPr>
                <w:rFonts w:ascii="Arial" w:hAnsi="Arial"/>
              </w:rPr>
            </w:pPr>
            <w:r>
              <w:rPr>
                <w:rFonts w:ascii="Arial" w:hAnsi="Arial"/>
              </w:rPr>
              <w:t>End bicycle path sign</w:t>
            </w:r>
          </w:p>
          <w:p w14:paraId="2F33EE71" w14:textId="77777777" w:rsidR="00904BBA" w:rsidRDefault="00904BBA">
            <w:pPr>
              <w:spacing w:before="120"/>
              <w:jc w:val="center"/>
              <w:rPr>
                <w:rFonts w:ascii="Arial" w:hAnsi="Arial"/>
              </w:rPr>
            </w:pPr>
            <w:r>
              <w:rPr>
                <w:rFonts w:ascii="Arial" w:hAnsi="Arial"/>
              </w:rPr>
              <w:t>(regs 3, 204)</w:t>
            </w:r>
          </w:p>
          <w:p w14:paraId="764F33DF" w14:textId="77777777" w:rsidR="00904BBA" w:rsidRDefault="00904BBA">
            <w:pPr>
              <w:spacing w:before="180" w:after="120"/>
              <w:jc w:val="center"/>
              <w:rPr>
                <w:rFonts w:ascii="Arial" w:hAnsi="Arial"/>
              </w:rPr>
            </w:pPr>
            <w:r>
              <w:rPr>
                <w:rFonts w:ascii="Arial" w:hAnsi="Arial"/>
                <w:noProof/>
              </w:rPr>
              <w:drawing>
                <wp:inline distT="0" distB="0" distL="0" distR="0" wp14:anchorId="20C0694A" wp14:editId="1093F881">
                  <wp:extent cx="736600" cy="1066800"/>
                  <wp:effectExtent l="0" t="0" r="635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6600" cy="1066800"/>
                          </a:xfrm>
                          <a:prstGeom prst="rect">
                            <a:avLst/>
                          </a:prstGeom>
                          <a:noFill/>
                          <a:ln>
                            <a:noFill/>
                          </a:ln>
                        </pic:spPr>
                      </pic:pic>
                    </a:graphicData>
                  </a:graphic>
                </wp:inline>
              </w:drawing>
            </w:r>
          </w:p>
        </w:tc>
      </w:tr>
    </w:tbl>
    <w:p w14:paraId="49287409"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6CCAD0A" w14:textId="77777777">
        <w:trPr>
          <w:cantSplit/>
        </w:trPr>
        <w:tc>
          <w:tcPr>
            <w:tcW w:w="3402" w:type="dxa"/>
          </w:tcPr>
          <w:p w14:paraId="2FF8681E" w14:textId="77777777" w:rsidR="00904BBA" w:rsidRDefault="00904BBA">
            <w:pPr>
              <w:spacing w:before="120"/>
              <w:jc w:val="center"/>
              <w:rPr>
                <w:rFonts w:ascii="Arial" w:hAnsi="Arial"/>
              </w:rPr>
            </w:pPr>
            <w:r>
              <w:rPr>
                <w:rFonts w:ascii="Arial" w:hAnsi="Arial"/>
              </w:rPr>
              <w:t>End bus lane sign</w:t>
            </w:r>
          </w:p>
          <w:p w14:paraId="67BF217C" w14:textId="77777777" w:rsidR="00904BBA" w:rsidRDefault="00904BBA">
            <w:pPr>
              <w:spacing w:before="120"/>
              <w:jc w:val="center"/>
              <w:rPr>
                <w:rFonts w:ascii="Arial" w:hAnsi="Arial"/>
              </w:rPr>
            </w:pPr>
            <w:r>
              <w:rPr>
                <w:rFonts w:ascii="Arial" w:hAnsi="Arial"/>
              </w:rPr>
              <w:t>(regs 3, 133)</w:t>
            </w:r>
          </w:p>
          <w:p w14:paraId="2A74830A" w14:textId="77777777" w:rsidR="00904BBA" w:rsidRDefault="00904BBA">
            <w:pPr>
              <w:spacing w:before="180" w:after="120"/>
              <w:jc w:val="center"/>
              <w:rPr>
                <w:rFonts w:ascii="Arial" w:hAnsi="Arial"/>
              </w:rPr>
            </w:pPr>
            <w:r>
              <w:rPr>
                <w:rFonts w:ascii="Arial" w:hAnsi="Arial"/>
                <w:noProof/>
              </w:rPr>
              <w:drawing>
                <wp:inline distT="0" distB="0" distL="0" distR="0" wp14:anchorId="17B11E52" wp14:editId="00E4DEC6">
                  <wp:extent cx="711200" cy="10668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1200" cy="1066800"/>
                          </a:xfrm>
                          <a:prstGeom prst="rect">
                            <a:avLst/>
                          </a:prstGeom>
                          <a:noFill/>
                          <a:ln>
                            <a:noFill/>
                          </a:ln>
                        </pic:spPr>
                      </pic:pic>
                    </a:graphicData>
                  </a:graphic>
                </wp:inline>
              </w:drawing>
            </w:r>
          </w:p>
        </w:tc>
        <w:tc>
          <w:tcPr>
            <w:tcW w:w="3786" w:type="dxa"/>
          </w:tcPr>
          <w:p w14:paraId="52D3ED2D" w14:textId="77777777" w:rsidR="00904BBA" w:rsidRDefault="00904BBA">
            <w:pPr>
              <w:spacing w:before="120"/>
              <w:jc w:val="center"/>
              <w:rPr>
                <w:rFonts w:ascii="Arial" w:hAnsi="Arial"/>
              </w:rPr>
            </w:pPr>
            <w:r>
              <w:rPr>
                <w:rFonts w:ascii="Arial" w:hAnsi="Arial"/>
              </w:rPr>
              <w:t>End busway sign</w:t>
            </w:r>
          </w:p>
          <w:p w14:paraId="273EA952" w14:textId="77777777" w:rsidR="00904BBA" w:rsidRDefault="00904BBA">
            <w:pPr>
              <w:spacing w:before="120"/>
              <w:jc w:val="center"/>
              <w:rPr>
                <w:rFonts w:ascii="Arial" w:hAnsi="Arial"/>
              </w:rPr>
            </w:pPr>
            <w:r>
              <w:rPr>
                <w:rFonts w:ascii="Arial" w:hAnsi="Arial"/>
              </w:rPr>
              <w:t>(regs 3, 133A)</w:t>
            </w:r>
          </w:p>
          <w:p w14:paraId="29F27DB1" w14:textId="77777777" w:rsidR="00904BBA" w:rsidRDefault="00904BBA">
            <w:pPr>
              <w:spacing w:before="180" w:after="120"/>
              <w:jc w:val="center"/>
              <w:rPr>
                <w:rFonts w:ascii="Arial" w:hAnsi="Arial"/>
              </w:rPr>
            </w:pPr>
            <w:r>
              <w:rPr>
                <w:noProof/>
              </w:rPr>
              <w:drawing>
                <wp:inline distT="0" distB="0" distL="0" distR="0" wp14:anchorId="67430122" wp14:editId="677ED4AC">
                  <wp:extent cx="742950" cy="1060450"/>
                  <wp:effectExtent l="0" t="0" r="0" b="6350"/>
                  <wp:docPr id="353" name="Picture 353" descr="Busway and end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 descr="Busway and end cropped"/>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2950" cy="1060450"/>
                          </a:xfrm>
                          <a:prstGeom prst="rect">
                            <a:avLst/>
                          </a:prstGeom>
                          <a:noFill/>
                          <a:ln>
                            <a:noFill/>
                          </a:ln>
                        </pic:spPr>
                      </pic:pic>
                    </a:graphicData>
                  </a:graphic>
                </wp:inline>
              </w:drawing>
            </w:r>
          </w:p>
        </w:tc>
      </w:tr>
    </w:tbl>
    <w:p w14:paraId="05174C40"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04FDFF32" w14:textId="77777777">
        <w:trPr>
          <w:cantSplit/>
        </w:trPr>
        <w:tc>
          <w:tcPr>
            <w:tcW w:w="3402" w:type="dxa"/>
          </w:tcPr>
          <w:p w14:paraId="69D4F123" w14:textId="77777777" w:rsidR="00904BBA" w:rsidRDefault="00904BBA">
            <w:pPr>
              <w:spacing w:before="120"/>
              <w:jc w:val="center"/>
              <w:rPr>
                <w:rFonts w:ascii="Arial" w:hAnsi="Arial"/>
              </w:rPr>
            </w:pPr>
            <w:r>
              <w:rPr>
                <w:rFonts w:ascii="Arial" w:hAnsi="Arial"/>
              </w:rPr>
              <w:t>End clearway sign</w:t>
            </w:r>
          </w:p>
          <w:p w14:paraId="2933CD44" w14:textId="77777777" w:rsidR="00904BBA" w:rsidRDefault="00904BBA">
            <w:pPr>
              <w:spacing w:line="200" w:lineRule="exact"/>
              <w:jc w:val="center"/>
              <w:rPr>
                <w:rFonts w:ascii="Arial" w:hAnsi="Arial"/>
                <w:i/>
                <w:sz w:val="16"/>
              </w:rPr>
            </w:pPr>
            <w:r>
              <w:rPr>
                <w:rFonts w:ascii="Arial" w:hAnsi="Arial"/>
                <w:i/>
                <w:sz w:val="16"/>
              </w:rPr>
              <w:t>(background to letter in red)</w:t>
            </w:r>
          </w:p>
          <w:p w14:paraId="435685B7" w14:textId="77777777" w:rsidR="00904BBA" w:rsidRDefault="00904BBA">
            <w:pPr>
              <w:spacing w:before="120"/>
              <w:jc w:val="center"/>
              <w:rPr>
                <w:rFonts w:ascii="Arial" w:hAnsi="Arial"/>
              </w:rPr>
            </w:pPr>
            <w:r>
              <w:rPr>
                <w:rFonts w:ascii="Arial" w:hAnsi="Arial"/>
              </w:rPr>
              <w:t>(reg 148)</w:t>
            </w:r>
          </w:p>
          <w:p w14:paraId="6954996A" w14:textId="77777777" w:rsidR="00904BBA" w:rsidRDefault="00904BBA">
            <w:pPr>
              <w:spacing w:before="180" w:after="120"/>
              <w:jc w:val="center"/>
              <w:rPr>
                <w:rFonts w:ascii="Arial" w:hAnsi="Arial"/>
              </w:rPr>
            </w:pPr>
            <w:r>
              <w:rPr>
                <w:rFonts w:ascii="Arial" w:hAnsi="Arial"/>
                <w:noProof/>
              </w:rPr>
              <w:drawing>
                <wp:inline distT="0" distB="0" distL="0" distR="0" wp14:anchorId="675C0B39" wp14:editId="51278749">
                  <wp:extent cx="889000" cy="946150"/>
                  <wp:effectExtent l="0" t="0" r="6350" b="635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889000" cy="946150"/>
                          </a:xfrm>
                          <a:prstGeom prst="rect">
                            <a:avLst/>
                          </a:prstGeom>
                          <a:noFill/>
                          <a:ln>
                            <a:noFill/>
                          </a:ln>
                        </pic:spPr>
                      </pic:pic>
                    </a:graphicData>
                  </a:graphic>
                </wp:inline>
              </w:drawing>
            </w:r>
          </w:p>
        </w:tc>
        <w:tc>
          <w:tcPr>
            <w:tcW w:w="3786" w:type="dxa"/>
          </w:tcPr>
          <w:p w14:paraId="6D8E72D6" w14:textId="77777777" w:rsidR="00904BBA" w:rsidRDefault="00904BBA">
            <w:pPr>
              <w:spacing w:before="120"/>
              <w:jc w:val="center"/>
              <w:rPr>
                <w:rFonts w:ascii="Arial" w:hAnsi="Arial"/>
              </w:rPr>
            </w:pPr>
            <w:r>
              <w:rPr>
                <w:rFonts w:ascii="Arial" w:hAnsi="Arial"/>
              </w:rPr>
              <w:t>End freeway sign</w:t>
            </w:r>
          </w:p>
          <w:p w14:paraId="0CD87B33" w14:textId="77777777" w:rsidR="00904BBA" w:rsidRDefault="00904BBA">
            <w:pPr>
              <w:spacing w:line="200" w:lineRule="exact"/>
              <w:jc w:val="center"/>
              <w:rPr>
                <w:rFonts w:ascii="Arial" w:hAnsi="Arial"/>
                <w:i/>
                <w:sz w:val="16"/>
              </w:rPr>
            </w:pPr>
            <w:r>
              <w:rPr>
                <w:rFonts w:ascii="Arial" w:hAnsi="Arial"/>
                <w:i/>
                <w:sz w:val="16"/>
              </w:rPr>
              <w:t>(background in green)</w:t>
            </w:r>
          </w:p>
          <w:p w14:paraId="67FB05F4" w14:textId="77777777" w:rsidR="00904BBA" w:rsidRDefault="00904BBA">
            <w:pPr>
              <w:spacing w:before="120"/>
              <w:jc w:val="center"/>
              <w:rPr>
                <w:rFonts w:ascii="Arial" w:hAnsi="Arial"/>
              </w:rPr>
            </w:pPr>
            <w:r>
              <w:rPr>
                <w:rFonts w:ascii="Arial" w:hAnsi="Arial"/>
              </w:rPr>
              <w:t xml:space="preserve">(regs 3, </w:t>
            </w:r>
            <w:r>
              <w:rPr>
                <w:rFonts w:ascii="Arial" w:hAnsi="Arial"/>
                <w:snapToGrid w:val="0"/>
              </w:rPr>
              <w:t>78</w:t>
            </w:r>
            <w:r>
              <w:rPr>
                <w:rFonts w:ascii="Arial" w:hAnsi="Arial"/>
              </w:rPr>
              <w:t>, 149)</w:t>
            </w:r>
          </w:p>
          <w:p w14:paraId="242044D9" w14:textId="77777777" w:rsidR="00904BBA" w:rsidRDefault="00904BBA">
            <w:pPr>
              <w:spacing w:before="180" w:after="120"/>
              <w:jc w:val="center"/>
              <w:rPr>
                <w:rFonts w:ascii="Arial" w:hAnsi="Arial"/>
              </w:rPr>
            </w:pPr>
            <w:r>
              <w:rPr>
                <w:rFonts w:ascii="Arial" w:hAnsi="Arial"/>
                <w:noProof/>
              </w:rPr>
              <w:drawing>
                <wp:inline distT="0" distB="0" distL="0" distR="0" wp14:anchorId="747DE5D7" wp14:editId="1CE75FA5">
                  <wp:extent cx="1536700" cy="787400"/>
                  <wp:effectExtent l="0" t="0" r="635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tc>
      </w:tr>
    </w:tbl>
    <w:p w14:paraId="1F33C3C9"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8"/>
      </w:tblGrid>
      <w:tr w:rsidR="00AF4452" w14:paraId="619512F1" w14:textId="77777777">
        <w:trPr>
          <w:cantSplit/>
        </w:trPr>
        <w:tc>
          <w:tcPr>
            <w:tcW w:w="3402" w:type="dxa"/>
          </w:tcPr>
          <w:p w14:paraId="1FEAA65A" w14:textId="77777777" w:rsidR="00904BBA" w:rsidRDefault="00904BBA">
            <w:pPr>
              <w:keepNext/>
              <w:keepLines/>
              <w:spacing w:before="120"/>
              <w:jc w:val="center"/>
              <w:rPr>
                <w:rFonts w:ascii="Arial" w:hAnsi="Arial"/>
              </w:rPr>
            </w:pPr>
            <w:r>
              <w:rPr>
                <w:rFonts w:ascii="Arial" w:hAnsi="Arial"/>
              </w:rPr>
              <w:t>End keep left unless overtaking sign</w:t>
            </w:r>
          </w:p>
          <w:p w14:paraId="07FC843E" w14:textId="77777777" w:rsidR="00904BBA" w:rsidRDefault="00904BBA">
            <w:pPr>
              <w:keepNext/>
              <w:keepLines/>
              <w:spacing w:before="120"/>
              <w:jc w:val="center"/>
              <w:rPr>
                <w:rFonts w:ascii="Arial" w:hAnsi="Arial"/>
              </w:rPr>
            </w:pPr>
            <w:r>
              <w:rPr>
                <w:rFonts w:ascii="Arial" w:hAnsi="Arial"/>
              </w:rPr>
              <w:t>(reg 113)</w:t>
            </w:r>
          </w:p>
          <w:p w14:paraId="7D6A052D" w14:textId="77777777" w:rsidR="00904BBA" w:rsidRDefault="00904BBA">
            <w:pPr>
              <w:spacing w:before="120"/>
              <w:jc w:val="center"/>
              <w:rPr>
                <w:rFonts w:ascii="Arial" w:hAnsi="Arial"/>
              </w:rPr>
            </w:pPr>
            <w:r>
              <w:rPr>
                <w:noProof/>
              </w:rPr>
              <w:drawing>
                <wp:inline distT="0" distB="0" distL="0" distR="0" wp14:anchorId="734CFE33" wp14:editId="6BC0F2BF">
                  <wp:extent cx="1689100" cy="1219200"/>
                  <wp:effectExtent l="0" t="0" r="635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689100" cy="1219200"/>
                          </a:xfrm>
                          <a:prstGeom prst="rect">
                            <a:avLst/>
                          </a:prstGeom>
                          <a:noFill/>
                          <a:ln>
                            <a:noFill/>
                          </a:ln>
                        </pic:spPr>
                      </pic:pic>
                    </a:graphicData>
                  </a:graphic>
                </wp:inline>
              </w:drawing>
            </w:r>
          </w:p>
        </w:tc>
        <w:tc>
          <w:tcPr>
            <w:tcW w:w="3788" w:type="dxa"/>
          </w:tcPr>
          <w:p w14:paraId="67559A90" w14:textId="77777777" w:rsidR="00904BBA" w:rsidRDefault="00904BBA">
            <w:pPr>
              <w:spacing w:before="120"/>
              <w:jc w:val="center"/>
              <w:rPr>
                <w:rFonts w:ascii="Arial" w:hAnsi="Arial"/>
              </w:rPr>
            </w:pPr>
            <w:r>
              <w:rPr>
                <w:rFonts w:ascii="Arial" w:hAnsi="Arial"/>
              </w:rPr>
              <w:t>End keep left unless overtaking sign</w:t>
            </w:r>
          </w:p>
          <w:p w14:paraId="5A177308" w14:textId="77777777" w:rsidR="00904BBA" w:rsidRDefault="00904BBA">
            <w:pPr>
              <w:spacing w:before="120"/>
              <w:jc w:val="center"/>
              <w:rPr>
                <w:rFonts w:ascii="Arial" w:hAnsi="Arial"/>
              </w:rPr>
            </w:pPr>
            <w:r>
              <w:rPr>
                <w:rFonts w:ascii="Arial" w:hAnsi="Arial"/>
              </w:rPr>
              <w:t>(reg 113)</w:t>
            </w:r>
          </w:p>
          <w:p w14:paraId="50A4E940" w14:textId="77777777" w:rsidR="00904BBA" w:rsidRDefault="00904BBA">
            <w:pPr>
              <w:keepNext/>
              <w:keepLines/>
              <w:spacing w:before="1520" w:line="200" w:lineRule="exact"/>
              <w:jc w:val="center"/>
              <w:rPr>
                <w:rFonts w:ascii="Arial" w:hAnsi="Arial"/>
              </w:rPr>
            </w:pPr>
            <w:r>
              <w:rPr>
                <w:rFonts w:ascii="Arial" w:hAnsi="Arial"/>
                <w:noProof/>
              </w:rPr>
              <w:drawing>
                <wp:inline distT="0" distB="0" distL="0" distR="0" wp14:anchorId="642D6BEA" wp14:editId="3D91EAD1">
                  <wp:extent cx="1308100" cy="933450"/>
                  <wp:effectExtent l="0" t="0" r="635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308100" cy="933450"/>
                          </a:xfrm>
                          <a:prstGeom prst="rect">
                            <a:avLst/>
                          </a:prstGeom>
                          <a:noFill/>
                          <a:ln>
                            <a:noFill/>
                          </a:ln>
                        </pic:spPr>
                      </pic:pic>
                    </a:graphicData>
                  </a:graphic>
                </wp:inline>
              </w:drawing>
            </w:r>
          </w:p>
        </w:tc>
      </w:tr>
    </w:tbl>
    <w:p w14:paraId="2F048776"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0D8F12E" w14:textId="77777777">
        <w:trPr>
          <w:cantSplit/>
        </w:trPr>
        <w:tc>
          <w:tcPr>
            <w:tcW w:w="3402" w:type="dxa"/>
          </w:tcPr>
          <w:p w14:paraId="5BCD8086" w14:textId="77777777" w:rsidR="00904BBA" w:rsidRDefault="00904BBA">
            <w:pPr>
              <w:spacing w:before="120"/>
              <w:jc w:val="center"/>
              <w:rPr>
                <w:rFonts w:ascii="Arial" w:hAnsi="Arial"/>
              </w:rPr>
            </w:pPr>
            <w:r>
              <w:rPr>
                <w:rFonts w:ascii="Arial" w:hAnsi="Arial"/>
              </w:rPr>
              <w:t>End no bicycles sign</w:t>
            </w:r>
          </w:p>
          <w:p w14:paraId="75C87988" w14:textId="77777777" w:rsidR="00904BBA" w:rsidRDefault="00904BBA">
            <w:pPr>
              <w:spacing w:line="200" w:lineRule="exact"/>
              <w:jc w:val="center"/>
              <w:rPr>
                <w:rFonts w:ascii="Arial" w:hAnsi="Arial"/>
                <w:i/>
                <w:sz w:val="16"/>
              </w:rPr>
            </w:pPr>
            <w:r>
              <w:rPr>
                <w:rFonts w:ascii="Arial" w:hAnsi="Arial"/>
                <w:i/>
                <w:sz w:val="16"/>
              </w:rPr>
              <w:t>(circle and slash in red)</w:t>
            </w:r>
          </w:p>
          <w:p w14:paraId="26EB42FB" w14:textId="77777777" w:rsidR="00904BBA" w:rsidRDefault="00904BBA">
            <w:pPr>
              <w:spacing w:before="120"/>
              <w:jc w:val="center"/>
              <w:rPr>
                <w:rFonts w:ascii="Arial" w:hAnsi="Arial"/>
              </w:rPr>
            </w:pPr>
            <w:r>
              <w:rPr>
                <w:rFonts w:ascii="Arial" w:hAnsi="Arial"/>
              </w:rPr>
              <w:t>(regs 204, 218)</w:t>
            </w:r>
          </w:p>
          <w:p w14:paraId="2A75524E" w14:textId="77777777" w:rsidR="00904BBA" w:rsidRDefault="00904BBA">
            <w:pPr>
              <w:spacing w:before="180" w:after="120"/>
              <w:jc w:val="center"/>
              <w:rPr>
                <w:rFonts w:ascii="Arial" w:hAnsi="Arial"/>
                <w:sz w:val="18"/>
              </w:rPr>
            </w:pPr>
            <w:r>
              <w:rPr>
                <w:rFonts w:ascii="Arial" w:hAnsi="Arial"/>
                <w:noProof/>
              </w:rPr>
              <w:drawing>
                <wp:inline distT="0" distB="0" distL="0" distR="0" wp14:anchorId="21EA229A" wp14:editId="2E3E3D25">
                  <wp:extent cx="762000" cy="1022350"/>
                  <wp:effectExtent l="0" t="0" r="0" b="635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762000" cy="1022350"/>
                          </a:xfrm>
                          <a:prstGeom prst="rect">
                            <a:avLst/>
                          </a:prstGeom>
                          <a:noFill/>
                          <a:ln>
                            <a:noFill/>
                          </a:ln>
                        </pic:spPr>
                      </pic:pic>
                    </a:graphicData>
                  </a:graphic>
                </wp:inline>
              </w:drawing>
            </w:r>
          </w:p>
        </w:tc>
        <w:tc>
          <w:tcPr>
            <w:tcW w:w="3786" w:type="dxa"/>
          </w:tcPr>
          <w:p w14:paraId="71E339DF" w14:textId="77777777" w:rsidR="00904BBA" w:rsidRDefault="00904BBA">
            <w:pPr>
              <w:spacing w:before="120"/>
              <w:jc w:val="center"/>
              <w:rPr>
                <w:rFonts w:ascii="Arial" w:hAnsi="Arial"/>
              </w:rPr>
            </w:pPr>
            <w:r>
              <w:rPr>
                <w:rFonts w:ascii="Arial" w:hAnsi="Arial"/>
              </w:rPr>
              <w:t>End no overtaking or passing sign</w:t>
            </w:r>
          </w:p>
          <w:p w14:paraId="3530216A" w14:textId="77777777" w:rsidR="00904BBA" w:rsidRDefault="00904BBA">
            <w:pPr>
              <w:spacing w:before="120"/>
              <w:jc w:val="center"/>
              <w:rPr>
                <w:rFonts w:ascii="Arial" w:hAnsi="Arial"/>
              </w:rPr>
            </w:pPr>
            <w:r>
              <w:rPr>
                <w:rFonts w:ascii="Arial" w:hAnsi="Arial"/>
              </w:rPr>
              <w:t>(reg 74)</w:t>
            </w:r>
          </w:p>
          <w:p w14:paraId="127EADA9" w14:textId="77777777" w:rsidR="00904BBA" w:rsidRDefault="00904BBA">
            <w:pPr>
              <w:spacing w:before="180" w:after="120"/>
              <w:jc w:val="center"/>
              <w:rPr>
                <w:rFonts w:ascii="Arial" w:hAnsi="Arial"/>
              </w:rPr>
            </w:pPr>
            <w:r>
              <w:rPr>
                <w:rFonts w:ascii="Arial" w:hAnsi="Arial"/>
                <w:noProof/>
              </w:rPr>
              <w:drawing>
                <wp:inline distT="0" distB="0" distL="0" distR="0" wp14:anchorId="24BC8E0F" wp14:editId="70A29237">
                  <wp:extent cx="673100" cy="1022350"/>
                  <wp:effectExtent l="0" t="0" r="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73100" cy="1022350"/>
                          </a:xfrm>
                          <a:prstGeom prst="rect">
                            <a:avLst/>
                          </a:prstGeom>
                          <a:noFill/>
                          <a:ln>
                            <a:noFill/>
                          </a:ln>
                        </pic:spPr>
                      </pic:pic>
                    </a:graphicData>
                  </a:graphic>
                </wp:inline>
              </w:drawing>
            </w:r>
          </w:p>
        </w:tc>
      </w:tr>
    </w:tbl>
    <w:p w14:paraId="3DA941CF"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B5948F8" w14:textId="77777777">
        <w:trPr>
          <w:cantSplit/>
        </w:trPr>
        <w:tc>
          <w:tcPr>
            <w:tcW w:w="3402" w:type="dxa"/>
          </w:tcPr>
          <w:p w14:paraId="214E82B6" w14:textId="77777777" w:rsidR="00904BBA" w:rsidRDefault="00904BBA">
            <w:pPr>
              <w:spacing w:before="120"/>
              <w:jc w:val="center"/>
              <w:rPr>
                <w:rFonts w:ascii="Arial" w:hAnsi="Arial"/>
              </w:rPr>
            </w:pPr>
            <w:r>
              <w:rPr>
                <w:rFonts w:ascii="Arial" w:hAnsi="Arial"/>
              </w:rPr>
              <w:t>End road access sign</w:t>
            </w:r>
          </w:p>
          <w:p w14:paraId="5BF931CB" w14:textId="77777777" w:rsidR="00904BBA" w:rsidRDefault="00904BBA">
            <w:pPr>
              <w:spacing w:line="200" w:lineRule="exact"/>
              <w:rPr>
                <w:rFonts w:ascii="Arial" w:hAnsi="Arial"/>
                <w:i/>
                <w:sz w:val="16"/>
              </w:rPr>
            </w:pPr>
          </w:p>
          <w:p w14:paraId="01F82300"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78</w:t>
            </w:r>
            <w:r>
              <w:rPr>
                <w:rFonts w:ascii="Arial" w:hAnsi="Arial"/>
              </w:rPr>
              <w:t>, 195)</w:t>
            </w:r>
          </w:p>
          <w:p w14:paraId="276359D8" w14:textId="77777777" w:rsidR="00904BBA" w:rsidRDefault="00904BBA">
            <w:pPr>
              <w:spacing w:before="240" w:after="120"/>
              <w:jc w:val="center"/>
              <w:rPr>
                <w:rFonts w:ascii="Arial" w:hAnsi="Arial"/>
              </w:rPr>
            </w:pPr>
            <w:r>
              <w:rPr>
                <w:rFonts w:ascii="Arial" w:hAnsi="Arial"/>
                <w:noProof/>
              </w:rPr>
              <w:drawing>
                <wp:inline distT="0" distB="0" distL="0" distR="0" wp14:anchorId="27D02DBC" wp14:editId="7877528B">
                  <wp:extent cx="806450" cy="1250950"/>
                  <wp:effectExtent l="0" t="0" r="0" b="635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806450" cy="1250950"/>
                          </a:xfrm>
                          <a:prstGeom prst="rect">
                            <a:avLst/>
                          </a:prstGeom>
                          <a:noFill/>
                          <a:ln>
                            <a:noFill/>
                          </a:ln>
                        </pic:spPr>
                      </pic:pic>
                    </a:graphicData>
                  </a:graphic>
                </wp:inline>
              </w:drawing>
            </w:r>
          </w:p>
        </w:tc>
        <w:tc>
          <w:tcPr>
            <w:tcW w:w="3786" w:type="dxa"/>
          </w:tcPr>
          <w:p w14:paraId="297A78B5" w14:textId="77777777" w:rsidR="00904BBA" w:rsidRDefault="00904BBA">
            <w:pPr>
              <w:spacing w:before="120"/>
              <w:jc w:val="center"/>
              <w:rPr>
                <w:rFonts w:ascii="Arial" w:hAnsi="Arial"/>
              </w:rPr>
            </w:pPr>
            <w:r>
              <w:rPr>
                <w:rFonts w:ascii="Arial" w:hAnsi="Arial"/>
              </w:rPr>
              <w:t>End school zone sign</w:t>
            </w:r>
          </w:p>
          <w:p w14:paraId="5A757BF0" w14:textId="77777777" w:rsidR="00904BBA" w:rsidRDefault="00904BBA">
            <w:pPr>
              <w:spacing w:line="200" w:lineRule="exact"/>
              <w:jc w:val="center"/>
              <w:rPr>
                <w:rFonts w:ascii="Arial" w:hAnsi="Arial"/>
                <w:i/>
                <w:sz w:val="16"/>
              </w:rPr>
            </w:pPr>
            <w:r>
              <w:rPr>
                <w:rFonts w:ascii="Arial" w:hAnsi="Arial"/>
                <w:i/>
                <w:sz w:val="16"/>
              </w:rPr>
              <w:t>(circle in red)</w:t>
            </w:r>
          </w:p>
          <w:p w14:paraId="68208B43" w14:textId="77777777" w:rsidR="00904BBA" w:rsidRDefault="00904BBA">
            <w:pPr>
              <w:spacing w:before="120"/>
              <w:jc w:val="center"/>
              <w:rPr>
                <w:rFonts w:ascii="Arial" w:hAnsi="Arial"/>
              </w:rPr>
            </w:pPr>
            <w:r>
              <w:rPr>
                <w:rFonts w:ascii="Arial" w:hAnsi="Arial"/>
              </w:rPr>
              <w:t>(regs 3, 11)</w:t>
            </w:r>
          </w:p>
          <w:p w14:paraId="438B8AD1" w14:textId="77777777" w:rsidR="00904BBA" w:rsidRDefault="00904BBA">
            <w:pPr>
              <w:spacing w:before="180" w:after="120" w:line="240" w:lineRule="atLeast"/>
              <w:jc w:val="center"/>
              <w:rPr>
                <w:rFonts w:ascii="Arial" w:hAnsi="Arial"/>
              </w:rPr>
            </w:pPr>
            <w:r>
              <w:rPr>
                <w:noProof/>
              </w:rPr>
              <w:drawing>
                <wp:inline distT="0" distB="0" distL="0" distR="0" wp14:anchorId="14A6A91E" wp14:editId="58B298DF">
                  <wp:extent cx="733590" cy="1548000"/>
                  <wp:effectExtent l="0" t="0" r="0" b="0"/>
                  <wp:docPr id="361" name="Picture 361"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33590" cy="1548000"/>
                          </a:xfrm>
                          <a:prstGeom prst="rect">
                            <a:avLst/>
                          </a:prstGeom>
                          <a:noFill/>
                          <a:ln>
                            <a:noFill/>
                          </a:ln>
                        </pic:spPr>
                      </pic:pic>
                    </a:graphicData>
                  </a:graphic>
                </wp:inline>
              </w:drawing>
            </w:r>
          </w:p>
        </w:tc>
      </w:tr>
    </w:tbl>
    <w:p w14:paraId="0B513228"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45496D8F" w14:textId="77777777">
        <w:trPr>
          <w:cantSplit/>
        </w:trPr>
        <w:tc>
          <w:tcPr>
            <w:tcW w:w="3402" w:type="dxa"/>
          </w:tcPr>
          <w:p w14:paraId="44FDD6C3" w14:textId="77777777" w:rsidR="00904BBA" w:rsidRDefault="00904BBA">
            <w:pPr>
              <w:spacing w:before="120"/>
              <w:jc w:val="center"/>
              <w:rPr>
                <w:rFonts w:ascii="Arial" w:hAnsi="Arial"/>
              </w:rPr>
            </w:pPr>
            <w:r>
              <w:rPr>
                <w:rFonts w:ascii="Arial" w:hAnsi="Arial"/>
              </w:rPr>
              <w:t>End separated footpath sign</w:t>
            </w:r>
          </w:p>
          <w:p w14:paraId="5924D373" w14:textId="77777777" w:rsidR="00904BBA" w:rsidRDefault="00904BBA">
            <w:pPr>
              <w:spacing w:before="120"/>
              <w:jc w:val="center"/>
              <w:rPr>
                <w:rFonts w:ascii="Arial" w:hAnsi="Arial"/>
              </w:rPr>
            </w:pPr>
            <w:r>
              <w:rPr>
                <w:rFonts w:ascii="Arial" w:hAnsi="Arial"/>
              </w:rPr>
              <w:t>(regs 3, 204)</w:t>
            </w:r>
          </w:p>
          <w:p w14:paraId="74D0D018"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569F8CF6" wp14:editId="41EF8D10">
                  <wp:extent cx="806450" cy="10668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6450" cy="1066800"/>
                          </a:xfrm>
                          <a:prstGeom prst="rect">
                            <a:avLst/>
                          </a:prstGeom>
                          <a:noFill/>
                          <a:ln>
                            <a:noFill/>
                          </a:ln>
                        </pic:spPr>
                      </pic:pic>
                    </a:graphicData>
                  </a:graphic>
                </wp:inline>
              </w:drawing>
            </w:r>
          </w:p>
        </w:tc>
        <w:tc>
          <w:tcPr>
            <w:tcW w:w="3786" w:type="dxa"/>
          </w:tcPr>
          <w:p w14:paraId="09CC2973" w14:textId="77777777" w:rsidR="00904BBA" w:rsidRDefault="00904BBA">
            <w:pPr>
              <w:spacing w:before="120"/>
              <w:jc w:val="center"/>
              <w:rPr>
                <w:rFonts w:ascii="Arial" w:hAnsi="Arial"/>
              </w:rPr>
            </w:pPr>
            <w:r>
              <w:rPr>
                <w:rFonts w:ascii="Arial" w:hAnsi="Arial"/>
              </w:rPr>
              <w:t>End shared path sign</w:t>
            </w:r>
          </w:p>
          <w:p w14:paraId="785ED6A6" w14:textId="77777777" w:rsidR="00904BBA" w:rsidRDefault="00904BBA">
            <w:pPr>
              <w:spacing w:before="120"/>
              <w:jc w:val="center"/>
              <w:rPr>
                <w:rFonts w:ascii="Arial" w:hAnsi="Arial"/>
              </w:rPr>
            </w:pPr>
            <w:r>
              <w:rPr>
                <w:rFonts w:ascii="Arial" w:hAnsi="Arial"/>
              </w:rPr>
              <w:t>(regs 3, 208)</w:t>
            </w:r>
          </w:p>
          <w:p w14:paraId="695D8F25" w14:textId="77777777" w:rsidR="00904BBA" w:rsidRDefault="00904BBA">
            <w:pPr>
              <w:spacing w:before="180" w:after="120"/>
              <w:jc w:val="center"/>
              <w:rPr>
                <w:rFonts w:ascii="Arial" w:hAnsi="Arial"/>
              </w:rPr>
            </w:pPr>
            <w:r>
              <w:rPr>
                <w:rFonts w:ascii="Arial" w:hAnsi="Arial"/>
                <w:noProof/>
              </w:rPr>
              <w:drawing>
                <wp:inline distT="0" distB="0" distL="0" distR="0" wp14:anchorId="1E037488" wp14:editId="059A5775">
                  <wp:extent cx="615950" cy="1022350"/>
                  <wp:effectExtent l="0" t="0" r="0" b="635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5950" cy="1022350"/>
                          </a:xfrm>
                          <a:prstGeom prst="rect">
                            <a:avLst/>
                          </a:prstGeom>
                          <a:noFill/>
                          <a:ln>
                            <a:noFill/>
                          </a:ln>
                        </pic:spPr>
                      </pic:pic>
                    </a:graphicData>
                  </a:graphic>
                </wp:inline>
              </w:drawing>
            </w:r>
          </w:p>
        </w:tc>
      </w:tr>
    </w:tbl>
    <w:p w14:paraId="2CFCEF1A"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04EABF1" w14:textId="77777777">
        <w:trPr>
          <w:cantSplit/>
        </w:trPr>
        <w:tc>
          <w:tcPr>
            <w:tcW w:w="3402" w:type="dxa"/>
          </w:tcPr>
          <w:p w14:paraId="7E6D7E5A" w14:textId="77777777" w:rsidR="00904BBA" w:rsidRDefault="00904BBA">
            <w:pPr>
              <w:spacing w:before="120"/>
              <w:jc w:val="center"/>
              <w:rPr>
                <w:rFonts w:ascii="Arial" w:hAnsi="Arial"/>
              </w:rPr>
            </w:pPr>
            <w:r>
              <w:rPr>
                <w:rFonts w:ascii="Arial" w:hAnsi="Arial"/>
              </w:rPr>
              <w:t>End shared zone sign</w:t>
            </w:r>
          </w:p>
          <w:p w14:paraId="49952E97" w14:textId="77777777" w:rsidR="00904BBA" w:rsidRDefault="00904BBA">
            <w:pPr>
              <w:spacing w:before="120"/>
              <w:jc w:val="center"/>
              <w:rPr>
                <w:rFonts w:ascii="Arial" w:hAnsi="Arial"/>
              </w:rPr>
            </w:pPr>
            <w:r>
              <w:rPr>
                <w:rFonts w:ascii="Arial" w:hAnsi="Arial"/>
              </w:rPr>
              <w:t>(regs 3, 11)</w:t>
            </w:r>
          </w:p>
          <w:p w14:paraId="7B294645" w14:textId="77777777" w:rsidR="00904BBA" w:rsidRDefault="00904BBA">
            <w:pPr>
              <w:spacing w:before="180" w:after="120"/>
              <w:jc w:val="center"/>
              <w:rPr>
                <w:rFonts w:ascii="Arial" w:hAnsi="Arial"/>
              </w:rPr>
            </w:pPr>
            <w:r>
              <w:rPr>
                <w:rFonts w:ascii="Arial" w:hAnsi="Arial"/>
                <w:noProof/>
              </w:rPr>
              <w:drawing>
                <wp:inline distT="0" distB="0" distL="0" distR="0" wp14:anchorId="0D19D303" wp14:editId="32C0D3B6">
                  <wp:extent cx="711200" cy="1155700"/>
                  <wp:effectExtent l="0" t="0" r="0" b="635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11200" cy="1155700"/>
                          </a:xfrm>
                          <a:prstGeom prst="rect">
                            <a:avLst/>
                          </a:prstGeom>
                          <a:noFill/>
                          <a:ln>
                            <a:noFill/>
                          </a:ln>
                        </pic:spPr>
                      </pic:pic>
                    </a:graphicData>
                  </a:graphic>
                </wp:inline>
              </w:drawing>
            </w:r>
          </w:p>
        </w:tc>
        <w:tc>
          <w:tcPr>
            <w:tcW w:w="3786" w:type="dxa"/>
          </w:tcPr>
          <w:p w14:paraId="7979C916" w14:textId="77777777" w:rsidR="00904BBA" w:rsidRDefault="00904BBA">
            <w:pPr>
              <w:spacing w:before="120"/>
              <w:jc w:val="center"/>
              <w:rPr>
                <w:rFonts w:ascii="Arial" w:hAnsi="Arial"/>
              </w:rPr>
            </w:pPr>
            <w:r>
              <w:rPr>
                <w:rFonts w:ascii="Arial" w:hAnsi="Arial"/>
              </w:rPr>
              <w:t>End speed limit sign</w:t>
            </w:r>
          </w:p>
          <w:p w14:paraId="5024534B" w14:textId="77777777" w:rsidR="00904BBA" w:rsidRDefault="00904BBA">
            <w:pPr>
              <w:spacing w:before="120"/>
              <w:jc w:val="center"/>
              <w:rPr>
                <w:rFonts w:ascii="Arial" w:hAnsi="Arial"/>
              </w:rPr>
            </w:pPr>
            <w:r>
              <w:rPr>
                <w:rFonts w:ascii="Arial" w:hAnsi="Arial"/>
              </w:rPr>
              <w:t>(reg 11)</w:t>
            </w:r>
          </w:p>
          <w:p w14:paraId="1C9C394B" w14:textId="77777777" w:rsidR="00904BBA" w:rsidRDefault="00904BBA">
            <w:pPr>
              <w:spacing w:before="180" w:after="120"/>
              <w:jc w:val="center"/>
              <w:rPr>
                <w:rFonts w:ascii="Arial" w:hAnsi="Arial"/>
              </w:rPr>
            </w:pPr>
            <w:r>
              <w:rPr>
                <w:rFonts w:ascii="Arial" w:hAnsi="Arial"/>
                <w:noProof/>
              </w:rPr>
              <w:drawing>
                <wp:inline distT="0" distB="0" distL="0" distR="0" wp14:anchorId="2A86BABF" wp14:editId="0DB6EBC2">
                  <wp:extent cx="654050" cy="10668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r>
    </w:tbl>
    <w:p w14:paraId="55271125"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EB1BA3A" w14:textId="77777777">
        <w:trPr>
          <w:cantSplit/>
        </w:trPr>
        <w:tc>
          <w:tcPr>
            <w:tcW w:w="3402" w:type="dxa"/>
          </w:tcPr>
          <w:p w14:paraId="56C9950D" w14:textId="77777777" w:rsidR="00904BBA" w:rsidRDefault="00904BBA">
            <w:pPr>
              <w:spacing w:before="120"/>
              <w:jc w:val="center"/>
              <w:rPr>
                <w:rFonts w:ascii="Arial" w:hAnsi="Arial"/>
              </w:rPr>
            </w:pPr>
            <w:r>
              <w:rPr>
                <w:rFonts w:ascii="Arial" w:hAnsi="Arial"/>
              </w:rPr>
              <w:t>End transit lane sign</w:t>
            </w:r>
            <w:r>
              <w:rPr>
                <w:rFonts w:ascii="Arial" w:hAnsi="Arial"/>
              </w:rPr>
              <w:br/>
              <w:t>(End transit lane (T2) sign)</w:t>
            </w:r>
          </w:p>
          <w:p w14:paraId="0E68010C" w14:textId="77777777" w:rsidR="00904BBA" w:rsidRDefault="00904BBA">
            <w:pPr>
              <w:spacing w:line="200" w:lineRule="exact"/>
              <w:jc w:val="center"/>
              <w:rPr>
                <w:rFonts w:ascii="Arial" w:hAnsi="Arial"/>
                <w:i/>
                <w:sz w:val="16"/>
              </w:rPr>
            </w:pPr>
            <w:r>
              <w:rPr>
                <w:rFonts w:ascii="Arial" w:hAnsi="Arial"/>
                <w:i/>
                <w:sz w:val="16"/>
              </w:rPr>
              <w:t>(background to “T2” in red)</w:t>
            </w:r>
          </w:p>
          <w:p w14:paraId="46FCDD5C" w14:textId="77777777" w:rsidR="00904BBA" w:rsidRDefault="00904BBA">
            <w:pPr>
              <w:spacing w:before="120"/>
              <w:jc w:val="center"/>
              <w:rPr>
                <w:rFonts w:ascii="Arial" w:hAnsi="Arial"/>
              </w:rPr>
            </w:pPr>
            <w:r>
              <w:rPr>
                <w:rFonts w:ascii="Arial" w:hAnsi="Arial"/>
              </w:rPr>
              <w:t>(regs 3, 134)</w:t>
            </w:r>
          </w:p>
          <w:p w14:paraId="6DC4EE82"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3D7F380F" wp14:editId="54967555">
                  <wp:extent cx="927100" cy="977900"/>
                  <wp:effectExtent l="0" t="0" r="635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927100" cy="977900"/>
                          </a:xfrm>
                          <a:prstGeom prst="rect">
                            <a:avLst/>
                          </a:prstGeom>
                          <a:noFill/>
                          <a:ln>
                            <a:noFill/>
                          </a:ln>
                        </pic:spPr>
                      </pic:pic>
                    </a:graphicData>
                  </a:graphic>
                </wp:inline>
              </w:drawing>
            </w:r>
          </w:p>
        </w:tc>
        <w:tc>
          <w:tcPr>
            <w:tcW w:w="3786" w:type="dxa"/>
          </w:tcPr>
          <w:p w14:paraId="36FED422" w14:textId="77777777" w:rsidR="00904BBA" w:rsidRDefault="00904BBA">
            <w:pPr>
              <w:spacing w:before="120"/>
              <w:jc w:val="center"/>
              <w:rPr>
                <w:rFonts w:ascii="Arial" w:hAnsi="Arial"/>
              </w:rPr>
            </w:pPr>
            <w:r>
              <w:rPr>
                <w:rFonts w:ascii="Arial" w:hAnsi="Arial"/>
              </w:rPr>
              <w:t>End transit lane sign</w:t>
            </w:r>
            <w:r>
              <w:rPr>
                <w:rFonts w:ascii="Arial" w:hAnsi="Arial"/>
              </w:rPr>
              <w:br/>
              <w:t>(End transit lane (T3) sign)</w:t>
            </w:r>
          </w:p>
          <w:p w14:paraId="691CED32" w14:textId="77777777" w:rsidR="00904BBA" w:rsidRDefault="00904BBA">
            <w:pPr>
              <w:spacing w:line="200" w:lineRule="exact"/>
              <w:jc w:val="center"/>
              <w:rPr>
                <w:rFonts w:ascii="Arial" w:hAnsi="Arial"/>
                <w:i/>
                <w:sz w:val="16"/>
              </w:rPr>
            </w:pPr>
            <w:r>
              <w:rPr>
                <w:rFonts w:ascii="Arial" w:hAnsi="Arial"/>
                <w:i/>
                <w:sz w:val="16"/>
              </w:rPr>
              <w:t>(background to “T3” in red)</w:t>
            </w:r>
          </w:p>
          <w:p w14:paraId="15C496FF" w14:textId="77777777" w:rsidR="00904BBA" w:rsidRDefault="00904BBA">
            <w:pPr>
              <w:spacing w:before="120"/>
              <w:jc w:val="center"/>
              <w:rPr>
                <w:rFonts w:ascii="Arial" w:hAnsi="Arial"/>
              </w:rPr>
            </w:pPr>
            <w:r>
              <w:rPr>
                <w:rFonts w:ascii="Arial" w:hAnsi="Arial"/>
              </w:rPr>
              <w:t>(regs 3, 134)</w:t>
            </w:r>
          </w:p>
          <w:p w14:paraId="31E16378" w14:textId="77777777" w:rsidR="00904BBA" w:rsidRDefault="00904BBA">
            <w:pPr>
              <w:keepNext/>
              <w:spacing w:before="180" w:after="120" w:line="240" w:lineRule="atLeast"/>
              <w:jc w:val="center"/>
              <w:rPr>
                <w:rFonts w:ascii="Arial" w:hAnsi="Arial"/>
              </w:rPr>
            </w:pPr>
            <w:r>
              <w:rPr>
                <w:rFonts w:ascii="Arial" w:hAnsi="Arial"/>
                <w:noProof/>
              </w:rPr>
              <w:drawing>
                <wp:inline distT="0" distB="0" distL="0" distR="0" wp14:anchorId="2B202E93" wp14:editId="0CA77813">
                  <wp:extent cx="914400" cy="97790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914400" cy="977900"/>
                          </a:xfrm>
                          <a:prstGeom prst="rect">
                            <a:avLst/>
                          </a:prstGeom>
                          <a:noFill/>
                          <a:ln>
                            <a:noFill/>
                          </a:ln>
                        </pic:spPr>
                      </pic:pic>
                    </a:graphicData>
                  </a:graphic>
                </wp:inline>
              </w:drawing>
            </w:r>
          </w:p>
        </w:tc>
      </w:tr>
    </w:tbl>
    <w:p w14:paraId="73420F6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448F632C" w14:textId="77777777">
        <w:trPr>
          <w:cantSplit/>
        </w:trPr>
        <w:tc>
          <w:tcPr>
            <w:tcW w:w="3402" w:type="dxa"/>
          </w:tcPr>
          <w:p w14:paraId="48567F98" w14:textId="77777777" w:rsidR="00904BBA" w:rsidRDefault="00904BBA">
            <w:pPr>
              <w:spacing w:before="120"/>
              <w:jc w:val="center"/>
              <w:rPr>
                <w:rFonts w:ascii="Arial" w:hAnsi="Arial"/>
              </w:rPr>
            </w:pPr>
            <w:r>
              <w:rPr>
                <w:rFonts w:ascii="Arial" w:hAnsi="Arial"/>
              </w:rPr>
              <w:t>End truck lane sign</w:t>
            </w:r>
          </w:p>
          <w:p w14:paraId="3969D0A5" w14:textId="77777777" w:rsidR="00904BBA" w:rsidRDefault="00904BBA">
            <w:pPr>
              <w:spacing w:before="120"/>
              <w:jc w:val="center"/>
              <w:rPr>
                <w:rFonts w:ascii="Arial" w:hAnsi="Arial"/>
              </w:rPr>
            </w:pPr>
            <w:r>
              <w:rPr>
                <w:rFonts w:ascii="Arial" w:hAnsi="Arial"/>
              </w:rPr>
              <w:t>(regs 3, 135)</w:t>
            </w:r>
          </w:p>
          <w:p w14:paraId="2B762F65" w14:textId="77777777" w:rsidR="00904BBA" w:rsidRDefault="00904BBA">
            <w:pPr>
              <w:keepNext/>
              <w:spacing w:before="340" w:after="120" w:line="240" w:lineRule="atLeast"/>
              <w:jc w:val="center"/>
              <w:rPr>
                <w:rFonts w:ascii="Arial" w:hAnsi="Arial"/>
              </w:rPr>
            </w:pPr>
            <w:r>
              <w:rPr>
                <w:rFonts w:ascii="Arial" w:hAnsi="Arial"/>
                <w:noProof/>
              </w:rPr>
              <w:drawing>
                <wp:inline distT="0" distB="0" distL="0" distR="0" wp14:anchorId="0FB62D00" wp14:editId="5AE90009">
                  <wp:extent cx="679450" cy="1066800"/>
                  <wp:effectExtent l="0" t="0" r="635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79450" cy="1066800"/>
                          </a:xfrm>
                          <a:prstGeom prst="rect">
                            <a:avLst/>
                          </a:prstGeom>
                          <a:noFill/>
                          <a:ln>
                            <a:noFill/>
                          </a:ln>
                        </pic:spPr>
                      </pic:pic>
                    </a:graphicData>
                  </a:graphic>
                </wp:inline>
              </w:drawing>
            </w:r>
          </w:p>
        </w:tc>
        <w:tc>
          <w:tcPr>
            <w:tcW w:w="3786" w:type="dxa"/>
          </w:tcPr>
          <w:p w14:paraId="70050D48" w14:textId="77777777" w:rsidR="00904BBA" w:rsidRDefault="00904BBA">
            <w:pPr>
              <w:spacing w:before="120"/>
              <w:jc w:val="center"/>
              <w:rPr>
                <w:rFonts w:ascii="Arial" w:hAnsi="Arial"/>
              </w:rPr>
            </w:pPr>
            <w:r>
              <w:rPr>
                <w:rFonts w:ascii="Arial" w:hAnsi="Arial"/>
              </w:rPr>
              <w:t>End trucks and buses low gear sign</w:t>
            </w:r>
          </w:p>
          <w:p w14:paraId="0CDB69F6" w14:textId="77777777" w:rsidR="00904BBA" w:rsidRDefault="00904BBA">
            <w:pPr>
              <w:spacing w:before="120"/>
              <w:jc w:val="center"/>
              <w:rPr>
                <w:rFonts w:ascii="Arial" w:hAnsi="Arial"/>
              </w:rPr>
            </w:pPr>
            <w:r>
              <w:rPr>
                <w:rFonts w:ascii="Arial" w:hAnsi="Arial"/>
              </w:rPr>
              <w:t>(reg 90)</w:t>
            </w:r>
          </w:p>
          <w:p w14:paraId="587CBDEF" w14:textId="77777777" w:rsidR="00904BBA" w:rsidRDefault="00904BBA">
            <w:pPr>
              <w:spacing w:before="120" w:after="120"/>
              <w:jc w:val="center"/>
              <w:rPr>
                <w:rFonts w:ascii="Arial" w:hAnsi="Arial"/>
              </w:rPr>
            </w:pPr>
            <w:r>
              <w:rPr>
                <w:rFonts w:ascii="Arial" w:hAnsi="Arial"/>
                <w:noProof/>
              </w:rPr>
              <w:drawing>
                <wp:inline distT="0" distB="0" distL="0" distR="0" wp14:anchorId="37B34B76" wp14:editId="7462C0CF">
                  <wp:extent cx="1346200" cy="901700"/>
                  <wp:effectExtent l="0" t="0" r="635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46200" cy="901700"/>
                          </a:xfrm>
                          <a:prstGeom prst="rect">
                            <a:avLst/>
                          </a:prstGeom>
                          <a:noFill/>
                          <a:ln>
                            <a:noFill/>
                          </a:ln>
                        </pic:spPr>
                      </pic:pic>
                    </a:graphicData>
                  </a:graphic>
                </wp:inline>
              </w:drawing>
            </w:r>
          </w:p>
        </w:tc>
      </w:tr>
    </w:tbl>
    <w:p w14:paraId="4BDC77A9"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24F753E" w14:textId="77777777">
        <w:trPr>
          <w:cantSplit/>
        </w:trPr>
        <w:tc>
          <w:tcPr>
            <w:tcW w:w="3402" w:type="dxa"/>
          </w:tcPr>
          <w:p w14:paraId="63E75EB7" w14:textId="77777777" w:rsidR="00904BBA" w:rsidRDefault="00904BBA">
            <w:pPr>
              <w:spacing w:before="120"/>
              <w:jc w:val="center"/>
              <w:rPr>
                <w:rFonts w:ascii="Arial" w:hAnsi="Arial"/>
              </w:rPr>
            </w:pPr>
            <w:r>
              <w:rPr>
                <w:rFonts w:ascii="Arial" w:hAnsi="Arial"/>
              </w:rPr>
              <w:t>End trucks use left lane sign</w:t>
            </w:r>
          </w:p>
          <w:p w14:paraId="3E2987E5" w14:textId="77777777" w:rsidR="00904BBA" w:rsidRDefault="00904BBA">
            <w:pPr>
              <w:spacing w:before="120"/>
              <w:jc w:val="center"/>
              <w:rPr>
                <w:rFonts w:ascii="Arial" w:hAnsi="Arial"/>
              </w:rPr>
            </w:pPr>
            <w:r>
              <w:rPr>
                <w:rFonts w:ascii="Arial" w:hAnsi="Arial"/>
              </w:rPr>
              <w:t>(reg 137)</w:t>
            </w:r>
          </w:p>
          <w:p w14:paraId="5A4F27DE" w14:textId="77777777" w:rsidR="00904BBA" w:rsidRDefault="00904BBA">
            <w:pPr>
              <w:spacing w:before="340" w:after="80"/>
              <w:jc w:val="center"/>
              <w:rPr>
                <w:rFonts w:ascii="Arial" w:hAnsi="Arial"/>
              </w:rPr>
            </w:pPr>
            <w:r>
              <w:rPr>
                <w:rFonts w:ascii="Arial" w:hAnsi="Arial"/>
                <w:noProof/>
              </w:rPr>
              <w:drawing>
                <wp:inline distT="0" distB="0" distL="0" distR="0" wp14:anchorId="0B8BC854" wp14:editId="0C90ED33">
                  <wp:extent cx="596900" cy="106680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c>
          <w:tcPr>
            <w:tcW w:w="3786" w:type="dxa"/>
          </w:tcPr>
          <w:p w14:paraId="29B95B06" w14:textId="77777777" w:rsidR="00904BBA" w:rsidRDefault="00904BBA">
            <w:pPr>
              <w:spacing w:before="120"/>
              <w:jc w:val="center"/>
              <w:rPr>
                <w:rFonts w:ascii="Arial" w:hAnsi="Arial"/>
              </w:rPr>
            </w:pPr>
            <w:r>
              <w:rPr>
                <w:rFonts w:ascii="Arial" w:hAnsi="Arial"/>
              </w:rPr>
              <w:t>Freeway sign</w:t>
            </w:r>
          </w:p>
          <w:p w14:paraId="46E5B3D2" w14:textId="77777777" w:rsidR="00904BBA" w:rsidRDefault="00904BBA">
            <w:pPr>
              <w:spacing w:line="200" w:lineRule="exact"/>
              <w:jc w:val="center"/>
              <w:rPr>
                <w:rFonts w:ascii="Arial" w:hAnsi="Arial"/>
                <w:i/>
                <w:sz w:val="16"/>
              </w:rPr>
            </w:pPr>
            <w:r>
              <w:rPr>
                <w:rFonts w:ascii="Arial" w:hAnsi="Arial"/>
                <w:i/>
                <w:sz w:val="16"/>
              </w:rPr>
              <w:t>(background in green)</w:t>
            </w:r>
          </w:p>
          <w:p w14:paraId="7530536E" w14:textId="77777777" w:rsidR="00904BBA" w:rsidRDefault="00904BBA">
            <w:pPr>
              <w:spacing w:before="120"/>
              <w:jc w:val="center"/>
              <w:rPr>
                <w:rFonts w:ascii="Arial" w:hAnsi="Arial"/>
              </w:rPr>
            </w:pPr>
            <w:r>
              <w:rPr>
                <w:rFonts w:ascii="Arial" w:hAnsi="Arial"/>
              </w:rPr>
              <w:t>(regs 3, 149)</w:t>
            </w:r>
          </w:p>
          <w:p w14:paraId="59FDA27D"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2EE87739" wp14:editId="27329A4E">
                  <wp:extent cx="1536700" cy="787400"/>
                  <wp:effectExtent l="0" t="0" r="635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536700" cy="787400"/>
                          </a:xfrm>
                          <a:prstGeom prst="rect">
                            <a:avLst/>
                          </a:prstGeom>
                          <a:noFill/>
                          <a:ln>
                            <a:noFill/>
                          </a:ln>
                        </pic:spPr>
                      </pic:pic>
                    </a:graphicData>
                  </a:graphic>
                </wp:inline>
              </w:drawing>
            </w:r>
          </w:p>
        </w:tc>
      </w:tr>
    </w:tbl>
    <w:p w14:paraId="6D51B193"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E080575" w14:textId="77777777">
        <w:trPr>
          <w:cantSplit/>
        </w:trPr>
        <w:tc>
          <w:tcPr>
            <w:tcW w:w="3402" w:type="dxa"/>
          </w:tcPr>
          <w:p w14:paraId="72163D86" w14:textId="77777777" w:rsidR="00904BBA" w:rsidRDefault="00904BBA">
            <w:pPr>
              <w:spacing w:before="120"/>
              <w:jc w:val="center"/>
              <w:rPr>
                <w:rFonts w:ascii="Arial" w:hAnsi="Arial"/>
              </w:rPr>
            </w:pPr>
            <w:r>
              <w:rPr>
                <w:rFonts w:ascii="Arial" w:hAnsi="Arial"/>
              </w:rPr>
              <w:t>Freeway sign</w:t>
            </w:r>
          </w:p>
          <w:p w14:paraId="5A4337E3" w14:textId="77777777" w:rsidR="00904BBA" w:rsidRDefault="00904BBA">
            <w:pPr>
              <w:spacing w:line="200" w:lineRule="exact"/>
              <w:jc w:val="center"/>
              <w:rPr>
                <w:rFonts w:ascii="Arial" w:hAnsi="Arial"/>
                <w:i/>
                <w:sz w:val="16"/>
              </w:rPr>
            </w:pPr>
            <w:r>
              <w:rPr>
                <w:rFonts w:ascii="Arial" w:hAnsi="Arial"/>
                <w:i/>
                <w:sz w:val="16"/>
              </w:rPr>
              <w:t>(background in green)</w:t>
            </w:r>
          </w:p>
          <w:p w14:paraId="5FC3E331" w14:textId="77777777" w:rsidR="00904BBA" w:rsidRDefault="00904BBA">
            <w:pPr>
              <w:spacing w:before="120"/>
              <w:jc w:val="center"/>
              <w:rPr>
                <w:rFonts w:ascii="Arial" w:hAnsi="Arial"/>
              </w:rPr>
            </w:pPr>
            <w:r>
              <w:rPr>
                <w:rFonts w:ascii="Arial" w:hAnsi="Arial"/>
              </w:rPr>
              <w:t>(regs 3, 149)</w:t>
            </w:r>
          </w:p>
          <w:p w14:paraId="78EFC5EF" w14:textId="77777777" w:rsidR="00904BBA" w:rsidRDefault="00904BBA">
            <w:pPr>
              <w:spacing w:before="180" w:after="120"/>
              <w:jc w:val="center"/>
              <w:rPr>
                <w:rFonts w:ascii="Arial" w:hAnsi="Arial"/>
              </w:rPr>
            </w:pPr>
            <w:r>
              <w:rPr>
                <w:rFonts w:ascii="Arial" w:hAnsi="Arial"/>
                <w:noProof/>
              </w:rPr>
              <w:drawing>
                <wp:inline distT="0" distB="0" distL="0" distR="0" wp14:anchorId="5B565895" wp14:editId="1A913974">
                  <wp:extent cx="1536700" cy="774700"/>
                  <wp:effectExtent l="0" t="0" r="6350" b="635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536700" cy="774700"/>
                          </a:xfrm>
                          <a:prstGeom prst="rect">
                            <a:avLst/>
                          </a:prstGeom>
                          <a:noFill/>
                          <a:ln>
                            <a:noFill/>
                          </a:ln>
                        </pic:spPr>
                      </pic:pic>
                    </a:graphicData>
                  </a:graphic>
                </wp:inline>
              </w:drawing>
            </w:r>
          </w:p>
        </w:tc>
        <w:tc>
          <w:tcPr>
            <w:tcW w:w="3786" w:type="dxa"/>
          </w:tcPr>
          <w:p w14:paraId="21895AB0" w14:textId="77777777" w:rsidR="00904BBA" w:rsidRDefault="00904BBA">
            <w:pPr>
              <w:spacing w:before="120"/>
              <w:jc w:val="center"/>
              <w:rPr>
                <w:rFonts w:ascii="Arial" w:hAnsi="Arial"/>
              </w:rPr>
            </w:pPr>
            <w:r>
              <w:rPr>
                <w:rFonts w:ascii="Arial" w:hAnsi="Arial"/>
              </w:rPr>
              <w:t>Give way sign</w:t>
            </w:r>
          </w:p>
          <w:p w14:paraId="2D68C4F7" w14:textId="77777777" w:rsidR="00904BBA" w:rsidRDefault="00904BBA">
            <w:pPr>
              <w:spacing w:line="200" w:lineRule="exact"/>
              <w:jc w:val="center"/>
              <w:rPr>
                <w:rFonts w:ascii="Arial" w:hAnsi="Arial"/>
                <w:i/>
                <w:sz w:val="16"/>
              </w:rPr>
            </w:pPr>
            <w:r>
              <w:rPr>
                <w:rFonts w:ascii="Arial" w:hAnsi="Arial"/>
                <w:i/>
                <w:sz w:val="16"/>
              </w:rPr>
              <w:t>(triangle in red)</w:t>
            </w:r>
          </w:p>
          <w:p w14:paraId="275905F5" w14:textId="77777777" w:rsidR="00904BBA" w:rsidRDefault="00904BBA">
            <w:pPr>
              <w:spacing w:before="120"/>
              <w:jc w:val="center"/>
              <w:rPr>
                <w:rFonts w:ascii="Arial" w:hAnsi="Arial"/>
              </w:rPr>
            </w:pPr>
            <w:r>
              <w:rPr>
                <w:rFonts w:ascii="Arial" w:hAnsi="Arial"/>
              </w:rPr>
              <w:t>(regs 52, 53, 54, 103)</w:t>
            </w:r>
          </w:p>
          <w:p w14:paraId="1D4653C2" w14:textId="77777777" w:rsidR="00904BBA" w:rsidRDefault="00904BBA">
            <w:pPr>
              <w:spacing w:before="180" w:after="120"/>
              <w:jc w:val="center"/>
              <w:rPr>
                <w:rFonts w:ascii="Arial" w:hAnsi="Arial"/>
              </w:rPr>
            </w:pPr>
            <w:r>
              <w:rPr>
                <w:rFonts w:ascii="Arial" w:hAnsi="Arial"/>
                <w:noProof/>
              </w:rPr>
              <w:drawing>
                <wp:inline distT="0" distB="0" distL="0" distR="0" wp14:anchorId="5055CB24" wp14:editId="065F002B">
                  <wp:extent cx="1016000" cy="889000"/>
                  <wp:effectExtent l="0" t="0" r="0" b="635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p>
        </w:tc>
      </w:tr>
    </w:tbl>
    <w:p w14:paraId="04C61407"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63EC1747" w14:textId="77777777">
        <w:trPr>
          <w:cantSplit/>
        </w:trPr>
        <w:tc>
          <w:tcPr>
            <w:tcW w:w="3402" w:type="dxa"/>
          </w:tcPr>
          <w:p w14:paraId="3DFAFEB3" w14:textId="77777777" w:rsidR="00904BBA" w:rsidRDefault="00904BBA">
            <w:pPr>
              <w:spacing w:before="120"/>
              <w:jc w:val="center"/>
              <w:rPr>
                <w:rFonts w:ascii="Arial" w:hAnsi="Arial"/>
              </w:rPr>
            </w:pPr>
            <w:r>
              <w:rPr>
                <w:rFonts w:ascii="Arial" w:hAnsi="Arial"/>
              </w:rPr>
              <w:t>Gross load limit sign</w:t>
            </w:r>
          </w:p>
          <w:p w14:paraId="6109EEAB" w14:textId="77777777" w:rsidR="00904BBA" w:rsidRDefault="00904BBA">
            <w:pPr>
              <w:spacing w:before="120"/>
              <w:jc w:val="center"/>
              <w:rPr>
                <w:rFonts w:ascii="Arial" w:hAnsi="Arial"/>
              </w:rPr>
            </w:pPr>
            <w:r>
              <w:rPr>
                <w:rFonts w:ascii="Arial" w:hAnsi="Arial"/>
              </w:rPr>
              <w:t>(reg 85)</w:t>
            </w:r>
          </w:p>
          <w:p w14:paraId="55160790" w14:textId="77777777" w:rsidR="00904BBA" w:rsidRDefault="00904BBA">
            <w:pPr>
              <w:spacing w:before="180" w:after="120"/>
              <w:jc w:val="center"/>
              <w:rPr>
                <w:rFonts w:ascii="Arial" w:hAnsi="Arial"/>
              </w:rPr>
            </w:pPr>
            <w:r>
              <w:rPr>
                <w:rFonts w:ascii="Arial" w:hAnsi="Arial"/>
                <w:noProof/>
              </w:rPr>
              <w:drawing>
                <wp:inline distT="0" distB="0" distL="0" distR="0" wp14:anchorId="05962E2B" wp14:editId="6D75D21A">
                  <wp:extent cx="730250" cy="1079500"/>
                  <wp:effectExtent l="0" t="0" r="0" b="635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730250" cy="1079500"/>
                          </a:xfrm>
                          <a:prstGeom prst="rect">
                            <a:avLst/>
                          </a:prstGeom>
                          <a:noFill/>
                          <a:ln>
                            <a:noFill/>
                          </a:ln>
                        </pic:spPr>
                      </pic:pic>
                    </a:graphicData>
                  </a:graphic>
                </wp:inline>
              </w:drawing>
            </w:r>
          </w:p>
        </w:tc>
        <w:tc>
          <w:tcPr>
            <w:tcW w:w="3786" w:type="dxa"/>
          </w:tcPr>
          <w:p w14:paraId="492CF94D" w14:textId="77777777" w:rsidR="00904BBA" w:rsidRDefault="00904BBA">
            <w:pPr>
              <w:spacing w:before="120"/>
              <w:jc w:val="center"/>
              <w:rPr>
                <w:rFonts w:ascii="Arial" w:hAnsi="Arial"/>
              </w:rPr>
            </w:pPr>
            <w:r>
              <w:rPr>
                <w:rFonts w:ascii="Arial" w:hAnsi="Arial"/>
              </w:rPr>
              <w:t>Hand</w:t>
            </w:r>
            <w:r>
              <w:rPr>
                <w:rFonts w:ascii="Arial" w:hAnsi="Arial"/>
              </w:rPr>
              <w:noBreakHyphen/>
              <w:t>held stop sign</w:t>
            </w:r>
          </w:p>
          <w:p w14:paraId="5D64DE94" w14:textId="77777777" w:rsidR="00904BBA" w:rsidRDefault="00904BBA">
            <w:pPr>
              <w:spacing w:line="200" w:lineRule="exact"/>
              <w:jc w:val="center"/>
              <w:rPr>
                <w:rFonts w:ascii="Arial" w:hAnsi="Arial"/>
                <w:i/>
                <w:sz w:val="16"/>
              </w:rPr>
            </w:pPr>
            <w:r>
              <w:rPr>
                <w:rFonts w:ascii="Arial" w:hAnsi="Arial"/>
                <w:i/>
                <w:sz w:val="16"/>
              </w:rPr>
              <w:t>(background in red)</w:t>
            </w:r>
          </w:p>
          <w:p w14:paraId="01BBCB48" w14:textId="77777777" w:rsidR="00904BBA" w:rsidRDefault="00904BBA">
            <w:pPr>
              <w:spacing w:before="120"/>
              <w:jc w:val="center"/>
              <w:rPr>
                <w:rFonts w:ascii="Arial" w:hAnsi="Arial"/>
              </w:rPr>
            </w:pPr>
            <w:r>
              <w:rPr>
                <w:rFonts w:ascii="Arial" w:hAnsi="Arial"/>
              </w:rPr>
              <w:t>(regs 3, 83)</w:t>
            </w:r>
          </w:p>
          <w:p w14:paraId="1C7231C5" w14:textId="77777777" w:rsidR="00904BBA" w:rsidRDefault="00904BBA">
            <w:pPr>
              <w:spacing w:before="180" w:after="120"/>
              <w:jc w:val="center"/>
              <w:rPr>
                <w:rFonts w:ascii="Arial" w:hAnsi="Arial"/>
              </w:rPr>
            </w:pPr>
            <w:r>
              <w:rPr>
                <w:rFonts w:ascii="Arial" w:hAnsi="Arial"/>
                <w:noProof/>
              </w:rPr>
              <w:drawing>
                <wp:inline distT="0" distB="0" distL="0" distR="0" wp14:anchorId="5C0A2F46" wp14:editId="0DC465C7">
                  <wp:extent cx="977900" cy="97790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p>
        </w:tc>
      </w:tr>
    </w:tbl>
    <w:p w14:paraId="7345DEEC"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EB799A2" w14:textId="77777777">
        <w:trPr>
          <w:cantSplit/>
        </w:trPr>
        <w:tc>
          <w:tcPr>
            <w:tcW w:w="3402" w:type="dxa"/>
          </w:tcPr>
          <w:p w14:paraId="5A8605A9" w14:textId="77777777" w:rsidR="00904BBA" w:rsidRDefault="00904BBA">
            <w:pPr>
              <w:spacing w:before="120"/>
              <w:jc w:val="center"/>
              <w:rPr>
                <w:rFonts w:ascii="Arial" w:hAnsi="Arial"/>
              </w:rPr>
            </w:pPr>
            <w:r>
              <w:rPr>
                <w:rFonts w:ascii="Arial" w:hAnsi="Arial"/>
              </w:rPr>
              <w:t>Hand</w:t>
            </w:r>
            <w:r>
              <w:rPr>
                <w:rFonts w:ascii="Arial" w:hAnsi="Arial"/>
              </w:rPr>
              <w:noBreakHyphen/>
              <w:t>held stop sign</w:t>
            </w:r>
          </w:p>
          <w:p w14:paraId="6293FD08" w14:textId="77777777" w:rsidR="00904BBA" w:rsidRDefault="00904BBA">
            <w:pPr>
              <w:spacing w:line="200" w:lineRule="exact"/>
              <w:jc w:val="center"/>
              <w:rPr>
                <w:rFonts w:ascii="Arial" w:hAnsi="Arial"/>
                <w:i/>
                <w:sz w:val="16"/>
              </w:rPr>
            </w:pPr>
            <w:r>
              <w:rPr>
                <w:rFonts w:ascii="Arial" w:hAnsi="Arial"/>
                <w:i/>
                <w:sz w:val="16"/>
              </w:rPr>
              <w:t>(background in orange)</w:t>
            </w:r>
          </w:p>
          <w:p w14:paraId="625F1789" w14:textId="77777777" w:rsidR="00904BBA" w:rsidRDefault="00904BBA">
            <w:pPr>
              <w:spacing w:before="120"/>
              <w:jc w:val="center"/>
              <w:rPr>
                <w:rFonts w:ascii="Arial" w:hAnsi="Arial"/>
              </w:rPr>
            </w:pPr>
            <w:r>
              <w:rPr>
                <w:rFonts w:ascii="Arial" w:hAnsi="Arial"/>
              </w:rPr>
              <w:t>(regs 3, 83)</w:t>
            </w:r>
          </w:p>
          <w:p w14:paraId="7516D7BB" w14:textId="77777777" w:rsidR="00904BBA" w:rsidRDefault="00904BBA">
            <w:pPr>
              <w:spacing w:before="200" w:after="120"/>
              <w:jc w:val="center"/>
              <w:rPr>
                <w:rFonts w:ascii="Arial" w:hAnsi="Arial"/>
              </w:rPr>
            </w:pPr>
            <w:r>
              <w:rPr>
                <w:rFonts w:ascii="Arial" w:hAnsi="Arial"/>
                <w:noProof/>
              </w:rPr>
              <w:drawing>
                <wp:inline distT="0" distB="0" distL="0" distR="0" wp14:anchorId="4281327F" wp14:editId="717B1C9B">
                  <wp:extent cx="977900" cy="97790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p>
        </w:tc>
        <w:tc>
          <w:tcPr>
            <w:tcW w:w="3786" w:type="dxa"/>
          </w:tcPr>
          <w:p w14:paraId="085F0F88" w14:textId="77777777" w:rsidR="00904BBA" w:rsidRDefault="00904BBA">
            <w:pPr>
              <w:spacing w:before="120"/>
              <w:jc w:val="center"/>
              <w:rPr>
                <w:rFonts w:ascii="Arial" w:hAnsi="Arial"/>
              </w:rPr>
            </w:pPr>
            <w:r>
              <w:rPr>
                <w:rFonts w:ascii="Arial" w:hAnsi="Arial"/>
              </w:rPr>
              <w:t>Keep left sign</w:t>
            </w:r>
          </w:p>
          <w:p w14:paraId="41E38BC7" w14:textId="77777777" w:rsidR="00904BBA" w:rsidRDefault="00904BBA">
            <w:pPr>
              <w:spacing w:before="120"/>
              <w:jc w:val="center"/>
              <w:rPr>
                <w:rFonts w:ascii="Arial" w:hAnsi="Arial"/>
              </w:rPr>
            </w:pPr>
            <w:r>
              <w:rPr>
                <w:rFonts w:ascii="Arial" w:hAnsi="Arial"/>
              </w:rPr>
              <w:t>(regs 80, 81)</w:t>
            </w:r>
          </w:p>
          <w:p w14:paraId="5176340C" w14:textId="77777777" w:rsidR="00904BBA" w:rsidRDefault="00904BBA">
            <w:pPr>
              <w:spacing w:before="360" w:after="120"/>
              <w:jc w:val="center"/>
              <w:rPr>
                <w:rFonts w:ascii="Arial" w:hAnsi="Arial"/>
              </w:rPr>
            </w:pPr>
            <w:r>
              <w:rPr>
                <w:rFonts w:ascii="Arial" w:hAnsi="Arial"/>
                <w:noProof/>
              </w:rPr>
              <w:drawing>
                <wp:inline distT="0" distB="0" distL="0" distR="0" wp14:anchorId="1B056AC9" wp14:editId="39DE59E4">
                  <wp:extent cx="825500" cy="1079500"/>
                  <wp:effectExtent l="0" t="0" r="0" b="635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825500" cy="1079500"/>
                          </a:xfrm>
                          <a:prstGeom prst="rect">
                            <a:avLst/>
                          </a:prstGeom>
                          <a:noFill/>
                          <a:ln>
                            <a:noFill/>
                          </a:ln>
                        </pic:spPr>
                      </pic:pic>
                    </a:graphicData>
                  </a:graphic>
                </wp:inline>
              </w:drawing>
            </w:r>
          </w:p>
        </w:tc>
      </w:tr>
    </w:tbl>
    <w:p w14:paraId="248DBD8F"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CD14F97" w14:textId="77777777">
        <w:trPr>
          <w:cantSplit/>
        </w:trPr>
        <w:tc>
          <w:tcPr>
            <w:tcW w:w="3402" w:type="dxa"/>
          </w:tcPr>
          <w:p w14:paraId="6CADEB64" w14:textId="77777777" w:rsidR="00904BBA" w:rsidRDefault="00904BBA">
            <w:pPr>
              <w:spacing w:before="120"/>
              <w:jc w:val="center"/>
              <w:rPr>
                <w:rFonts w:ascii="Arial" w:hAnsi="Arial"/>
              </w:rPr>
            </w:pPr>
            <w:r>
              <w:rPr>
                <w:rFonts w:ascii="Arial" w:hAnsi="Arial"/>
              </w:rPr>
              <w:t>Keep left unless overtaking sign</w:t>
            </w:r>
          </w:p>
          <w:p w14:paraId="672C505D" w14:textId="77777777" w:rsidR="00904BBA" w:rsidRDefault="00904BBA">
            <w:pPr>
              <w:spacing w:before="120"/>
              <w:jc w:val="center"/>
              <w:rPr>
                <w:rFonts w:ascii="Arial" w:hAnsi="Arial"/>
              </w:rPr>
            </w:pPr>
            <w:r>
              <w:rPr>
                <w:rFonts w:ascii="Arial" w:hAnsi="Arial"/>
              </w:rPr>
              <w:t>(reg 113)</w:t>
            </w:r>
          </w:p>
          <w:p w14:paraId="2A13F580" w14:textId="77777777" w:rsidR="00904BBA" w:rsidRDefault="00904BBA">
            <w:pPr>
              <w:spacing w:before="180" w:after="120"/>
              <w:jc w:val="center"/>
              <w:rPr>
                <w:rFonts w:ascii="Arial" w:hAnsi="Arial"/>
              </w:rPr>
            </w:pPr>
            <w:r>
              <w:rPr>
                <w:rFonts w:ascii="Arial" w:hAnsi="Arial"/>
                <w:noProof/>
              </w:rPr>
              <w:drawing>
                <wp:inline distT="0" distB="0" distL="0" distR="0" wp14:anchorId="222B5480" wp14:editId="73556FB7">
                  <wp:extent cx="1625600" cy="889000"/>
                  <wp:effectExtent l="0" t="0" r="0" b="635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625600" cy="889000"/>
                          </a:xfrm>
                          <a:prstGeom prst="rect">
                            <a:avLst/>
                          </a:prstGeom>
                          <a:noFill/>
                          <a:ln>
                            <a:noFill/>
                          </a:ln>
                        </pic:spPr>
                      </pic:pic>
                    </a:graphicData>
                  </a:graphic>
                </wp:inline>
              </w:drawing>
            </w:r>
          </w:p>
        </w:tc>
        <w:tc>
          <w:tcPr>
            <w:tcW w:w="3786" w:type="dxa"/>
          </w:tcPr>
          <w:p w14:paraId="5ABDF0B0" w14:textId="77777777" w:rsidR="00904BBA" w:rsidRDefault="00904BBA">
            <w:pPr>
              <w:spacing w:before="120"/>
              <w:jc w:val="center"/>
              <w:rPr>
                <w:rFonts w:ascii="Arial" w:hAnsi="Arial"/>
              </w:rPr>
            </w:pPr>
            <w:r>
              <w:rPr>
                <w:rFonts w:ascii="Arial" w:hAnsi="Arial"/>
              </w:rPr>
              <w:t>Keep right sign</w:t>
            </w:r>
          </w:p>
          <w:p w14:paraId="43C76AD3" w14:textId="77777777" w:rsidR="00904BBA" w:rsidRDefault="00904BBA">
            <w:pPr>
              <w:spacing w:before="120"/>
              <w:jc w:val="center"/>
              <w:rPr>
                <w:rFonts w:ascii="Arial" w:hAnsi="Arial"/>
              </w:rPr>
            </w:pPr>
            <w:r>
              <w:rPr>
                <w:rFonts w:ascii="Arial" w:hAnsi="Arial"/>
              </w:rPr>
              <w:t>(regs 81, 117)</w:t>
            </w:r>
          </w:p>
          <w:p w14:paraId="545A0727" w14:textId="77777777" w:rsidR="00904BBA" w:rsidRDefault="00904BBA">
            <w:pPr>
              <w:spacing w:before="360" w:after="120"/>
              <w:jc w:val="center"/>
              <w:rPr>
                <w:rFonts w:ascii="Arial" w:hAnsi="Arial"/>
                <w:sz w:val="18"/>
              </w:rPr>
            </w:pPr>
            <w:r>
              <w:rPr>
                <w:rFonts w:ascii="Arial" w:hAnsi="Arial"/>
                <w:noProof/>
              </w:rPr>
              <w:drawing>
                <wp:inline distT="0" distB="0" distL="0" distR="0" wp14:anchorId="2FABA8AE" wp14:editId="6772F5F2">
                  <wp:extent cx="787400" cy="1079500"/>
                  <wp:effectExtent l="0" t="0" r="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87400" cy="1079500"/>
                          </a:xfrm>
                          <a:prstGeom prst="rect">
                            <a:avLst/>
                          </a:prstGeom>
                          <a:noFill/>
                          <a:ln>
                            <a:noFill/>
                          </a:ln>
                        </pic:spPr>
                      </pic:pic>
                    </a:graphicData>
                  </a:graphic>
                </wp:inline>
              </w:drawing>
            </w:r>
          </w:p>
        </w:tc>
      </w:tr>
    </w:tbl>
    <w:p w14:paraId="24E72754"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A18C0BF" w14:textId="77777777">
        <w:trPr>
          <w:cantSplit/>
        </w:trPr>
        <w:tc>
          <w:tcPr>
            <w:tcW w:w="3402" w:type="dxa"/>
          </w:tcPr>
          <w:p w14:paraId="52DC8254" w14:textId="77777777" w:rsidR="00904BBA" w:rsidRDefault="00904BBA">
            <w:pPr>
              <w:spacing w:before="120"/>
              <w:jc w:val="center"/>
              <w:rPr>
                <w:rFonts w:ascii="Arial" w:hAnsi="Arial"/>
              </w:rPr>
            </w:pPr>
            <w:r>
              <w:rPr>
                <w:rFonts w:ascii="Arial" w:hAnsi="Arial"/>
              </w:rPr>
              <w:t>Left lane must turn left sign</w:t>
            </w:r>
          </w:p>
          <w:p w14:paraId="7080AEEC"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69</w:t>
            </w:r>
            <w:r>
              <w:rPr>
                <w:rFonts w:ascii="Arial" w:hAnsi="Arial"/>
              </w:rPr>
              <w:t>, 113)</w:t>
            </w:r>
          </w:p>
          <w:p w14:paraId="13C38ED8" w14:textId="77777777" w:rsidR="00904BBA" w:rsidRDefault="00904BBA">
            <w:pPr>
              <w:spacing w:before="360" w:after="120"/>
              <w:jc w:val="center"/>
              <w:rPr>
                <w:rFonts w:ascii="Arial" w:hAnsi="Arial"/>
              </w:rPr>
            </w:pPr>
            <w:r>
              <w:rPr>
                <w:rFonts w:ascii="Arial" w:hAnsi="Arial"/>
                <w:noProof/>
              </w:rPr>
              <w:drawing>
                <wp:inline distT="0" distB="0" distL="0" distR="0" wp14:anchorId="405243D8" wp14:editId="2F0183C5">
                  <wp:extent cx="654050" cy="10668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c>
          <w:tcPr>
            <w:tcW w:w="3786" w:type="dxa"/>
          </w:tcPr>
          <w:p w14:paraId="504BB8BA" w14:textId="77777777" w:rsidR="00904BBA" w:rsidRDefault="00904BBA">
            <w:pPr>
              <w:spacing w:before="120"/>
              <w:jc w:val="center"/>
              <w:rPr>
                <w:rFonts w:ascii="Arial" w:hAnsi="Arial"/>
              </w:rPr>
            </w:pPr>
            <w:r>
              <w:rPr>
                <w:rFonts w:ascii="Arial" w:hAnsi="Arial"/>
              </w:rPr>
              <w:t>Left turn on red after stopping sign</w:t>
            </w:r>
          </w:p>
          <w:p w14:paraId="03FAA39F"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43</w:t>
            </w:r>
            <w:r>
              <w:rPr>
                <w:rFonts w:ascii="Arial" w:hAnsi="Arial"/>
              </w:rPr>
              <w:t>)</w:t>
            </w:r>
          </w:p>
          <w:p w14:paraId="4163BB64" w14:textId="77777777" w:rsidR="00904BBA" w:rsidRDefault="00904BBA">
            <w:pPr>
              <w:spacing w:before="120" w:after="120"/>
              <w:jc w:val="center"/>
              <w:rPr>
                <w:rFonts w:ascii="Arial" w:hAnsi="Arial"/>
              </w:rPr>
            </w:pPr>
            <w:r>
              <w:rPr>
                <w:rFonts w:ascii="Arial" w:hAnsi="Arial"/>
                <w:noProof/>
              </w:rPr>
              <w:drawing>
                <wp:inline distT="0" distB="0" distL="0" distR="0" wp14:anchorId="6828EF49" wp14:editId="0570B1BE">
                  <wp:extent cx="673100" cy="10668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73100" cy="1066800"/>
                          </a:xfrm>
                          <a:prstGeom prst="rect">
                            <a:avLst/>
                          </a:prstGeom>
                          <a:noFill/>
                          <a:ln>
                            <a:noFill/>
                          </a:ln>
                        </pic:spPr>
                      </pic:pic>
                    </a:graphicData>
                  </a:graphic>
                </wp:inline>
              </w:drawing>
            </w:r>
          </w:p>
        </w:tc>
      </w:tr>
    </w:tbl>
    <w:p w14:paraId="12A73BED"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1851665" w14:textId="77777777">
        <w:trPr>
          <w:cantSplit/>
        </w:trPr>
        <w:tc>
          <w:tcPr>
            <w:tcW w:w="3402" w:type="dxa"/>
          </w:tcPr>
          <w:p w14:paraId="34B2B316" w14:textId="77777777" w:rsidR="00904BBA" w:rsidRDefault="00904BBA">
            <w:pPr>
              <w:spacing w:before="120"/>
              <w:jc w:val="center"/>
              <w:rPr>
                <w:rFonts w:ascii="Arial" w:hAnsi="Arial"/>
              </w:rPr>
            </w:pPr>
            <w:r>
              <w:rPr>
                <w:rFonts w:ascii="Arial" w:hAnsi="Arial"/>
              </w:rPr>
              <w:t>Left turn only sign</w:t>
            </w:r>
          </w:p>
          <w:p w14:paraId="468D317A"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69</w:t>
            </w:r>
            <w:r>
              <w:rPr>
                <w:rFonts w:ascii="Arial" w:hAnsi="Arial"/>
              </w:rPr>
              <w:t>)</w:t>
            </w:r>
          </w:p>
          <w:p w14:paraId="31AFF109" w14:textId="77777777" w:rsidR="00904BBA" w:rsidRDefault="00904BBA">
            <w:pPr>
              <w:spacing w:before="180" w:after="120"/>
              <w:jc w:val="center"/>
              <w:rPr>
                <w:rFonts w:ascii="Arial" w:hAnsi="Arial"/>
              </w:rPr>
            </w:pPr>
            <w:r>
              <w:rPr>
                <w:rFonts w:ascii="Arial" w:hAnsi="Arial"/>
                <w:noProof/>
              </w:rPr>
              <w:drawing>
                <wp:inline distT="0" distB="0" distL="0" distR="0" wp14:anchorId="4F5F80EB" wp14:editId="1DE1885F">
                  <wp:extent cx="806450" cy="1079500"/>
                  <wp:effectExtent l="0" t="0" r="0"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806450" cy="1079500"/>
                          </a:xfrm>
                          <a:prstGeom prst="rect">
                            <a:avLst/>
                          </a:prstGeom>
                          <a:noFill/>
                          <a:ln>
                            <a:noFill/>
                          </a:ln>
                        </pic:spPr>
                      </pic:pic>
                    </a:graphicData>
                  </a:graphic>
                </wp:inline>
              </w:drawing>
            </w:r>
          </w:p>
        </w:tc>
        <w:tc>
          <w:tcPr>
            <w:tcW w:w="3786" w:type="dxa"/>
          </w:tcPr>
          <w:p w14:paraId="45BEA655" w14:textId="77777777" w:rsidR="00904BBA" w:rsidRDefault="00904BBA">
            <w:pPr>
              <w:spacing w:before="120"/>
              <w:jc w:val="center"/>
              <w:rPr>
                <w:rFonts w:ascii="Arial" w:hAnsi="Arial"/>
              </w:rPr>
            </w:pPr>
            <w:r>
              <w:rPr>
                <w:rFonts w:ascii="Arial" w:hAnsi="Arial"/>
              </w:rPr>
              <w:t>Level crossing sign</w:t>
            </w:r>
          </w:p>
          <w:p w14:paraId="3DFFF055" w14:textId="77777777" w:rsidR="00904BBA" w:rsidRDefault="00904BBA">
            <w:pPr>
              <w:spacing w:before="120"/>
              <w:jc w:val="center"/>
              <w:rPr>
                <w:rFonts w:ascii="Arial" w:hAnsi="Arial"/>
              </w:rPr>
            </w:pPr>
            <w:r>
              <w:rPr>
                <w:rFonts w:ascii="Arial" w:hAnsi="Arial"/>
              </w:rPr>
              <w:t>(reg  3)</w:t>
            </w:r>
          </w:p>
          <w:p w14:paraId="1EB3C479" w14:textId="77777777" w:rsidR="00904BBA" w:rsidRDefault="00904BBA">
            <w:pPr>
              <w:spacing w:before="180" w:after="120"/>
              <w:jc w:val="center"/>
              <w:rPr>
                <w:rFonts w:ascii="Arial" w:hAnsi="Arial"/>
              </w:rPr>
            </w:pPr>
            <w:r>
              <w:rPr>
                <w:rFonts w:ascii="Arial" w:hAnsi="Arial"/>
                <w:noProof/>
              </w:rPr>
              <w:drawing>
                <wp:inline distT="0" distB="0" distL="0" distR="0" wp14:anchorId="7039658C" wp14:editId="64F99F2C">
                  <wp:extent cx="1479550" cy="990600"/>
                  <wp:effectExtent l="0" t="0" r="635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479550" cy="990600"/>
                          </a:xfrm>
                          <a:prstGeom prst="rect">
                            <a:avLst/>
                          </a:prstGeom>
                          <a:noFill/>
                          <a:ln>
                            <a:noFill/>
                          </a:ln>
                        </pic:spPr>
                      </pic:pic>
                    </a:graphicData>
                  </a:graphic>
                </wp:inline>
              </w:drawing>
            </w:r>
          </w:p>
        </w:tc>
      </w:tr>
    </w:tbl>
    <w:p w14:paraId="19B902A0"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D20923A" w14:textId="77777777">
        <w:trPr>
          <w:cantSplit/>
        </w:trPr>
        <w:tc>
          <w:tcPr>
            <w:tcW w:w="3402" w:type="dxa"/>
          </w:tcPr>
          <w:p w14:paraId="69A6772F" w14:textId="77777777" w:rsidR="00904BBA" w:rsidRDefault="00904BBA">
            <w:pPr>
              <w:spacing w:before="120"/>
              <w:jc w:val="center"/>
              <w:rPr>
                <w:rFonts w:ascii="Arial" w:hAnsi="Arial"/>
              </w:rPr>
            </w:pPr>
            <w:r>
              <w:rPr>
                <w:rFonts w:ascii="Arial" w:hAnsi="Arial"/>
              </w:rPr>
              <w:t>Level crossing sign</w:t>
            </w:r>
          </w:p>
          <w:p w14:paraId="323735B8" w14:textId="77777777" w:rsidR="00904BBA" w:rsidRDefault="00904BBA">
            <w:pPr>
              <w:spacing w:line="200" w:lineRule="exact"/>
              <w:jc w:val="center"/>
              <w:rPr>
                <w:rFonts w:ascii="Arial" w:hAnsi="Arial"/>
                <w:i/>
                <w:sz w:val="16"/>
              </w:rPr>
            </w:pPr>
            <w:r>
              <w:rPr>
                <w:rFonts w:ascii="Arial" w:hAnsi="Arial"/>
                <w:i/>
                <w:sz w:val="16"/>
              </w:rPr>
              <w:t>(background to cross in red)</w:t>
            </w:r>
          </w:p>
          <w:p w14:paraId="0B14A00D" w14:textId="77777777" w:rsidR="00904BBA" w:rsidRDefault="00904BBA">
            <w:pPr>
              <w:spacing w:before="120"/>
              <w:jc w:val="center"/>
              <w:rPr>
                <w:rFonts w:ascii="Arial" w:hAnsi="Arial"/>
              </w:rPr>
            </w:pPr>
            <w:r>
              <w:rPr>
                <w:rFonts w:ascii="Arial" w:hAnsi="Arial"/>
              </w:rPr>
              <w:t>(reg 3)</w:t>
            </w:r>
          </w:p>
          <w:p w14:paraId="314CBBC9" w14:textId="77777777" w:rsidR="00904BBA" w:rsidRDefault="00904BBA">
            <w:pPr>
              <w:spacing w:before="180" w:after="120"/>
              <w:jc w:val="center"/>
              <w:rPr>
                <w:rFonts w:ascii="Arial" w:hAnsi="Arial"/>
              </w:rPr>
            </w:pPr>
            <w:r>
              <w:rPr>
                <w:rFonts w:ascii="Arial" w:hAnsi="Arial"/>
                <w:noProof/>
              </w:rPr>
              <w:drawing>
                <wp:inline distT="0" distB="0" distL="0" distR="0" wp14:anchorId="575C49CD" wp14:editId="0A88301E">
                  <wp:extent cx="1454150" cy="97790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454150" cy="977900"/>
                          </a:xfrm>
                          <a:prstGeom prst="rect">
                            <a:avLst/>
                          </a:prstGeom>
                          <a:noFill/>
                          <a:ln>
                            <a:noFill/>
                          </a:ln>
                        </pic:spPr>
                      </pic:pic>
                    </a:graphicData>
                  </a:graphic>
                </wp:inline>
              </w:drawing>
            </w:r>
          </w:p>
        </w:tc>
        <w:tc>
          <w:tcPr>
            <w:tcW w:w="3786" w:type="dxa"/>
          </w:tcPr>
          <w:p w14:paraId="67CCD62C" w14:textId="77777777" w:rsidR="00904BBA" w:rsidRDefault="00904BBA">
            <w:pPr>
              <w:spacing w:before="120"/>
              <w:jc w:val="center"/>
              <w:rPr>
                <w:rFonts w:ascii="Arial" w:hAnsi="Arial"/>
              </w:rPr>
            </w:pPr>
            <w:r>
              <w:rPr>
                <w:rFonts w:ascii="Arial" w:hAnsi="Arial"/>
              </w:rPr>
              <w:t>Loading zone sign</w:t>
            </w:r>
          </w:p>
          <w:p w14:paraId="3841531E" w14:textId="77777777" w:rsidR="00904BBA" w:rsidRDefault="00904BBA">
            <w:pPr>
              <w:spacing w:line="200" w:lineRule="exact"/>
              <w:jc w:val="center"/>
              <w:rPr>
                <w:rFonts w:ascii="Arial" w:hAnsi="Arial"/>
                <w:i/>
                <w:sz w:val="16"/>
              </w:rPr>
            </w:pPr>
            <w:r>
              <w:rPr>
                <w:rFonts w:ascii="Arial" w:hAnsi="Arial"/>
                <w:i/>
                <w:sz w:val="16"/>
              </w:rPr>
              <w:t>(arrow and background to words in red)</w:t>
            </w:r>
          </w:p>
          <w:p w14:paraId="3D1E666A" w14:textId="77777777" w:rsidR="00904BBA" w:rsidRDefault="00904BBA">
            <w:pPr>
              <w:spacing w:before="120"/>
              <w:jc w:val="center"/>
              <w:rPr>
                <w:rFonts w:ascii="Arial" w:hAnsi="Arial"/>
              </w:rPr>
            </w:pPr>
            <w:r>
              <w:rPr>
                <w:rFonts w:ascii="Arial" w:hAnsi="Arial"/>
              </w:rPr>
              <w:t>(regs 3, 151)</w:t>
            </w:r>
          </w:p>
          <w:p w14:paraId="524BB30B" w14:textId="77777777" w:rsidR="00904BBA" w:rsidRDefault="00904BBA">
            <w:pPr>
              <w:spacing w:before="180" w:after="120"/>
              <w:jc w:val="center"/>
              <w:rPr>
                <w:rFonts w:ascii="Arial" w:hAnsi="Arial"/>
              </w:rPr>
            </w:pPr>
            <w:r>
              <w:rPr>
                <w:rFonts w:ascii="Arial" w:hAnsi="Arial"/>
                <w:noProof/>
              </w:rPr>
              <w:drawing>
                <wp:inline distT="0" distB="0" distL="0" distR="0" wp14:anchorId="25AA9EEE" wp14:editId="1D9FD480">
                  <wp:extent cx="596900" cy="106680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25967DC2"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E84938C" w14:textId="77777777">
        <w:trPr>
          <w:cantSplit/>
        </w:trPr>
        <w:tc>
          <w:tcPr>
            <w:tcW w:w="3402" w:type="dxa"/>
          </w:tcPr>
          <w:p w14:paraId="19634848" w14:textId="77777777" w:rsidR="00904BBA" w:rsidRDefault="00904BBA">
            <w:pPr>
              <w:spacing w:before="120"/>
              <w:jc w:val="center"/>
              <w:rPr>
                <w:rFonts w:ascii="Arial" w:hAnsi="Arial"/>
              </w:rPr>
            </w:pPr>
            <w:r>
              <w:rPr>
                <w:rFonts w:ascii="Arial" w:hAnsi="Arial"/>
              </w:rPr>
              <w:t>Low clearance sign</w:t>
            </w:r>
          </w:p>
          <w:p w14:paraId="10D8AC9B" w14:textId="77777777" w:rsidR="00904BBA" w:rsidRDefault="00904BBA">
            <w:pPr>
              <w:spacing w:line="200" w:lineRule="exact"/>
              <w:jc w:val="center"/>
              <w:rPr>
                <w:rFonts w:ascii="Arial" w:hAnsi="Arial"/>
                <w:i/>
                <w:sz w:val="16"/>
              </w:rPr>
            </w:pPr>
          </w:p>
          <w:p w14:paraId="63625D7F" w14:textId="77777777" w:rsidR="00904BBA" w:rsidRDefault="00904BBA">
            <w:pPr>
              <w:spacing w:before="120"/>
              <w:jc w:val="center"/>
              <w:rPr>
                <w:rFonts w:ascii="Arial" w:hAnsi="Arial"/>
              </w:rPr>
            </w:pPr>
            <w:r>
              <w:rPr>
                <w:rFonts w:ascii="Arial" w:hAnsi="Arial"/>
              </w:rPr>
              <w:t>(reg 84)</w:t>
            </w:r>
          </w:p>
          <w:p w14:paraId="4FA9AAE6" w14:textId="77777777" w:rsidR="00904BBA" w:rsidRDefault="00904BBA">
            <w:pPr>
              <w:spacing w:before="180" w:after="120"/>
              <w:jc w:val="center"/>
              <w:rPr>
                <w:rFonts w:ascii="Arial" w:hAnsi="Arial"/>
              </w:rPr>
            </w:pPr>
            <w:r>
              <w:rPr>
                <w:rFonts w:ascii="Arial" w:hAnsi="Arial"/>
                <w:noProof/>
              </w:rPr>
              <w:drawing>
                <wp:inline distT="0" distB="0" distL="0" distR="0" wp14:anchorId="17A7E348" wp14:editId="1EC6FE26">
                  <wp:extent cx="1860550" cy="596900"/>
                  <wp:effectExtent l="0" t="0" r="635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860550" cy="596900"/>
                          </a:xfrm>
                          <a:prstGeom prst="rect">
                            <a:avLst/>
                          </a:prstGeom>
                          <a:noFill/>
                          <a:ln>
                            <a:noFill/>
                          </a:ln>
                        </pic:spPr>
                      </pic:pic>
                    </a:graphicData>
                  </a:graphic>
                </wp:inline>
              </w:drawing>
            </w:r>
          </w:p>
        </w:tc>
        <w:tc>
          <w:tcPr>
            <w:tcW w:w="3786" w:type="dxa"/>
          </w:tcPr>
          <w:p w14:paraId="3B0E2A9F" w14:textId="77777777" w:rsidR="00904BBA" w:rsidRDefault="00904BBA">
            <w:pPr>
              <w:spacing w:before="120"/>
              <w:jc w:val="center"/>
              <w:rPr>
                <w:rFonts w:ascii="Arial" w:hAnsi="Arial"/>
              </w:rPr>
            </w:pPr>
            <w:r>
              <w:rPr>
                <w:rFonts w:ascii="Arial" w:hAnsi="Arial"/>
              </w:rPr>
              <w:t>Mail zone sign</w:t>
            </w:r>
          </w:p>
          <w:p w14:paraId="2985F346" w14:textId="77777777" w:rsidR="00904BBA" w:rsidRDefault="00904BBA">
            <w:pPr>
              <w:spacing w:line="200" w:lineRule="exact"/>
              <w:jc w:val="center"/>
              <w:rPr>
                <w:rFonts w:ascii="Arial" w:hAnsi="Arial"/>
                <w:i/>
                <w:sz w:val="16"/>
              </w:rPr>
            </w:pPr>
            <w:r>
              <w:rPr>
                <w:rFonts w:ascii="Arial" w:hAnsi="Arial"/>
                <w:i/>
                <w:sz w:val="16"/>
              </w:rPr>
              <w:t>(arrow and background to words in red)</w:t>
            </w:r>
          </w:p>
          <w:p w14:paraId="12D29249" w14:textId="77777777" w:rsidR="00904BBA" w:rsidRDefault="00904BBA">
            <w:pPr>
              <w:spacing w:before="120"/>
              <w:jc w:val="center"/>
              <w:rPr>
                <w:rFonts w:ascii="Arial" w:hAnsi="Arial"/>
              </w:rPr>
            </w:pPr>
            <w:r>
              <w:rPr>
                <w:rFonts w:ascii="Arial" w:hAnsi="Arial"/>
              </w:rPr>
              <w:t>(regs 3, 155)</w:t>
            </w:r>
          </w:p>
          <w:p w14:paraId="3342A36E" w14:textId="77777777" w:rsidR="00904BBA" w:rsidRDefault="00904BBA">
            <w:pPr>
              <w:spacing w:before="180" w:after="120"/>
              <w:jc w:val="center"/>
              <w:rPr>
                <w:rFonts w:ascii="Arial" w:hAnsi="Arial"/>
              </w:rPr>
            </w:pPr>
            <w:r>
              <w:rPr>
                <w:rFonts w:ascii="Arial" w:hAnsi="Arial"/>
                <w:noProof/>
              </w:rPr>
              <w:drawing>
                <wp:inline distT="0" distB="0" distL="0" distR="0" wp14:anchorId="5310CC19" wp14:editId="4672C22F">
                  <wp:extent cx="596900" cy="106680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5F1D1A81"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F64EF4C" w14:textId="77777777">
        <w:trPr>
          <w:cantSplit/>
        </w:trPr>
        <w:tc>
          <w:tcPr>
            <w:tcW w:w="3402" w:type="dxa"/>
          </w:tcPr>
          <w:p w14:paraId="7A8EACFD" w14:textId="77777777" w:rsidR="00904BBA" w:rsidRDefault="00904BBA">
            <w:pPr>
              <w:spacing w:before="120"/>
              <w:jc w:val="center"/>
              <w:rPr>
                <w:rFonts w:ascii="Arial" w:hAnsi="Arial"/>
              </w:rPr>
            </w:pPr>
            <w:r>
              <w:rPr>
                <w:rFonts w:ascii="Arial" w:hAnsi="Arial"/>
              </w:rPr>
              <w:t>Median turning lane sign</w:t>
            </w:r>
          </w:p>
          <w:p w14:paraId="4E8F55DA" w14:textId="77777777" w:rsidR="00904BBA" w:rsidRDefault="00904BBA">
            <w:pPr>
              <w:spacing w:line="200" w:lineRule="exact"/>
              <w:jc w:val="center"/>
              <w:rPr>
                <w:rFonts w:ascii="Arial" w:hAnsi="Arial"/>
                <w:i/>
                <w:sz w:val="16"/>
              </w:rPr>
            </w:pPr>
          </w:p>
          <w:p w14:paraId="6BDD746B" w14:textId="77777777" w:rsidR="00904BBA" w:rsidRDefault="00904BBA">
            <w:pPr>
              <w:spacing w:before="120"/>
              <w:jc w:val="center"/>
              <w:rPr>
                <w:rFonts w:ascii="Arial" w:hAnsi="Arial"/>
              </w:rPr>
            </w:pPr>
            <w:r>
              <w:rPr>
                <w:rFonts w:ascii="Arial" w:hAnsi="Arial"/>
              </w:rPr>
              <w:t>(reg 67)</w:t>
            </w:r>
          </w:p>
          <w:p w14:paraId="29C8201D" w14:textId="77777777" w:rsidR="00904BBA" w:rsidRDefault="00904BBA">
            <w:pPr>
              <w:spacing w:before="180" w:after="120"/>
              <w:jc w:val="center"/>
              <w:rPr>
                <w:rFonts w:ascii="Arial" w:hAnsi="Arial"/>
              </w:rPr>
            </w:pPr>
            <w:r>
              <w:rPr>
                <w:rFonts w:ascii="Arial" w:hAnsi="Arial"/>
                <w:noProof/>
              </w:rPr>
              <w:drawing>
                <wp:inline distT="0" distB="0" distL="0" distR="0" wp14:anchorId="3B905C84" wp14:editId="2C3A0CD2">
                  <wp:extent cx="654050" cy="1079500"/>
                  <wp:effectExtent l="0" t="0" r="0" b="635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54050" cy="1079500"/>
                          </a:xfrm>
                          <a:prstGeom prst="rect">
                            <a:avLst/>
                          </a:prstGeom>
                          <a:noFill/>
                          <a:ln>
                            <a:noFill/>
                          </a:ln>
                        </pic:spPr>
                      </pic:pic>
                    </a:graphicData>
                  </a:graphic>
                </wp:inline>
              </w:drawing>
            </w:r>
          </w:p>
        </w:tc>
        <w:tc>
          <w:tcPr>
            <w:tcW w:w="3786" w:type="dxa"/>
          </w:tcPr>
          <w:p w14:paraId="7D84BA18" w14:textId="77777777" w:rsidR="00904BBA" w:rsidRDefault="00904BBA">
            <w:pPr>
              <w:spacing w:before="120"/>
              <w:jc w:val="center"/>
              <w:rPr>
                <w:rFonts w:ascii="Arial" w:hAnsi="Arial"/>
              </w:rPr>
            </w:pPr>
            <w:r>
              <w:rPr>
                <w:rFonts w:ascii="Arial" w:hAnsi="Arial"/>
              </w:rPr>
              <w:t>Motor cycle parking sign</w:t>
            </w:r>
          </w:p>
          <w:p w14:paraId="67E42872" w14:textId="77777777" w:rsidR="00904BBA" w:rsidRDefault="00904BBA">
            <w:pPr>
              <w:spacing w:line="200" w:lineRule="exact"/>
              <w:jc w:val="center"/>
              <w:rPr>
                <w:rFonts w:ascii="Arial" w:hAnsi="Arial"/>
                <w:i/>
                <w:sz w:val="16"/>
              </w:rPr>
            </w:pPr>
            <w:r>
              <w:rPr>
                <w:rFonts w:ascii="Arial" w:hAnsi="Arial"/>
                <w:i/>
                <w:sz w:val="16"/>
              </w:rPr>
              <w:t>(letter, words and arrow in green)</w:t>
            </w:r>
          </w:p>
          <w:p w14:paraId="36F095D3" w14:textId="77777777" w:rsidR="00904BBA" w:rsidRDefault="00904BBA">
            <w:pPr>
              <w:spacing w:before="120"/>
              <w:jc w:val="center"/>
              <w:rPr>
                <w:rFonts w:ascii="Arial" w:hAnsi="Arial"/>
              </w:rPr>
            </w:pPr>
            <w:r>
              <w:rPr>
                <w:rFonts w:ascii="Arial" w:hAnsi="Arial"/>
              </w:rPr>
              <w:t>(reg 170)</w:t>
            </w:r>
          </w:p>
          <w:p w14:paraId="46B09585" w14:textId="77777777" w:rsidR="00904BBA" w:rsidRDefault="00904BBA">
            <w:pPr>
              <w:spacing w:before="180" w:after="120"/>
              <w:jc w:val="center"/>
              <w:rPr>
                <w:rFonts w:ascii="Arial" w:hAnsi="Arial"/>
              </w:rPr>
            </w:pPr>
            <w:r>
              <w:rPr>
                <w:rFonts w:ascii="Arial" w:hAnsi="Arial"/>
                <w:noProof/>
              </w:rPr>
              <w:drawing>
                <wp:inline distT="0" distB="0" distL="0" distR="0" wp14:anchorId="4A0A9819" wp14:editId="1379DFAF">
                  <wp:extent cx="736600" cy="1079500"/>
                  <wp:effectExtent l="0" t="0" r="6350" b="635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736600" cy="1079500"/>
                          </a:xfrm>
                          <a:prstGeom prst="rect">
                            <a:avLst/>
                          </a:prstGeom>
                          <a:noFill/>
                          <a:ln>
                            <a:noFill/>
                          </a:ln>
                        </pic:spPr>
                      </pic:pic>
                    </a:graphicData>
                  </a:graphic>
                </wp:inline>
              </w:drawing>
            </w:r>
          </w:p>
        </w:tc>
      </w:tr>
    </w:tbl>
    <w:p w14:paraId="5E3D2A99"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2B6C700" w14:textId="77777777">
        <w:trPr>
          <w:cantSplit/>
        </w:trPr>
        <w:tc>
          <w:tcPr>
            <w:tcW w:w="3402" w:type="dxa"/>
          </w:tcPr>
          <w:p w14:paraId="6B981050" w14:textId="77777777" w:rsidR="00904BBA" w:rsidRDefault="00904BBA">
            <w:pPr>
              <w:spacing w:before="120"/>
              <w:jc w:val="center"/>
              <w:rPr>
                <w:rFonts w:ascii="Arial" w:hAnsi="Arial"/>
              </w:rPr>
            </w:pPr>
            <w:r>
              <w:rPr>
                <w:rFonts w:ascii="Arial" w:hAnsi="Arial"/>
              </w:rPr>
              <w:t>No bicycles sign</w:t>
            </w:r>
          </w:p>
          <w:p w14:paraId="43B6BA02" w14:textId="77777777" w:rsidR="00904BBA" w:rsidRDefault="00904BBA">
            <w:pPr>
              <w:spacing w:line="200" w:lineRule="exact"/>
              <w:jc w:val="center"/>
              <w:rPr>
                <w:rFonts w:ascii="Arial" w:hAnsi="Arial"/>
                <w:i/>
                <w:sz w:val="16"/>
              </w:rPr>
            </w:pPr>
            <w:r>
              <w:rPr>
                <w:rFonts w:ascii="Arial" w:hAnsi="Arial"/>
                <w:i/>
                <w:sz w:val="16"/>
              </w:rPr>
              <w:t>(circle and slash in red)</w:t>
            </w:r>
          </w:p>
          <w:p w14:paraId="540ABCC3" w14:textId="77777777" w:rsidR="00904BBA" w:rsidRDefault="00904BBA">
            <w:pPr>
              <w:spacing w:before="120"/>
              <w:jc w:val="center"/>
              <w:rPr>
                <w:rFonts w:ascii="Arial" w:hAnsi="Arial"/>
              </w:rPr>
            </w:pPr>
            <w:r>
              <w:rPr>
                <w:rFonts w:ascii="Arial" w:hAnsi="Arial"/>
              </w:rPr>
              <w:t>(regs 3, 204, 218)</w:t>
            </w:r>
          </w:p>
          <w:p w14:paraId="3AF85D1B"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458705EE" wp14:editId="67FB4EA1">
                  <wp:extent cx="889000" cy="889000"/>
                  <wp:effectExtent l="0" t="0" r="6350" b="635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3786" w:type="dxa"/>
          </w:tcPr>
          <w:p w14:paraId="6518AD99" w14:textId="77777777" w:rsidR="00904BBA" w:rsidRDefault="00904BBA">
            <w:pPr>
              <w:spacing w:before="120"/>
              <w:jc w:val="center"/>
              <w:rPr>
                <w:rFonts w:ascii="Arial" w:hAnsi="Arial"/>
              </w:rPr>
            </w:pPr>
            <w:r>
              <w:rPr>
                <w:rFonts w:ascii="Arial" w:hAnsi="Arial"/>
              </w:rPr>
              <w:t>No buses sign</w:t>
            </w:r>
          </w:p>
          <w:p w14:paraId="7EC8A9C9" w14:textId="77777777" w:rsidR="00904BBA" w:rsidRDefault="00904BBA">
            <w:pPr>
              <w:spacing w:line="200" w:lineRule="exact"/>
              <w:jc w:val="center"/>
              <w:rPr>
                <w:rFonts w:ascii="Arial" w:hAnsi="Arial"/>
                <w:i/>
                <w:sz w:val="16"/>
              </w:rPr>
            </w:pPr>
            <w:r>
              <w:rPr>
                <w:rFonts w:ascii="Arial" w:hAnsi="Arial"/>
                <w:i/>
                <w:sz w:val="16"/>
              </w:rPr>
              <w:t>(circle and slash in red</w:t>
            </w:r>
          </w:p>
          <w:p w14:paraId="732670BD" w14:textId="77777777" w:rsidR="00904BBA" w:rsidRDefault="00904BBA">
            <w:pPr>
              <w:spacing w:before="120"/>
              <w:jc w:val="center"/>
              <w:rPr>
                <w:rFonts w:ascii="Arial" w:hAnsi="Arial"/>
              </w:rPr>
            </w:pPr>
            <w:r>
              <w:rPr>
                <w:rFonts w:ascii="Arial" w:hAnsi="Arial"/>
              </w:rPr>
              <w:t>(reg 88)</w:t>
            </w:r>
          </w:p>
          <w:p w14:paraId="24BFF215" w14:textId="77777777" w:rsidR="00904BBA" w:rsidRDefault="00904BBA">
            <w:pPr>
              <w:spacing w:before="180" w:after="120"/>
              <w:jc w:val="center"/>
              <w:rPr>
                <w:rFonts w:ascii="Arial" w:hAnsi="Arial"/>
              </w:rPr>
            </w:pPr>
            <w:r>
              <w:rPr>
                <w:rFonts w:ascii="Arial" w:hAnsi="Arial"/>
                <w:noProof/>
              </w:rPr>
              <w:drawing>
                <wp:inline distT="0" distB="0" distL="0" distR="0" wp14:anchorId="2F046828" wp14:editId="571C8F10">
                  <wp:extent cx="889000" cy="889000"/>
                  <wp:effectExtent l="0" t="0" r="6350"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r>
    </w:tbl>
    <w:p w14:paraId="68FD2DC1"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4482208" w14:textId="77777777">
        <w:trPr>
          <w:cantSplit/>
        </w:trPr>
        <w:tc>
          <w:tcPr>
            <w:tcW w:w="3402" w:type="dxa"/>
          </w:tcPr>
          <w:p w14:paraId="53D12E89" w14:textId="77777777" w:rsidR="00904BBA" w:rsidRDefault="00904BBA">
            <w:pPr>
              <w:spacing w:before="120"/>
              <w:jc w:val="center"/>
              <w:rPr>
                <w:rFonts w:ascii="Arial" w:hAnsi="Arial"/>
              </w:rPr>
            </w:pPr>
            <w:r>
              <w:rPr>
                <w:rFonts w:ascii="Arial" w:hAnsi="Arial"/>
              </w:rPr>
              <w:t>No entry sign</w:t>
            </w:r>
          </w:p>
          <w:p w14:paraId="1AF32D6A" w14:textId="77777777" w:rsidR="00904BBA" w:rsidRDefault="00904BBA">
            <w:pPr>
              <w:spacing w:line="200" w:lineRule="exact"/>
              <w:jc w:val="center"/>
              <w:rPr>
                <w:rFonts w:ascii="Arial" w:hAnsi="Arial"/>
                <w:i/>
                <w:sz w:val="16"/>
              </w:rPr>
            </w:pPr>
            <w:r>
              <w:rPr>
                <w:rFonts w:ascii="Arial" w:hAnsi="Arial"/>
                <w:i/>
                <w:sz w:val="16"/>
              </w:rPr>
              <w:t>(circular background in red)</w:t>
            </w:r>
          </w:p>
          <w:p w14:paraId="7E2207B5" w14:textId="77777777" w:rsidR="00904BBA" w:rsidRDefault="00904BBA">
            <w:pPr>
              <w:spacing w:before="120"/>
              <w:jc w:val="center"/>
              <w:rPr>
                <w:rFonts w:ascii="Arial" w:hAnsi="Arial"/>
              </w:rPr>
            </w:pPr>
            <w:r>
              <w:rPr>
                <w:rFonts w:ascii="Arial" w:hAnsi="Arial"/>
              </w:rPr>
              <w:t>(reg 82)</w:t>
            </w:r>
          </w:p>
          <w:p w14:paraId="7A8EA08A" w14:textId="77777777" w:rsidR="00904BBA" w:rsidRDefault="00904BBA">
            <w:pPr>
              <w:spacing w:before="180" w:after="120"/>
              <w:jc w:val="center"/>
              <w:rPr>
                <w:rFonts w:ascii="Arial" w:hAnsi="Arial"/>
              </w:rPr>
            </w:pPr>
            <w:r>
              <w:rPr>
                <w:rFonts w:ascii="Arial" w:hAnsi="Arial"/>
                <w:noProof/>
              </w:rPr>
              <w:drawing>
                <wp:inline distT="0" distB="0" distL="0" distR="0" wp14:anchorId="7DA92C0E" wp14:editId="5E0C0DB8">
                  <wp:extent cx="889000" cy="889000"/>
                  <wp:effectExtent l="0" t="0" r="6350" b="635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3786" w:type="dxa"/>
          </w:tcPr>
          <w:p w14:paraId="4CB1BCA7" w14:textId="77777777" w:rsidR="00904BBA" w:rsidRDefault="00904BBA">
            <w:pPr>
              <w:spacing w:before="120"/>
              <w:jc w:val="center"/>
              <w:rPr>
                <w:rFonts w:ascii="Arial" w:hAnsi="Arial"/>
              </w:rPr>
            </w:pPr>
            <w:r>
              <w:rPr>
                <w:rFonts w:ascii="Arial" w:hAnsi="Arial"/>
              </w:rPr>
              <w:t>No hook turn by bicycles sign</w:t>
            </w:r>
          </w:p>
          <w:p w14:paraId="599F2982" w14:textId="77777777" w:rsidR="00904BBA" w:rsidRDefault="00904BBA">
            <w:pPr>
              <w:spacing w:line="200" w:lineRule="exact"/>
              <w:jc w:val="center"/>
              <w:rPr>
                <w:rFonts w:ascii="Arial" w:hAnsi="Arial"/>
                <w:i/>
                <w:sz w:val="16"/>
              </w:rPr>
            </w:pPr>
          </w:p>
          <w:p w14:paraId="4A084E12" w14:textId="77777777" w:rsidR="00904BBA" w:rsidRDefault="00904BBA">
            <w:pPr>
              <w:spacing w:before="120"/>
              <w:jc w:val="center"/>
              <w:rPr>
                <w:rFonts w:ascii="Arial" w:hAnsi="Arial"/>
              </w:rPr>
            </w:pPr>
            <w:r>
              <w:rPr>
                <w:rFonts w:ascii="Arial" w:hAnsi="Arial"/>
              </w:rPr>
              <w:t>(regs 28, 29)</w:t>
            </w:r>
          </w:p>
          <w:p w14:paraId="3BA7ED51" w14:textId="77777777" w:rsidR="00904BBA" w:rsidRDefault="00904BBA">
            <w:pPr>
              <w:spacing w:before="180" w:after="120"/>
              <w:jc w:val="center"/>
              <w:rPr>
                <w:rFonts w:ascii="Arial" w:hAnsi="Arial"/>
              </w:rPr>
            </w:pPr>
            <w:r>
              <w:rPr>
                <w:rFonts w:ascii="Arial" w:hAnsi="Arial"/>
                <w:noProof/>
              </w:rPr>
              <w:drawing>
                <wp:inline distT="0" distB="0" distL="0" distR="0" wp14:anchorId="0F7736C5" wp14:editId="6B7CDEC2">
                  <wp:extent cx="838200" cy="889000"/>
                  <wp:effectExtent l="0" t="0" r="0" b="635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38200" cy="889000"/>
                          </a:xfrm>
                          <a:prstGeom prst="rect">
                            <a:avLst/>
                          </a:prstGeom>
                          <a:noFill/>
                          <a:ln>
                            <a:noFill/>
                          </a:ln>
                        </pic:spPr>
                      </pic:pic>
                    </a:graphicData>
                  </a:graphic>
                </wp:inline>
              </w:drawing>
            </w:r>
          </w:p>
        </w:tc>
      </w:tr>
    </w:tbl>
    <w:p w14:paraId="4E4E4C12"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96E7CD8" w14:textId="77777777">
        <w:trPr>
          <w:cantSplit/>
        </w:trPr>
        <w:tc>
          <w:tcPr>
            <w:tcW w:w="3402" w:type="dxa"/>
          </w:tcPr>
          <w:p w14:paraId="2CC92D1A" w14:textId="77777777" w:rsidR="00904BBA" w:rsidRDefault="00904BBA">
            <w:pPr>
              <w:spacing w:before="120"/>
              <w:jc w:val="center"/>
              <w:rPr>
                <w:rFonts w:ascii="Arial" w:hAnsi="Arial"/>
              </w:rPr>
            </w:pPr>
            <w:r>
              <w:rPr>
                <w:rFonts w:ascii="Arial" w:hAnsi="Arial"/>
              </w:rPr>
              <w:t>No left turn sign (Standard sign)</w:t>
            </w:r>
          </w:p>
          <w:p w14:paraId="3CD3FAC3" w14:textId="77777777" w:rsidR="00904BBA" w:rsidRDefault="00904BBA">
            <w:pPr>
              <w:spacing w:line="200" w:lineRule="exact"/>
              <w:jc w:val="center"/>
              <w:rPr>
                <w:rFonts w:ascii="Arial" w:hAnsi="Arial"/>
                <w:i/>
                <w:sz w:val="16"/>
              </w:rPr>
            </w:pPr>
            <w:r>
              <w:rPr>
                <w:rFonts w:ascii="Arial" w:hAnsi="Arial"/>
                <w:i/>
                <w:sz w:val="16"/>
              </w:rPr>
              <w:t>(circle and slash in red)</w:t>
            </w:r>
          </w:p>
          <w:p w14:paraId="2B47ED26" w14:textId="77777777" w:rsidR="00904BBA" w:rsidRDefault="00904BBA">
            <w:pPr>
              <w:spacing w:before="120"/>
              <w:jc w:val="center"/>
              <w:rPr>
                <w:rFonts w:ascii="Arial" w:hAnsi="Arial"/>
              </w:rPr>
            </w:pPr>
            <w:r>
              <w:rPr>
                <w:rFonts w:ascii="Arial" w:hAnsi="Arial"/>
              </w:rPr>
              <w:t>(reg 72)</w:t>
            </w:r>
          </w:p>
          <w:p w14:paraId="01618A46" w14:textId="77777777" w:rsidR="00904BBA" w:rsidRDefault="00904BBA">
            <w:pPr>
              <w:spacing w:before="360" w:after="120"/>
              <w:jc w:val="center"/>
              <w:rPr>
                <w:rFonts w:ascii="Arial" w:hAnsi="Arial"/>
              </w:rPr>
            </w:pPr>
            <w:r>
              <w:rPr>
                <w:rFonts w:ascii="Arial" w:hAnsi="Arial"/>
                <w:noProof/>
              </w:rPr>
              <w:drawing>
                <wp:inline distT="0" distB="0" distL="0" distR="0" wp14:anchorId="307AA559" wp14:editId="6C261E52">
                  <wp:extent cx="971550" cy="97155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3786" w:type="dxa"/>
          </w:tcPr>
          <w:p w14:paraId="16024D24" w14:textId="77777777" w:rsidR="00904BBA" w:rsidRDefault="00904BBA">
            <w:pPr>
              <w:spacing w:before="120"/>
              <w:jc w:val="center"/>
              <w:rPr>
                <w:rFonts w:ascii="Arial" w:hAnsi="Arial"/>
              </w:rPr>
            </w:pPr>
            <w:r>
              <w:rPr>
                <w:rFonts w:ascii="Arial" w:hAnsi="Arial"/>
              </w:rPr>
              <w:t>No left turn sign</w:t>
            </w:r>
            <w:r>
              <w:rPr>
                <w:rFonts w:ascii="Arial" w:hAnsi="Arial"/>
              </w:rPr>
              <w:br/>
              <w:t>(Variable illuminated message sign)</w:t>
            </w:r>
          </w:p>
          <w:p w14:paraId="715609E9" w14:textId="77777777" w:rsidR="00904BBA" w:rsidRDefault="00904BBA">
            <w:pPr>
              <w:spacing w:line="200" w:lineRule="exact"/>
              <w:jc w:val="center"/>
              <w:rPr>
                <w:rFonts w:ascii="Arial" w:hAnsi="Arial"/>
                <w:i/>
                <w:sz w:val="16"/>
              </w:rPr>
            </w:pPr>
            <w:r>
              <w:rPr>
                <w:rFonts w:ascii="Arial" w:hAnsi="Arial"/>
                <w:i/>
                <w:sz w:val="16"/>
              </w:rPr>
              <w:t>(illuminated circle and slash in red)</w:t>
            </w:r>
          </w:p>
          <w:p w14:paraId="0CC71EF4" w14:textId="77777777" w:rsidR="00904BBA" w:rsidRDefault="00904BBA">
            <w:pPr>
              <w:spacing w:before="120"/>
              <w:jc w:val="center"/>
              <w:rPr>
                <w:rFonts w:ascii="Arial" w:hAnsi="Arial"/>
              </w:rPr>
            </w:pPr>
            <w:r>
              <w:rPr>
                <w:rFonts w:ascii="Arial" w:hAnsi="Arial"/>
              </w:rPr>
              <w:t>(reg 72)</w:t>
            </w:r>
          </w:p>
          <w:p w14:paraId="4DFB36B4" w14:textId="77777777" w:rsidR="00904BBA" w:rsidRDefault="00904BBA">
            <w:pPr>
              <w:spacing w:before="120" w:after="120"/>
              <w:jc w:val="center"/>
              <w:rPr>
                <w:rFonts w:ascii="Arial" w:hAnsi="Arial"/>
              </w:rPr>
            </w:pPr>
            <w:r>
              <w:rPr>
                <w:rFonts w:ascii="Arial" w:hAnsi="Arial"/>
                <w:noProof/>
              </w:rPr>
              <w:drawing>
                <wp:inline distT="0" distB="0" distL="0" distR="0" wp14:anchorId="0D662B93" wp14:editId="23A25C94">
                  <wp:extent cx="965200" cy="977900"/>
                  <wp:effectExtent l="0" t="0" r="635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65200" cy="977900"/>
                          </a:xfrm>
                          <a:prstGeom prst="rect">
                            <a:avLst/>
                          </a:prstGeom>
                          <a:noFill/>
                          <a:ln>
                            <a:noFill/>
                          </a:ln>
                        </pic:spPr>
                      </pic:pic>
                    </a:graphicData>
                  </a:graphic>
                </wp:inline>
              </w:drawing>
            </w:r>
          </w:p>
        </w:tc>
      </w:tr>
    </w:tbl>
    <w:p w14:paraId="5EB8420F"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6489A110" w14:textId="77777777">
        <w:trPr>
          <w:cantSplit/>
        </w:trPr>
        <w:tc>
          <w:tcPr>
            <w:tcW w:w="3402" w:type="dxa"/>
          </w:tcPr>
          <w:p w14:paraId="5DCB2040" w14:textId="77777777" w:rsidR="00904BBA" w:rsidRDefault="00904BBA">
            <w:pPr>
              <w:spacing w:before="120"/>
              <w:jc w:val="center"/>
              <w:rPr>
                <w:rFonts w:ascii="Arial" w:hAnsi="Arial"/>
              </w:rPr>
            </w:pPr>
            <w:r>
              <w:rPr>
                <w:rFonts w:ascii="Arial" w:hAnsi="Arial"/>
              </w:rPr>
              <w:t>No overtaking on bridge sign</w:t>
            </w:r>
          </w:p>
          <w:p w14:paraId="54A1192E" w14:textId="77777777" w:rsidR="00904BBA" w:rsidRDefault="00904BBA">
            <w:pPr>
              <w:spacing w:line="200" w:lineRule="exact"/>
              <w:jc w:val="center"/>
              <w:rPr>
                <w:rFonts w:ascii="Arial" w:hAnsi="Arial"/>
                <w:i/>
                <w:sz w:val="16"/>
              </w:rPr>
            </w:pPr>
          </w:p>
          <w:p w14:paraId="434FE30F" w14:textId="77777777" w:rsidR="00904BBA" w:rsidRDefault="00904BBA">
            <w:pPr>
              <w:spacing w:before="120"/>
              <w:jc w:val="center"/>
              <w:rPr>
                <w:rFonts w:ascii="Arial" w:hAnsi="Arial"/>
              </w:rPr>
            </w:pPr>
            <w:r>
              <w:rPr>
                <w:rFonts w:ascii="Arial" w:hAnsi="Arial"/>
              </w:rPr>
              <w:t>(reg 75)</w:t>
            </w:r>
          </w:p>
          <w:p w14:paraId="6AC69F1F" w14:textId="77777777" w:rsidR="00904BBA" w:rsidRDefault="00904BBA">
            <w:pPr>
              <w:spacing w:before="180" w:after="120"/>
              <w:jc w:val="center"/>
              <w:rPr>
                <w:rFonts w:ascii="Arial" w:hAnsi="Arial"/>
              </w:rPr>
            </w:pPr>
            <w:r>
              <w:rPr>
                <w:rFonts w:ascii="Arial" w:hAnsi="Arial"/>
                <w:noProof/>
              </w:rPr>
              <w:drawing>
                <wp:inline distT="0" distB="0" distL="0" distR="0" wp14:anchorId="26C659C2" wp14:editId="226E1F9A">
                  <wp:extent cx="901700" cy="10668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01700" cy="1066800"/>
                          </a:xfrm>
                          <a:prstGeom prst="rect">
                            <a:avLst/>
                          </a:prstGeom>
                          <a:noFill/>
                          <a:ln>
                            <a:noFill/>
                          </a:ln>
                        </pic:spPr>
                      </pic:pic>
                    </a:graphicData>
                  </a:graphic>
                </wp:inline>
              </w:drawing>
            </w:r>
          </w:p>
        </w:tc>
        <w:tc>
          <w:tcPr>
            <w:tcW w:w="3786" w:type="dxa"/>
          </w:tcPr>
          <w:p w14:paraId="60D35EF2" w14:textId="77777777" w:rsidR="00904BBA" w:rsidRDefault="00904BBA">
            <w:pPr>
              <w:spacing w:before="120"/>
              <w:jc w:val="center"/>
              <w:rPr>
                <w:rFonts w:ascii="Arial" w:hAnsi="Arial"/>
              </w:rPr>
            </w:pPr>
            <w:r>
              <w:rPr>
                <w:rFonts w:ascii="Arial" w:hAnsi="Arial"/>
              </w:rPr>
              <w:t>No overtaking or passing sign</w:t>
            </w:r>
          </w:p>
          <w:p w14:paraId="27EE5F54" w14:textId="77777777" w:rsidR="00904BBA" w:rsidRDefault="00904BBA">
            <w:pPr>
              <w:spacing w:line="200" w:lineRule="exact"/>
              <w:jc w:val="center"/>
              <w:rPr>
                <w:rFonts w:ascii="Arial" w:hAnsi="Arial"/>
                <w:i/>
                <w:sz w:val="16"/>
              </w:rPr>
            </w:pPr>
          </w:p>
          <w:p w14:paraId="7ECBE531" w14:textId="77777777" w:rsidR="00904BBA" w:rsidRDefault="00904BBA">
            <w:pPr>
              <w:spacing w:before="120"/>
              <w:jc w:val="center"/>
              <w:rPr>
                <w:rFonts w:ascii="Arial" w:hAnsi="Arial"/>
              </w:rPr>
            </w:pPr>
            <w:r>
              <w:rPr>
                <w:rFonts w:ascii="Arial" w:hAnsi="Arial"/>
              </w:rPr>
              <w:t>(reg 74)</w:t>
            </w:r>
          </w:p>
          <w:p w14:paraId="6F24742C" w14:textId="77777777" w:rsidR="00904BBA" w:rsidRDefault="00904BBA">
            <w:pPr>
              <w:spacing w:before="180" w:after="120"/>
              <w:jc w:val="center"/>
              <w:rPr>
                <w:rFonts w:ascii="Arial" w:hAnsi="Arial"/>
              </w:rPr>
            </w:pPr>
            <w:r>
              <w:rPr>
                <w:rFonts w:ascii="Arial" w:hAnsi="Arial"/>
                <w:noProof/>
              </w:rPr>
              <w:drawing>
                <wp:inline distT="0" distB="0" distL="0" distR="0" wp14:anchorId="75BF0C4B" wp14:editId="3D477FAC">
                  <wp:extent cx="901700" cy="1079500"/>
                  <wp:effectExtent l="0" t="0" r="0" b="635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901700" cy="1079500"/>
                          </a:xfrm>
                          <a:prstGeom prst="rect">
                            <a:avLst/>
                          </a:prstGeom>
                          <a:noFill/>
                          <a:ln>
                            <a:noFill/>
                          </a:ln>
                        </pic:spPr>
                      </pic:pic>
                    </a:graphicData>
                  </a:graphic>
                </wp:inline>
              </w:drawing>
            </w:r>
          </w:p>
        </w:tc>
      </w:tr>
    </w:tbl>
    <w:p w14:paraId="0EF4BE01"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882FADB" w14:textId="77777777">
        <w:trPr>
          <w:cantSplit/>
        </w:trPr>
        <w:tc>
          <w:tcPr>
            <w:tcW w:w="3402" w:type="dxa"/>
          </w:tcPr>
          <w:p w14:paraId="5E29E203" w14:textId="77777777" w:rsidR="00904BBA" w:rsidRDefault="00904BBA">
            <w:pPr>
              <w:spacing w:before="120"/>
              <w:jc w:val="center"/>
              <w:rPr>
                <w:rFonts w:ascii="Arial" w:hAnsi="Arial"/>
              </w:rPr>
            </w:pPr>
            <w:r>
              <w:rPr>
                <w:rFonts w:ascii="Arial" w:hAnsi="Arial"/>
              </w:rPr>
              <w:t>No parking sign</w:t>
            </w:r>
            <w:r>
              <w:rPr>
                <w:rFonts w:ascii="Arial" w:hAnsi="Arial"/>
              </w:rPr>
              <w:br/>
              <w:t>(for a length of carriageway)</w:t>
            </w:r>
          </w:p>
          <w:p w14:paraId="07D06908" w14:textId="77777777" w:rsidR="00904BBA" w:rsidRDefault="00904BBA">
            <w:pPr>
              <w:spacing w:line="200" w:lineRule="exact"/>
              <w:jc w:val="center"/>
              <w:rPr>
                <w:rFonts w:ascii="Arial" w:hAnsi="Arial"/>
                <w:i/>
                <w:sz w:val="16"/>
              </w:rPr>
            </w:pPr>
            <w:r>
              <w:rPr>
                <w:rFonts w:ascii="Arial" w:hAnsi="Arial"/>
                <w:i/>
                <w:sz w:val="16"/>
              </w:rPr>
              <w:t>(circle, slash and arrow in red)</w:t>
            </w:r>
          </w:p>
          <w:p w14:paraId="615A0683" w14:textId="77777777" w:rsidR="00904BBA" w:rsidRDefault="00904BBA">
            <w:pPr>
              <w:spacing w:before="120"/>
              <w:jc w:val="center"/>
              <w:rPr>
                <w:rFonts w:ascii="Arial" w:hAnsi="Arial"/>
              </w:rPr>
            </w:pPr>
            <w:r>
              <w:rPr>
                <w:rFonts w:ascii="Arial" w:hAnsi="Arial"/>
              </w:rPr>
              <w:t>(regs 3, 141)</w:t>
            </w:r>
          </w:p>
          <w:p w14:paraId="55B8A8AE" w14:textId="77777777" w:rsidR="00904BBA" w:rsidRDefault="00904BBA">
            <w:pPr>
              <w:spacing w:before="180" w:after="120"/>
              <w:jc w:val="center"/>
              <w:rPr>
                <w:rFonts w:ascii="Arial" w:hAnsi="Arial"/>
              </w:rPr>
            </w:pPr>
            <w:r>
              <w:rPr>
                <w:rFonts w:ascii="Arial" w:hAnsi="Arial"/>
                <w:noProof/>
              </w:rPr>
              <w:drawing>
                <wp:inline distT="0" distB="0" distL="0" distR="0" wp14:anchorId="7AF9CF02" wp14:editId="5C8784A6">
                  <wp:extent cx="565150" cy="1066800"/>
                  <wp:effectExtent l="0" t="0" r="635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5150" cy="1066800"/>
                          </a:xfrm>
                          <a:prstGeom prst="rect">
                            <a:avLst/>
                          </a:prstGeom>
                          <a:noFill/>
                          <a:ln>
                            <a:noFill/>
                          </a:ln>
                        </pic:spPr>
                      </pic:pic>
                    </a:graphicData>
                  </a:graphic>
                </wp:inline>
              </w:drawing>
            </w:r>
          </w:p>
        </w:tc>
        <w:tc>
          <w:tcPr>
            <w:tcW w:w="3786" w:type="dxa"/>
          </w:tcPr>
          <w:p w14:paraId="282BF3EE" w14:textId="77777777" w:rsidR="00904BBA" w:rsidRDefault="00904BBA">
            <w:pPr>
              <w:spacing w:before="120"/>
              <w:jc w:val="center"/>
              <w:rPr>
                <w:rFonts w:ascii="Arial" w:hAnsi="Arial"/>
              </w:rPr>
            </w:pPr>
            <w:r>
              <w:rPr>
                <w:rFonts w:ascii="Arial" w:hAnsi="Arial"/>
              </w:rPr>
              <w:t>No parking sign</w:t>
            </w:r>
            <w:r>
              <w:rPr>
                <w:rFonts w:ascii="Arial" w:hAnsi="Arial"/>
              </w:rPr>
              <w:br/>
              <w:t>(for an area)</w:t>
            </w:r>
          </w:p>
          <w:p w14:paraId="3939A756" w14:textId="77777777" w:rsidR="00904BBA" w:rsidRDefault="00904BBA">
            <w:pPr>
              <w:spacing w:line="200" w:lineRule="exact"/>
              <w:jc w:val="center"/>
              <w:rPr>
                <w:rFonts w:ascii="Arial" w:hAnsi="Arial"/>
                <w:i/>
                <w:sz w:val="16"/>
              </w:rPr>
            </w:pPr>
            <w:r>
              <w:rPr>
                <w:rFonts w:ascii="Arial" w:hAnsi="Arial"/>
                <w:i/>
                <w:sz w:val="16"/>
              </w:rPr>
              <w:t>(circle and slash in red)</w:t>
            </w:r>
          </w:p>
          <w:p w14:paraId="73D558B8" w14:textId="77777777" w:rsidR="00904BBA" w:rsidRDefault="00904BBA">
            <w:pPr>
              <w:spacing w:before="120"/>
              <w:jc w:val="center"/>
              <w:rPr>
                <w:rFonts w:ascii="Arial" w:hAnsi="Arial"/>
              </w:rPr>
            </w:pPr>
            <w:r>
              <w:rPr>
                <w:rFonts w:ascii="Arial" w:hAnsi="Arial"/>
              </w:rPr>
              <w:t>(regs 3, 141)</w:t>
            </w:r>
          </w:p>
          <w:p w14:paraId="5AB979D0" w14:textId="77777777" w:rsidR="00904BBA" w:rsidRDefault="00904BBA">
            <w:pPr>
              <w:spacing w:before="180" w:after="120"/>
              <w:jc w:val="center"/>
              <w:rPr>
                <w:rFonts w:ascii="Arial" w:hAnsi="Arial"/>
              </w:rPr>
            </w:pPr>
            <w:r>
              <w:rPr>
                <w:rFonts w:ascii="Arial" w:hAnsi="Arial"/>
                <w:noProof/>
              </w:rPr>
              <w:drawing>
                <wp:inline distT="0" distB="0" distL="0" distR="0" wp14:anchorId="55F8B722" wp14:editId="41968398">
                  <wp:extent cx="825500" cy="10668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73DE5250"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4AE073F" w14:textId="77777777">
        <w:trPr>
          <w:cantSplit/>
        </w:trPr>
        <w:tc>
          <w:tcPr>
            <w:tcW w:w="3402" w:type="dxa"/>
          </w:tcPr>
          <w:p w14:paraId="3308AE17" w14:textId="77777777" w:rsidR="00904BBA" w:rsidRDefault="00904BBA">
            <w:pPr>
              <w:spacing w:before="120"/>
              <w:jc w:val="center"/>
              <w:rPr>
                <w:rFonts w:ascii="Arial" w:hAnsi="Arial"/>
              </w:rPr>
            </w:pPr>
            <w:r>
              <w:rPr>
                <w:rFonts w:ascii="Arial" w:hAnsi="Arial"/>
              </w:rPr>
              <w:t>No pedestrians sign</w:t>
            </w:r>
          </w:p>
          <w:p w14:paraId="6F0B78E7" w14:textId="77777777" w:rsidR="00904BBA" w:rsidRDefault="00904BBA">
            <w:pPr>
              <w:spacing w:line="200" w:lineRule="exact"/>
              <w:jc w:val="center"/>
              <w:rPr>
                <w:rFonts w:ascii="Arial" w:hAnsi="Arial"/>
                <w:i/>
                <w:sz w:val="16"/>
              </w:rPr>
            </w:pPr>
            <w:r>
              <w:rPr>
                <w:rFonts w:ascii="Arial" w:hAnsi="Arial"/>
                <w:i/>
                <w:sz w:val="16"/>
              </w:rPr>
              <w:t>(circle and slash in red)</w:t>
            </w:r>
          </w:p>
          <w:p w14:paraId="262A19E0" w14:textId="77777777" w:rsidR="00904BBA" w:rsidRDefault="00904BBA">
            <w:pPr>
              <w:spacing w:before="120"/>
              <w:jc w:val="center"/>
              <w:rPr>
                <w:rFonts w:ascii="Arial" w:hAnsi="Arial"/>
              </w:rPr>
            </w:pPr>
            <w:r>
              <w:rPr>
                <w:rFonts w:ascii="Arial" w:hAnsi="Arial"/>
              </w:rPr>
              <w:t>(reg 194)</w:t>
            </w:r>
          </w:p>
          <w:p w14:paraId="382F65D7" w14:textId="77777777" w:rsidR="00904BBA" w:rsidRDefault="00904BBA">
            <w:pPr>
              <w:jc w:val="center"/>
              <w:rPr>
                <w:rFonts w:ascii="Arial" w:hAnsi="Arial"/>
              </w:rPr>
            </w:pPr>
          </w:p>
          <w:p w14:paraId="0D62BD2E" w14:textId="77777777" w:rsidR="00904BBA" w:rsidRDefault="00904BBA">
            <w:pPr>
              <w:spacing w:before="180" w:after="120"/>
              <w:jc w:val="center"/>
              <w:rPr>
                <w:rFonts w:ascii="Arial" w:hAnsi="Arial"/>
              </w:rPr>
            </w:pPr>
            <w:r>
              <w:rPr>
                <w:rFonts w:ascii="Arial" w:hAnsi="Arial"/>
                <w:noProof/>
              </w:rPr>
              <w:drawing>
                <wp:inline distT="0" distB="0" distL="0" distR="0" wp14:anchorId="46433BCE" wp14:editId="1C5A22A8">
                  <wp:extent cx="889000" cy="901700"/>
                  <wp:effectExtent l="0" t="0" r="635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c>
          <w:tcPr>
            <w:tcW w:w="3786" w:type="dxa"/>
          </w:tcPr>
          <w:p w14:paraId="2000398C" w14:textId="77777777" w:rsidR="00904BBA" w:rsidRDefault="00904BBA">
            <w:pPr>
              <w:spacing w:before="120"/>
              <w:jc w:val="center"/>
              <w:rPr>
                <w:rFonts w:ascii="Arial" w:hAnsi="Arial"/>
              </w:rPr>
            </w:pPr>
            <w:r>
              <w:rPr>
                <w:rFonts w:ascii="Arial" w:hAnsi="Arial"/>
              </w:rPr>
              <w:t>No right turn sign</w:t>
            </w:r>
            <w:r>
              <w:rPr>
                <w:rFonts w:ascii="Arial" w:hAnsi="Arial"/>
              </w:rPr>
              <w:br/>
              <w:t>(Standard sign)</w:t>
            </w:r>
          </w:p>
          <w:p w14:paraId="43AC6D4D" w14:textId="77777777" w:rsidR="00904BBA" w:rsidRDefault="00904BBA">
            <w:pPr>
              <w:spacing w:line="200" w:lineRule="exact"/>
              <w:jc w:val="center"/>
              <w:rPr>
                <w:rFonts w:ascii="Arial" w:hAnsi="Arial"/>
                <w:i/>
                <w:sz w:val="16"/>
              </w:rPr>
            </w:pPr>
            <w:r>
              <w:rPr>
                <w:rFonts w:ascii="Arial" w:hAnsi="Arial"/>
                <w:i/>
                <w:sz w:val="16"/>
              </w:rPr>
              <w:t>(circle and slash in red)</w:t>
            </w:r>
          </w:p>
          <w:p w14:paraId="48E9FAB7" w14:textId="77777777" w:rsidR="00904BBA" w:rsidRDefault="00904BBA">
            <w:pPr>
              <w:spacing w:before="120"/>
              <w:jc w:val="center"/>
              <w:rPr>
                <w:rFonts w:ascii="Arial" w:hAnsi="Arial"/>
              </w:rPr>
            </w:pPr>
            <w:r>
              <w:rPr>
                <w:rFonts w:ascii="Arial" w:hAnsi="Arial"/>
              </w:rPr>
              <w:t>(reg 72)</w:t>
            </w:r>
          </w:p>
          <w:p w14:paraId="53440CDB" w14:textId="77777777" w:rsidR="00904BBA" w:rsidRDefault="00904BBA">
            <w:pPr>
              <w:spacing w:before="180" w:after="120"/>
              <w:jc w:val="center"/>
              <w:rPr>
                <w:rFonts w:ascii="Arial" w:hAnsi="Arial"/>
              </w:rPr>
            </w:pPr>
            <w:r>
              <w:rPr>
                <w:rFonts w:ascii="Arial" w:hAnsi="Arial"/>
                <w:noProof/>
              </w:rPr>
              <w:drawing>
                <wp:inline distT="0" distB="0" distL="0" distR="0" wp14:anchorId="48F0522F" wp14:editId="468DB608">
                  <wp:extent cx="889000" cy="901700"/>
                  <wp:effectExtent l="0" t="0" r="635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r>
    </w:tbl>
    <w:p w14:paraId="5358E5FC"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199C208" w14:textId="77777777">
        <w:trPr>
          <w:cantSplit/>
        </w:trPr>
        <w:tc>
          <w:tcPr>
            <w:tcW w:w="3402" w:type="dxa"/>
          </w:tcPr>
          <w:p w14:paraId="147BD62E" w14:textId="77777777" w:rsidR="00904BBA" w:rsidRDefault="00904BBA">
            <w:pPr>
              <w:spacing w:before="120"/>
              <w:jc w:val="center"/>
              <w:rPr>
                <w:rFonts w:ascii="Arial" w:hAnsi="Arial"/>
              </w:rPr>
            </w:pPr>
            <w:r>
              <w:rPr>
                <w:rFonts w:ascii="Arial" w:hAnsi="Arial"/>
              </w:rPr>
              <w:t>No right turn sign</w:t>
            </w:r>
            <w:r>
              <w:rPr>
                <w:rFonts w:ascii="Arial" w:hAnsi="Arial"/>
              </w:rPr>
              <w:br/>
              <w:t>(Variable illuminated message sign)</w:t>
            </w:r>
          </w:p>
          <w:p w14:paraId="6DD4702F" w14:textId="77777777" w:rsidR="00904BBA" w:rsidRDefault="00904BBA">
            <w:pPr>
              <w:spacing w:line="200" w:lineRule="exact"/>
              <w:jc w:val="center"/>
              <w:rPr>
                <w:rFonts w:ascii="Arial" w:hAnsi="Arial"/>
                <w:i/>
                <w:sz w:val="16"/>
              </w:rPr>
            </w:pPr>
            <w:r>
              <w:rPr>
                <w:rFonts w:ascii="Arial" w:hAnsi="Arial"/>
                <w:i/>
                <w:sz w:val="16"/>
              </w:rPr>
              <w:t>(illuminated circle and slash in red)</w:t>
            </w:r>
          </w:p>
          <w:p w14:paraId="09E0B43D" w14:textId="77777777" w:rsidR="00904BBA" w:rsidRDefault="00904BBA">
            <w:pPr>
              <w:spacing w:before="120"/>
              <w:jc w:val="center"/>
              <w:rPr>
                <w:rFonts w:ascii="Arial" w:hAnsi="Arial"/>
              </w:rPr>
            </w:pPr>
            <w:r>
              <w:rPr>
                <w:rFonts w:ascii="Arial" w:hAnsi="Arial"/>
              </w:rPr>
              <w:t>(reg 72)</w:t>
            </w:r>
          </w:p>
          <w:p w14:paraId="0C6F30B3" w14:textId="77777777" w:rsidR="00904BBA" w:rsidRDefault="00904BBA">
            <w:pPr>
              <w:spacing w:before="120" w:after="120"/>
              <w:jc w:val="center"/>
              <w:rPr>
                <w:rFonts w:ascii="Arial" w:hAnsi="Arial"/>
              </w:rPr>
            </w:pPr>
            <w:r>
              <w:rPr>
                <w:rFonts w:ascii="Arial" w:hAnsi="Arial"/>
                <w:noProof/>
              </w:rPr>
              <w:drawing>
                <wp:inline distT="0" distB="0" distL="0" distR="0" wp14:anchorId="458D2C65" wp14:editId="53ECF036">
                  <wp:extent cx="965200" cy="977900"/>
                  <wp:effectExtent l="0" t="0" r="635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65200" cy="977900"/>
                          </a:xfrm>
                          <a:prstGeom prst="rect">
                            <a:avLst/>
                          </a:prstGeom>
                          <a:noFill/>
                          <a:ln>
                            <a:noFill/>
                          </a:ln>
                        </pic:spPr>
                      </pic:pic>
                    </a:graphicData>
                  </a:graphic>
                </wp:inline>
              </w:drawing>
            </w:r>
          </w:p>
        </w:tc>
        <w:tc>
          <w:tcPr>
            <w:tcW w:w="3786" w:type="dxa"/>
          </w:tcPr>
          <w:p w14:paraId="20AC00C5" w14:textId="77777777" w:rsidR="00904BBA" w:rsidRDefault="00904BBA">
            <w:pPr>
              <w:spacing w:before="120"/>
              <w:jc w:val="center"/>
              <w:rPr>
                <w:rFonts w:ascii="Arial" w:hAnsi="Arial"/>
              </w:rPr>
            </w:pPr>
            <w:r>
              <w:rPr>
                <w:rFonts w:ascii="Arial" w:hAnsi="Arial"/>
              </w:rPr>
              <w:t>No right turn sign</w:t>
            </w:r>
          </w:p>
          <w:p w14:paraId="01A652D2" w14:textId="77777777" w:rsidR="00904BBA" w:rsidRDefault="00904BBA">
            <w:pPr>
              <w:jc w:val="center"/>
              <w:rPr>
                <w:rFonts w:ascii="Arial" w:hAnsi="Arial"/>
              </w:rPr>
            </w:pPr>
            <w:r>
              <w:rPr>
                <w:rFonts w:ascii="Arial" w:hAnsi="Arial"/>
                <w:i/>
                <w:sz w:val="16"/>
              </w:rPr>
              <w:t>(letters illuminated in white)</w:t>
            </w:r>
          </w:p>
          <w:p w14:paraId="64C4002E" w14:textId="77777777" w:rsidR="00904BBA" w:rsidRDefault="00904BBA">
            <w:pPr>
              <w:spacing w:before="120"/>
              <w:jc w:val="center"/>
              <w:rPr>
                <w:rFonts w:ascii="Arial" w:hAnsi="Arial"/>
              </w:rPr>
            </w:pPr>
            <w:r>
              <w:rPr>
                <w:rFonts w:ascii="Arial" w:hAnsi="Arial"/>
              </w:rPr>
              <w:t>(reg 72)</w:t>
            </w:r>
          </w:p>
          <w:p w14:paraId="4E47BFE6" w14:textId="77777777" w:rsidR="00904BBA" w:rsidRDefault="00904BBA">
            <w:pPr>
              <w:spacing w:before="600" w:after="120"/>
              <w:jc w:val="center"/>
              <w:rPr>
                <w:rFonts w:ascii="Arial" w:hAnsi="Arial"/>
              </w:rPr>
            </w:pPr>
            <w:r>
              <w:rPr>
                <w:rFonts w:ascii="Arial" w:hAnsi="Arial"/>
                <w:noProof/>
              </w:rPr>
              <w:drawing>
                <wp:inline distT="0" distB="0" distL="0" distR="0" wp14:anchorId="43C8396F" wp14:editId="73502DCA">
                  <wp:extent cx="825500" cy="97790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825500" cy="977900"/>
                          </a:xfrm>
                          <a:prstGeom prst="rect">
                            <a:avLst/>
                          </a:prstGeom>
                          <a:noFill/>
                          <a:ln>
                            <a:noFill/>
                          </a:ln>
                        </pic:spPr>
                      </pic:pic>
                    </a:graphicData>
                  </a:graphic>
                </wp:inline>
              </w:drawing>
            </w:r>
          </w:p>
        </w:tc>
      </w:tr>
    </w:tbl>
    <w:p w14:paraId="72B580D3"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3731B4E" w14:textId="77777777">
        <w:trPr>
          <w:cantSplit/>
        </w:trPr>
        <w:tc>
          <w:tcPr>
            <w:tcW w:w="3402" w:type="dxa"/>
          </w:tcPr>
          <w:p w14:paraId="381C0947" w14:textId="77777777" w:rsidR="00904BBA" w:rsidRDefault="00904BBA">
            <w:pPr>
              <w:spacing w:before="120"/>
              <w:jc w:val="center"/>
              <w:rPr>
                <w:rFonts w:ascii="Arial" w:hAnsi="Arial"/>
              </w:rPr>
            </w:pPr>
            <w:r>
              <w:rPr>
                <w:rFonts w:ascii="Arial" w:hAnsi="Arial"/>
              </w:rPr>
              <w:t>No stopping sign</w:t>
            </w:r>
            <w:r>
              <w:rPr>
                <w:rFonts w:ascii="Arial" w:hAnsi="Arial"/>
              </w:rPr>
              <w:br/>
              <w:t>(for a length of carriageway)</w:t>
            </w:r>
          </w:p>
          <w:p w14:paraId="269CAE8E" w14:textId="77777777" w:rsidR="00904BBA" w:rsidRDefault="00904BBA">
            <w:pPr>
              <w:spacing w:line="200" w:lineRule="exact"/>
              <w:jc w:val="center"/>
              <w:rPr>
                <w:rFonts w:ascii="Arial" w:hAnsi="Arial"/>
                <w:i/>
                <w:sz w:val="16"/>
              </w:rPr>
            </w:pPr>
            <w:r>
              <w:rPr>
                <w:rFonts w:ascii="Arial" w:hAnsi="Arial"/>
                <w:i/>
                <w:sz w:val="16"/>
              </w:rPr>
              <w:t>(circle, slash and arrow in red)</w:t>
            </w:r>
          </w:p>
          <w:p w14:paraId="63E1352E" w14:textId="77777777" w:rsidR="00904BBA" w:rsidRDefault="00904BBA">
            <w:pPr>
              <w:spacing w:before="120"/>
              <w:jc w:val="center"/>
              <w:rPr>
                <w:rFonts w:ascii="Arial" w:hAnsi="Arial"/>
              </w:rPr>
            </w:pPr>
            <w:r>
              <w:rPr>
                <w:rFonts w:ascii="Arial" w:hAnsi="Arial"/>
              </w:rPr>
              <w:t xml:space="preserve">(regs 3, </w:t>
            </w:r>
            <w:r>
              <w:rPr>
                <w:rFonts w:ascii="Arial" w:hAnsi="Arial"/>
                <w:snapToGrid w:val="0"/>
              </w:rPr>
              <w:t>138</w:t>
            </w:r>
            <w:r>
              <w:rPr>
                <w:rFonts w:ascii="Arial" w:hAnsi="Arial"/>
              </w:rPr>
              <w:t>)</w:t>
            </w:r>
          </w:p>
          <w:p w14:paraId="51C21D5F" w14:textId="77777777" w:rsidR="00904BBA" w:rsidRDefault="00904BBA">
            <w:pPr>
              <w:spacing w:before="180"/>
              <w:jc w:val="center"/>
              <w:rPr>
                <w:rFonts w:ascii="Arial" w:hAnsi="Arial"/>
              </w:rPr>
            </w:pPr>
            <w:r>
              <w:rPr>
                <w:rFonts w:ascii="Arial" w:hAnsi="Arial"/>
                <w:noProof/>
              </w:rPr>
              <w:drawing>
                <wp:inline distT="0" distB="0" distL="0" distR="0" wp14:anchorId="65F98FBF" wp14:editId="320C8BD9">
                  <wp:extent cx="546100" cy="1066800"/>
                  <wp:effectExtent l="0" t="0" r="635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c>
          <w:tcPr>
            <w:tcW w:w="3786" w:type="dxa"/>
          </w:tcPr>
          <w:p w14:paraId="1EEDA26D" w14:textId="77777777" w:rsidR="00904BBA" w:rsidRDefault="00904BBA">
            <w:pPr>
              <w:spacing w:before="120"/>
              <w:jc w:val="center"/>
              <w:rPr>
                <w:rFonts w:ascii="Arial" w:hAnsi="Arial"/>
              </w:rPr>
            </w:pPr>
            <w:r>
              <w:rPr>
                <w:rFonts w:ascii="Arial" w:hAnsi="Arial"/>
              </w:rPr>
              <w:t>No stopping sign</w:t>
            </w:r>
            <w:r>
              <w:rPr>
                <w:rFonts w:ascii="Arial" w:hAnsi="Arial"/>
              </w:rPr>
              <w:br/>
              <w:t>(for an area)</w:t>
            </w:r>
          </w:p>
          <w:p w14:paraId="1D7CEC11" w14:textId="77777777" w:rsidR="00904BBA" w:rsidRDefault="00904BBA">
            <w:pPr>
              <w:spacing w:line="200" w:lineRule="exact"/>
              <w:jc w:val="center"/>
              <w:rPr>
                <w:rFonts w:ascii="Arial" w:hAnsi="Arial"/>
                <w:i/>
                <w:sz w:val="16"/>
              </w:rPr>
            </w:pPr>
            <w:r>
              <w:rPr>
                <w:rFonts w:ascii="Arial" w:hAnsi="Arial"/>
                <w:i/>
                <w:sz w:val="16"/>
              </w:rPr>
              <w:t>(circle and slash in red)</w:t>
            </w:r>
          </w:p>
          <w:p w14:paraId="5C79120E" w14:textId="77777777" w:rsidR="00904BBA" w:rsidRDefault="00904BBA">
            <w:pPr>
              <w:spacing w:before="120"/>
              <w:jc w:val="center"/>
              <w:rPr>
                <w:rFonts w:ascii="Arial" w:hAnsi="Arial"/>
              </w:rPr>
            </w:pPr>
            <w:r>
              <w:rPr>
                <w:rFonts w:ascii="Arial" w:hAnsi="Arial"/>
              </w:rPr>
              <w:t xml:space="preserve">(regs 3, </w:t>
            </w:r>
            <w:r>
              <w:rPr>
                <w:rFonts w:ascii="Arial" w:hAnsi="Arial"/>
                <w:snapToGrid w:val="0"/>
              </w:rPr>
              <w:t>138</w:t>
            </w:r>
            <w:r>
              <w:rPr>
                <w:rFonts w:ascii="Arial" w:hAnsi="Arial"/>
              </w:rPr>
              <w:t>)</w:t>
            </w:r>
          </w:p>
          <w:p w14:paraId="2BB680AC" w14:textId="77777777" w:rsidR="00904BBA" w:rsidRDefault="00904BBA">
            <w:pPr>
              <w:spacing w:before="180" w:after="120"/>
              <w:jc w:val="center"/>
              <w:rPr>
                <w:rFonts w:ascii="Arial" w:hAnsi="Arial"/>
              </w:rPr>
            </w:pPr>
            <w:r>
              <w:rPr>
                <w:rFonts w:ascii="Arial" w:hAnsi="Arial"/>
                <w:noProof/>
              </w:rPr>
              <w:drawing>
                <wp:inline distT="0" distB="0" distL="0" distR="0" wp14:anchorId="265DC82B" wp14:editId="76D4E645">
                  <wp:extent cx="825500" cy="106680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41EB4A7D"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D76CA9F" w14:textId="77777777">
        <w:trPr>
          <w:cantSplit/>
        </w:trPr>
        <w:tc>
          <w:tcPr>
            <w:tcW w:w="3402" w:type="dxa"/>
          </w:tcPr>
          <w:p w14:paraId="7A957E5D" w14:textId="77777777" w:rsidR="00904BBA" w:rsidRDefault="00904BBA">
            <w:pPr>
              <w:spacing w:before="120"/>
              <w:jc w:val="center"/>
              <w:rPr>
                <w:rFonts w:ascii="Arial" w:hAnsi="Arial"/>
              </w:rPr>
            </w:pPr>
            <w:r>
              <w:rPr>
                <w:rFonts w:ascii="Arial" w:hAnsi="Arial"/>
              </w:rPr>
              <w:t>No trucks sign</w:t>
            </w:r>
          </w:p>
          <w:p w14:paraId="541DB7A3" w14:textId="77777777" w:rsidR="00904BBA" w:rsidRDefault="00904BBA">
            <w:pPr>
              <w:jc w:val="center"/>
              <w:rPr>
                <w:rFonts w:ascii="Arial" w:hAnsi="Arial"/>
              </w:rPr>
            </w:pPr>
            <w:r>
              <w:rPr>
                <w:rFonts w:ascii="Arial" w:hAnsi="Arial"/>
                <w:i/>
                <w:sz w:val="16"/>
              </w:rPr>
              <w:t>(circle and slash in red)</w:t>
            </w:r>
          </w:p>
          <w:p w14:paraId="131AB9D1" w14:textId="77777777" w:rsidR="00904BBA" w:rsidRDefault="00904BBA">
            <w:pPr>
              <w:spacing w:before="120"/>
              <w:jc w:val="center"/>
              <w:rPr>
                <w:rFonts w:ascii="Arial" w:hAnsi="Arial"/>
              </w:rPr>
            </w:pPr>
            <w:r>
              <w:rPr>
                <w:rFonts w:ascii="Arial" w:hAnsi="Arial"/>
              </w:rPr>
              <w:t>(reg 86)</w:t>
            </w:r>
          </w:p>
          <w:p w14:paraId="035732FD" w14:textId="77777777" w:rsidR="00904BBA" w:rsidRDefault="00904BBA">
            <w:pPr>
              <w:spacing w:before="180" w:after="120"/>
              <w:jc w:val="center"/>
              <w:rPr>
                <w:rFonts w:ascii="Arial" w:hAnsi="Arial"/>
              </w:rPr>
            </w:pPr>
            <w:r>
              <w:rPr>
                <w:rFonts w:ascii="Arial" w:hAnsi="Arial"/>
                <w:noProof/>
              </w:rPr>
              <w:drawing>
                <wp:inline distT="0" distB="0" distL="0" distR="0" wp14:anchorId="6092DE4C" wp14:editId="7D6705E9">
                  <wp:extent cx="889000" cy="889000"/>
                  <wp:effectExtent l="0" t="0" r="6350"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3786" w:type="dxa"/>
          </w:tcPr>
          <w:p w14:paraId="434BBFE5" w14:textId="77777777" w:rsidR="00904BBA" w:rsidRDefault="00904BBA">
            <w:pPr>
              <w:spacing w:before="120"/>
              <w:jc w:val="center"/>
              <w:rPr>
                <w:rFonts w:ascii="Arial" w:hAnsi="Arial"/>
              </w:rPr>
            </w:pPr>
            <w:r>
              <w:rPr>
                <w:rFonts w:ascii="Arial" w:hAnsi="Arial"/>
              </w:rPr>
              <w:t>No turns sign</w:t>
            </w:r>
          </w:p>
          <w:p w14:paraId="4C0D7F92" w14:textId="77777777" w:rsidR="00904BBA" w:rsidRDefault="00904BBA">
            <w:pPr>
              <w:jc w:val="center"/>
              <w:rPr>
                <w:rFonts w:ascii="Arial" w:hAnsi="Arial"/>
                <w:i/>
                <w:sz w:val="16"/>
              </w:rPr>
            </w:pPr>
          </w:p>
          <w:p w14:paraId="3CE3D38A" w14:textId="77777777" w:rsidR="00904BBA" w:rsidRDefault="00904BBA">
            <w:pPr>
              <w:spacing w:before="120"/>
              <w:jc w:val="center"/>
              <w:rPr>
                <w:rFonts w:ascii="Arial" w:hAnsi="Arial"/>
              </w:rPr>
            </w:pPr>
            <w:r>
              <w:rPr>
                <w:rFonts w:ascii="Arial" w:hAnsi="Arial"/>
              </w:rPr>
              <w:t>(reg 71)</w:t>
            </w:r>
          </w:p>
          <w:p w14:paraId="0B372443" w14:textId="77777777" w:rsidR="00904BBA" w:rsidRDefault="00904BBA">
            <w:pPr>
              <w:spacing w:before="120" w:after="120"/>
              <w:jc w:val="center"/>
              <w:rPr>
                <w:rFonts w:ascii="Arial" w:hAnsi="Arial"/>
              </w:rPr>
            </w:pPr>
            <w:r>
              <w:rPr>
                <w:rFonts w:ascii="Arial" w:hAnsi="Arial"/>
                <w:noProof/>
              </w:rPr>
              <w:drawing>
                <wp:inline distT="0" distB="0" distL="0" distR="0" wp14:anchorId="745AC8F5" wp14:editId="59DC4F05">
                  <wp:extent cx="825500" cy="10668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31481D04"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2667640" w14:textId="77777777">
        <w:trPr>
          <w:cantSplit/>
        </w:trPr>
        <w:tc>
          <w:tcPr>
            <w:tcW w:w="3402" w:type="dxa"/>
          </w:tcPr>
          <w:p w14:paraId="368DE178" w14:textId="77777777" w:rsidR="00904BBA" w:rsidRDefault="00904BBA">
            <w:pPr>
              <w:spacing w:before="120"/>
              <w:jc w:val="center"/>
              <w:rPr>
                <w:rFonts w:ascii="Arial" w:hAnsi="Arial"/>
              </w:rPr>
            </w:pPr>
            <w:r>
              <w:rPr>
                <w:rFonts w:ascii="Arial" w:hAnsi="Arial"/>
              </w:rPr>
              <w:t>No U turn sign (Standard sign)</w:t>
            </w:r>
          </w:p>
          <w:p w14:paraId="7C0F8937" w14:textId="77777777" w:rsidR="00904BBA" w:rsidRDefault="00904BBA">
            <w:pPr>
              <w:jc w:val="center"/>
              <w:rPr>
                <w:rFonts w:ascii="Arial" w:hAnsi="Arial"/>
                <w:i/>
                <w:sz w:val="16"/>
              </w:rPr>
            </w:pPr>
            <w:r>
              <w:rPr>
                <w:rFonts w:ascii="Arial" w:hAnsi="Arial"/>
                <w:i/>
                <w:sz w:val="16"/>
              </w:rPr>
              <w:t>(circle and slash in red)</w:t>
            </w:r>
          </w:p>
          <w:p w14:paraId="7B0FEDE6" w14:textId="77777777" w:rsidR="00904BBA" w:rsidRDefault="00904BBA">
            <w:pPr>
              <w:spacing w:before="120"/>
              <w:jc w:val="center"/>
              <w:rPr>
                <w:rFonts w:ascii="Arial" w:hAnsi="Arial"/>
              </w:rPr>
            </w:pPr>
            <w:r>
              <w:rPr>
                <w:rFonts w:ascii="Arial" w:hAnsi="Arial"/>
              </w:rPr>
              <w:t>(regs 30, 31)</w:t>
            </w:r>
          </w:p>
          <w:p w14:paraId="2D26988D" w14:textId="77777777" w:rsidR="00904BBA" w:rsidRDefault="00904BBA">
            <w:pPr>
              <w:spacing w:before="180" w:after="120"/>
              <w:jc w:val="center"/>
              <w:rPr>
                <w:rFonts w:ascii="Arial" w:hAnsi="Arial"/>
              </w:rPr>
            </w:pPr>
            <w:r>
              <w:rPr>
                <w:rFonts w:ascii="Arial" w:hAnsi="Arial"/>
                <w:noProof/>
              </w:rPr>
              <w:drawing>
                <wp:inline distT="0" distB="0" distL="0" distR="0" wp14:anchorId="73D061EF" wp14:editId="1C49F5FA">
                  <wp:extent cx="889000" cy="901700"/>
                  <wp:effectExtent l="0" t="0" r="635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c>
          <w:tcPr>
            <w:tcW w:w="3786" w:type="dxa"/>
          </w:tcPr>
          <w:p w14:paraId="3CB726C6" w14:textId="77777777" w:rsidR="00904BBA" w:rsidRDefault="00904BBA">
            <w:pPr>
              <w:spacing w:before="120"/>
              <w:jc w:val="center"/>
              <w:rPr>
                <w:rFonts w:ascii="Arial" w:hAnsi="Arial"/>
              </w:rPr>
            </w:pPr>
            <w:r>
              <w:rPr>
                <w:rFonts w:ascii="Arial" w:hAnsi="Arial"/>
              </w:rPr>
              <w:t>No U turn sign (Variable illuminated message sign)</w:t>
            </w:r>
          </w:p>
          <w:p w14:paraId="595753B1" w14:textId="77777777" w:rsidR="00904BBA" w:rsidRDefault="00904BBA">
            <w:pPr>
              <w:jc w:val="center"/>
              <w:rPr>
                <w:rFonts w:ascii="Arial" w:hAnsi="Arial"/>
                <w:i/>
                <w:sz w:val="16"/>
              </w:rPr>
            </w:pPr>
            <w:r>
              <w:rPr>
                <w:rFonts w:ascii="Arial" w:hAnsi="Arial"/>
                <w:i/>
                <w:sz w:val="16"/>
              </w:rPr>
              <w:t>(illuminated circle and slash in red)</w:t>
            </w:r>
          </w:p>
          <w:p w14:paraId="06329E5F" w14:textId="77777777" w:rsidR="00904BBA" w:rsidRDefault="00904BBA">
            <w:pPr>
              <w:spacing w:before="120"/>
              <w:jc w:val="center"/>
              <w:rPr>
                <w:rFonts w:ascii="Arial" w:hAnsi="Arial"/>
              </w:rPr>
            </w:pPr>
            <w:r>
              <w:rPr>
                <w:rFonts w:ascii="Arial" w:hAnsi="Arial"/>
              </w:rPr>
              <w:t>(regs 30, 31)</w:t>
            </w:r>
          </w:p>
          <w:p w14:paraId="5EF259A8" w14:textId="77777777" w:rsidR="00904BBA" w:rsidRDefault="00904BBA">
            <w:pPr>
              <w:spacing w:before="180" w:after="120"/>
              <w:jc w:val="center"/>
              <w:rPr>
                <w:rFonts w:ascii="Arial" w:hAnsi="Arial"/>
              </w:rPr>
            </w:pPr>
            <w:r>
              <w:rPr>
                <w:rFonts w:ascii="Arial" w:hAnsi="Arial"/>
                <w:noProof/>
              </w:rPr>
              <w:drawing>
                <wp:inline distT="0" distB="0" distL="0" distR="0" wp14:anchorId="5C6E3DE0" wp14:editId="0C48B436">
                  <wp:extent cx="876300" cy="889000"/>
                  <wp:effectExtent l="0" t="0" r="0" b="635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76300" cy="889000"/>
                          </a:xfrm>
                          <a:prstGeom prst="rect">
                            <a:avLst/>
                          </a:prstGeom>
                          <a:noFill/>
                          <a:ln>
                            <a:noFill/>
                          </a:ln>
                        </pic:spPr>
                      </pic:pic>
                    </a:graphicData>
                  </a:graphic>
                </wp:inline>
              </w:drawing>
            </w:r>
          </w:p>
        </w:tc>
      </w:tr>
    </w:tbl>
    <w:p w14:paraId="7FD31E28" w14:textId="77777777" w:rsidR="00904BBA" w:rsidRDefault="00904BBA">
      <w:pPr>
        <w:rPr>
          <w:sz w:val="16"/>
        </w:rPr>
      </w:pPr>
    </w:p>
    <w:tbl>
      <w:tblPr>
        <w:tblW w:w="718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8E5B563" w14:textId="77777777">
        <w:trPr>
          <w:cantSplit/>
          <w:trHeight w:val="3539"/>
        </w:trPr>
        <w:tc>
          <w:tcPr>
            <w:tcW w:w="3402" w:type="dxa"/>
          </w:tcPr>
          <w:p w14:paraId="6138EB7A" w14:textId="77777777" w:rsidR="00904BBA" w:rsidRDefault="00904BBA">
            <w:pPr>
              <w:spacing w:before="120"/>
              <w:jc w:val="center"/>
              <w:rPr>
                <w:rFonts w:ascii="Arial" w:hAnsi="Arial"/>
              </w:rPr>
            </w:pPr>
            <w:r>
              <w:rPr>
                <w:rFonts w:ascii="Arial" w:hAnsi="Arial"/>
              </w:rPr>
              <w:t>No wheeled devices sign</w:t>
            </w:r>
          </w:p>
          <w:p w14:paraId="5FAE8667" w14:textId="77777777" w:rsidR="00904BBA" w:rsidRDefault="00904BBA">
            <w:pPr>
              <w:spacing w:line="200" w:lineRule="exact"/>
              <w:jc w:val="center"/>
              <w:rPr>
                <w:rFonts w:ascii="Arial" w:hAnsi="Arial"/>
                <w:i/>
                <w:sz w:val="16"/>
              </w:rPr>
            </w:pPr>
            <w:r>
              <w:rPr>
                <w:rFonts w:ascii="Arial" w:hAnsi="Arial"/>
                <w:i/>
                <w:sz w:val="16"/>
              </w:rPr>
              <w:t>(circle and slash in red)</w:t>
            </w:r>
          </w:p>
          <w:p w14:paraId="45670A83" w14:textId="77777777" w:rsidR="00904BBA" w:rsidRDefault="00904BBA">
            <w:pPr>
              <w:spacing w:before="60"/>
              <w:jc w:val="center"/>
              <w:rPr>
                <w:rFonts w:ascii="Arial" w:hAnsi="Arial"/>
              </w:rPr>
            </w:pPr>
            <w:r>
              <w:rPr>
                <w:rFonts w:ascii="Arial" w:hAnsi="Arial"/>
              </w:rPr>
              <w:t>(regs 206, 218A)</w:t>
            </w:r>
          </w:p>
          <w:p w14:paraId="1D0B2F6A" w14:textId="77777777" w:rsidR="00904BBA" w:rsidRDefault="00904BBA">
            <w:pPr>
              <w:spacing w:before="120"/>
              <w:jc w:val="center"/>
              <w:rPr>
                <w:rFonts w:ascii="Arial" w:hAnsi="Arial"/>
              </w:rPr>
            </w:pPr>
            <w:r>
              <w:rPr>
                <w:rFonts w:ascii="Arial" w:hAnsi="Arial"/>
                <w:noProof/>
              </w:rPr>
              <w:drawing>
                <wp:inline distT="0" distB="0" distL="0" distR="0" wp14:anchorId="5C363C6E" wp14:editId="27B9265F">
                  <wp:extent cx="1085850" cy="1085850"/>
                  <wp:effectExtent l="0" t="0" r="0" b="0"/>
                  <wp:docPr id="230" name="Picture 230" descr="20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206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3786" w:type="dxa"/>
          </w:tcPr>
          <w:p w14:paraId="5126B798" w14:textId="77777777" w:rsidR="00904BBA" w:rsidRDefault="00904BBA">
            <w:pPr>
              <w:spacing w:before="120"/>
              <w:jc w:val="center"/>
              <w:rPr>
                <w:rFonts w:ascii="Arial" w:hAnsi="Arial"/>
              </w:rPr>
            </w:pPr>
            <w:r>
              <w:rPr>
                <w:rFonts w:ascii="Arial" w:hAnsi="Arial"/>
              </w:rPr>
              <w:t>No wheeled devices sign</w:t>
            </w:r>
          </w:p>
          <w:p w14:paraId="555E2400" w14:textId="77777777" w:rsidR="00904BBA" w:rsidRDefault="00904BBA">
            <w:pPr>
              <w:spacing w:line="200" w:lineRule="exact"/>
              <w:jc w:val="center"/>
              <w:rPr>
                <w:rFonts w:ascii="Arial" w:hAnsi="Arial"/>
                <w:i/>
                <w:sz w:val="16"/>
              </w:rPr>
            </w:pPr>
            <w:r>
              <w:rPr>
                <w:rFonts w:ascii="Arial" w:hAnsi="Arial"/>
                <w:i/>
                <w:sz w:val="16"/>
              </w:rPr>
              <w:t>(circles and slashes in red)</w:t>
            </w:r>
          </w:p>
          <w:p w14:paraId="1797EF6A" w14:textId="77777777" w:rsidR="00904BBA" w:rsidRDefault="00904BBA">
            <w:pPr>
              <w:spacing w:before="60"/>
              <w:jc w:val="center"/>
              <w:rPr>
                <w:rFonts w:ascii="Arial" w:hAnsi="Arial"/>
              </w:rPr>
            </w:pPr>
            <w:r>
              <w:rPr>
                <w:rFonts w:ascii="Arial" w:hAnsi="Arial"/>
              </w:rPr>
              <w:t>(regs 206, 218A)</w:t>
            </w:r>
          </w:p>
          <w:p w14:paraId="3AC88010" w14:textId="77777777" w:rsidR="00904BBA" w:rsidRDefault="00904BBA">
            <w:pPr>
              <w:spacing w:before="120"/>
              <w:jc w:val="center"/>
              <w:rPr>
                <w:rFonts w:ascii="Arial" w:hAnsi="Arial"/>
              </w:rPr>
            </w:pPr>
            <w:r>
              <w:rPr>
                <w:rFonts w:ascii="Arial" w:hAnsi="Arial"/>
                <w:noProof/>
              </w:rPr>
              <w:drawing>
                <wp:inline distT="0" distB="0" distL="0" distR="0" wp14:anchorId="0501DF42" wp14:editId="33DEAB2A">
                  <wp:extent cx="1174750" cy="1568450"/>
                  <wp:effectExtent l="0" t="0" r="6350" b="0"/>
                  <wp:docPr id="231" name="Picture 231" descr="20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206B"/>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174750" cy="1568450"/>
                          </a:xfrm>
                          <a:prstGeom prst="rect">
                            <a:avLst/>
                          </a:prstGeom>
                          <a:noFill/>
                          <a:ln>
                            <a:noFill/>
                          </a:ln>
                        </pic:spPr>
                      </pic:pic>
                    </a:graphicData>
                  </a:graphic>
                </wp:inline>
              </w:drawing>
            </w:r>
          </w:p>
        </w:tc>
      </w:tr>
    </w:tbl>
    <w:p w14:paraId="5F6C6D0E"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98"/>
      </w:tblGrid>
      <w:tr w:rsidR="00AF4452" w14:paraId="672DDA8D" w14:textId="77777777">
        <w:trPr>
          <w:cantSplit/>
        </w:trPr>
        <w:tc>
          <w:tcPr>
            <w:tcW w:w="3402" w:type="dxa"/>
          </w:tcPr>
          <w:p w14:paraId="5DA0A6F9" w14:textId="77777777" w:rsidR="00904BBA" w:rsidRDefault="00904BBA">
            <w:pPr>
              <w:spacing w:before="120"/>
              <w:jc w:val="center"/>
              <w:rPr>
                <w:rFonts w:ascii="Arial" w:hAnsi="Arial"/>
              </w:rPr>
            </w:pPr>
            <w:r>
              <w:rPr>
                <w:rFonts w:ascii="Arial" w:hAnsi="Arial"/>
              </w:rPr>
              <w:t>One</w:t>
            </w:r>
            <w:r>
              <w:rPr>
                <w:rFonts w:ascii="Arial" w:hAnsi="Arial"/>
              </w:rPr>
              <w:noBreakHyphen/>
              <w:t>way sign</w:t>
            </w:r>
          </w:p>
          <w:p w14:paraId="77328614" w14:textId="77777777" w:rsidR="00904BBA" w:rsidRDefault="00904BBA">
            <w:pPr>
              <w:spacing w:before="120"/>
              <w:jc w:val="center"/>
              <w:rPr>
                <w:rFonts w:ascii="Arial" w:hAnsi="Arial"/>
              </w:rPr>
            </w:pPr>
            <w:r>
              <w:rPr>
                <w:rFonts w:ascii="Arial" w:hAnsi="Arial"/>
              </w:rPr>
              <w:t>(reg 80)</w:t>
            </w:r>
          </w:p>
          <w:p w14:paraId="684EB57C" w14:textId="77777777" w:rsidR="00904BBA" w:rsidRDefault="00904BBA">
            <w:pPr>
              <w:spacing w:before="120" w:after="40"/>
              <w:jc w:val="center"/>
              <w:rPr>
                <w:rFonts w:ascii="Arial" w:hAnsi="Arial"/>
              </w:rPr>
            </w:pPr>
            <w:r>
              <w:rPr>
                <w:rFonts w:ascii="Arial" w:hAnsi="Arial"/>
                <w:noProof/>
              </w:rPr>
              <w:drawing>
                <wp:inline distT="0" distB="0" distL="0" distR="0" wp14:anchorId="005928FA" wp14:editId="7785B391">
                  <wp:extent cx="908050" cy="1174750"/>
                  <wp:effectExtent l="0" t="0" r="6350" b="635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08050" cy="1174750"/>
                          </a:xfrm>
                          <a:prstGeom prst="rect">
                            <a:avLst/>
                          </a:prstGeom>
                          <a:noFill/>
                          <a:ln>
                            <a:noFill/>
                          </a:ln>
                        </pic:spPr>
                      </pic:pic>
                    </a:graphicData>
                  </a:graphic>
                </wp:inline>
              </w:drawing>
            </w:r>
          </w:p>
        </w:tc>
        <w:tc>
          <w:tcPr>
            <w:tcW w:w="3798" w:type="dxa"/>
          </w:tcPr>
          <w:p w14:paraId="2E953894" w14:textId="77777777" w:rsidR="00904BBA" w:rsidRDefault="00904BBA">
            <w:pPr>
              <w:keepNext/>
              <w:keepLines/>
              <w:spacing w:before="120" w:line="200" w:lineRule="exact"/>
              <w:jc w:val="center"/>
              <w:rPr>
                <w:rFonts w:ascii="Arial" w:hAnsi="Arial"/>
              </w:rPr>
            </w:pPr>
            <w:r>
              <w:rPr>
                <w:rFonts w:ascii="Arial" w:hAnsi="Arial"/>
              </w:rPr>
              <w:t>One way sign</w:t>
            </w:r>
          </w:p>
          <w:p w14:paraId="2DA85A23" w14:textId="77777777" w:rsidR="00904BBA" w:rsidRDefault="00904BBA">
            <w:pPr>
              <w:keepNext/>
              <w:keepLines/>
              <w:spacing w:before="120" w:line="200" w:lineRule="exact"/>
              <w:jc w:val="center"/>
              <w:rPr>
                <w:rFonts w:ascii="Arial" w:hAnsi="Arial"/>
              </w:rPr>
            </w:pPr>
            <w:r>
              <w:rPr>
                <w:rFonts w:ascii="Arial" w:hAnsi="Arial"/>
              </w:rPr>
              <w:t>(reg 80)</w:t>
            </w:r>
          </w:p>
          <w:p w14:paraId="2E96B86C" w14:textId="77777777" w:rsidR="00904BBA" w:rsidRDefault="00904BBA">
            <w:pPr>
              <w:spacing w:before="120"/>
              <w:jc w:val="center"/>
              <w:rPr>
                <w:rFonts w:ascii="Arial" w:hAnsi="Arial"/>
              </w:rPr>
            </w:pPr>
            <w:r>
              <w:rPr>
                <w:noProof/>
              </w:rPr>
              <w:drawing>
                <wp:inline distT="0" distB="0" distL="0" distR="0" wp14:anchorId="5F46BD15" wp14:editId="37D0BD26">
                  <wp:extent cx="920750" cy="132080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920750" cy="1320800"/>
                          </a:xfrm>
                          <a:prstGeom prst="rect">
                            <a:avLst/>
                          </a:prstGeom>
                          <a:noFill/>
                          <a:ln>
                            <a:noFill/>
                          </a:ln>
                        </pic:spPr>
                      </pic:pic>
                    </a:graphicData>
                  </a:graphic>
                </wp:inline>
              </w:drawing>
            </w:r>
          </w:p>
        </w:tc>
      </w:tr>
    </w:tbl>
    <w:p w14:paraId="652652D3"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0EE6519" w14:textId="77777777">
        <w:trPr>
          <w:cantSplit/>
        </w:trPr>
        <w:tc>
          <w:tcPr>
            <w:tcW w:w="3402" w:type="dxa"/>
          </w:tcPr>
          <w:p w14:paraId="0A444F4F" w14:textId="77777777" w:rsidR="00904BBA" w:rsidRDefault="00904BBA">
            <w:pPr>
              <w:spacing w:before="120"/>
              <w:jc w:val="center"/>
              <w:rPr>
                <w:rFonts w:ascii="Arial" w:hAnsi="Arial"/>
              </w:rPr>
            </w:pPr>
            <w:r>
              <w:rPr>
                <w:rFonts w:ascii="Arial" w:hAnsi="Arial"/>
              </w:rPr>
              <w:t>Park in bays only sign</w:t>
            </w:r>
          </w:p>
          <w:p w14:paraId="79A33754" w14:textId="77777777" w:rsidR="00904BBA" w:rsidRDefault="00904BBA">
            <w:pPr>
              <w:jc w:val="center"/>
              <w:rPr>
                <w:rFonts w:ascii="Arial" w:hAnsi="Arial"/>
                <w:i/>
                <w:sz w:val="16"/>
              </w:rPr>
            </w:pPr>
          </w:p>
          <w:p w14:paraId="058E831C" w14:textId="77777777" w:rsidR="00904BBA" w:rsidRDefault="00904BBA">
            <w:pPr>
              <w:spacing w:before="60"/>
              <w:jc w:val="center"/>
              <w:rPr>
                <w:rFonts w:ascii="Arial" w:hAnsi="Arial"/>
              </w:rPr>
            </w:pPr>
            <w:r>
              <w:rPr>
                <w:rFonts w:ascii="Arial" w:hAnsi="Arial"/>
              </w:rPr>
              <w:t>(reg 179)</w:t>
            </w:r>
          </w:p>
          <w:p w14:paraId="47488ABC" w14:textId="77777777" w:rsidR="00904BBA" w:rsidRDefault="00904BBA">
            <w:pPr>
              <w:spacing w:before="180" w:after="120"/>
              <w:jc w:val="center"/>
              <w:rPr>
                <w:rFonts w:ascii="Arial" w:hAnsi="Arial"/>
              </w:rPr>
            </w:pPr>
            <w:r>
              <w:rPr>
                <w:rFonts w:ascii="Arial" w:hAnsi="Arial"/>
                <w:noProof/>
              </w:rPr>
              <w:drawing>
                <wp:inline distT="0" distB="0" distL="0" distR="0" wp14:anchorId="5DF53192" wp14:editId="227B94EB">
                  <wp:extent cx="1320800" cy="90170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320800" cy="901700"/>
                          </a:xfrm>
                          <a:prstGeom prst="rect">
                            <a:avLst/>
                          </a:prstGeom>
                          <a:noFill/>
                          <a:ln>
                            <a:noFill/>
                          </a:ln>
                        </pic:spPr>
                      </pic:pic>
                    </a:graphicData>
                  </a:graphic>
                </wp:inline>
              </w:drawing>
            </w:r>
          </w:p>
        </w:tc>
        <w:tc>
          <w:tcPr>
            <w:tcW w:w="3786" w:type="dxa"/>
          </w:tcPr>
          <w:p w14:paraId="44FF25AA" w14:textId="77777777" w:rsidR="00904BBA" w:rsidRDefault="00904BBA">
            <w:pPr>
              <w:spacing w:before="120"/>
              <w:jc w:val="center"/>
              <w:rPr>
                <w:rFonts w:ascii="Arial" w:hAnsi="Arial"/>
              </w:rPr>
            </w:pPr>
            <w:r>
              <w:rPr>
                <w:rFonts w:ascii="Arial" w:hAnsi="Arial"/>
              </w:rPr>
              <w:t>Pedestrian crossing sign</w:t>
            </w:r>
          </w:p>
          <w:p w14:paraId="0B54BCA8" w14:textId="77777777" w:rsidR="00904BBA" w:rsidRDefault="00904BBA">
            <w:pPr>
              <w:jc w:val="center"/>
              <w:rPr>
                <w:rFonts w:ascii="Arial" w:hAnsi="Arial"/>
                <w:i/>
                <w:sz w:val="16"/>
              </w:rPr>
            </w:pPr>
            <w:r>
              <w:rPr>
                <w:rFonts w:ascii="Arial" w:hAnsi="Arial"/>
                <w:i/>
                <w:sz w:val="16"/>
              </w:rPr>
              <w:t>(background in yellow)</w:t>
            </w:r>
          </w:p>
          <w:p w14:paraId="4CD640F6" w14:textId="77777777" w:rsidR="00904BBA" w:rsidRDefault="00904BBA">
            <w:pPr>
              <w:spacing w:before="60"/>
              <w:jc w:val="center"/>
              <w:rPr>
                <w:rFonts w:ascii="Arial" w:hAnsi="Arial"/>
              </w:rPr>
            </w:pPr>
            <w:r>
              <w:rPr>
                <w:rFonts w:ascii="Arial" w:hAnsi="Arial"/>
              </w:rPr>
              <w:t>(regs 3, 63)</w:t>
            </w:r>
          </w:p>
          <w:p w14:paraId="52870597" w14:textId="77777777" w:rsidR="00904BBA" w:rsidRDefault="00904BBA">
            <w:pPr>
              <w:spacing w:before="180" w:after="120"/>
              <w:jc w:val="center"/>
              <w:rPr>
                <w:rFonts w:ascii="Arial" w:hAnsi="Arial"/>
              </w:rPr>
            </w:pPr>
            <w:r>
              <w:rPr>
                <w:rFonts w:ascii="Arial" w:hAnsi="Arial"/>
                <w:noProof/>
              </w:rPr>
              <w:drawing>
                <wp:inline distT="0" distB="0" distL="0" distR="0" wp14:anchorId="7A0CBDE7" wp14:editId="55DE5282">
                  <wp:extent cx="889000" cy="889000"/>
                  <wp:effectExtent l="0" t="0" r="6350" b="635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r>
    </w:tbl>
    <w:p w14:paraId="74A9317E"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28E929EE" w14:textId="77777777">
        <w:trPr>
          <w:cantSplit/>
        </w:trPr>
        <w:tc>
          <w:tcPr>
            <w:tcW w:w="3402" w:type="dxa"/>
          </w:tcPr>
          <w:p w14:paraId="19DC9E92" w14:textId="77777777" w:rsidR="00904BBA" w:rsidRDefault="00904BBA">
            <w:pPr>
              <w:spacing w:before="120"/>
              <w:jc w:val="center"/>
              <w:rPr>
                <w:rFonts w:ascii="Arial" w:hAnsi="Arial"/>
              </w:rPr>
            </w:pPr>
            <w:r>
              <w:rPr>
                <w:rFonts w:ascii="Arial" w:hAnsi="Arial"/>
              </w:rPr>
              <w:t>Pedestrians may cross diagonally sign</w:t>
            </w:r>
          </w:p>
          <w:p w14:paraId="3FBBFAD1" w14:textId="77777777" w:rsidR="00904BBA" w:rsidRDefault="00904BBA">
            <w:pPr>
              <w:jc w:val="center"/>
              <w:rPr>
                <w:rFonts w:ascii="Arial" w:hAnsi="Arial"/>
                <w:i/>
                <w:sz w:val="16"/>
              </w:rPr>
            </w:pPr>
            <w:r>
              <w:rPr>
                <w:rFonts w:ascii="Arial" w:hAnsi="Arial"/>
                <w:i/>
                <w:sz w:val="16"/>
              </w:rPr>
              <w:t>(pedestrian symbol in green)</w:t>
            </w:r>
          </w:p>
          <w:p w14:paraId="2991EB1C" w14:textId="77777777" w:rsidR="00904BBA" w:rsidRDefault="00904BBA">
            <w:pPr>
              <w:spacing w:before="120"/>
              <w:jc w:val="center"/>
              <w:rPr>
                <w:rFonts w:ascii="Arial" w:hAnsi="Arial"/>
              </w:rPr>
            </w:pPr>
            <w:r>
              <w:rPr>
                <w:rFonts w:ascii="Arial" w:hAnsi="Arial"/>
              </w:rPr>
              <w:t>(regs 196, 199)</w:t>
            </w:r>
          </w:p>
          <w:p w14:paraId="5DF55A13" w14:textId="77777777" w:rsidR="00904BBA" w:rsidRDefault="00904BBA">
            <w:pPr>
              <w:spacing w:before="180" w:after="120"/>
              <w:jc w:val="center"/>
              <w:rPr>
                <w:rFonts w:ascii="Arial" w:hAnsi="Arial"/>
              </w:rPr>
            </w:pPr>
            <w:r>
              <w:rPr>
                <w:rFonts w:ascii="Arial" w:hAnsi="Arial"/>
                <w:noProof/>
              </w:rPr>
              <w:drawing>
                <wp:inline distT="0" distB="0" distL="0" distR="0" wp14:anchorId="4D102E5A" wp14:editId="00CF0678">
                  <wp:extent cx="838200" cy="97790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838200" cy="977900"/>
                          </a:xfrm>
                          <a:prstGeom prst="rect">
                            <a:avLst/>
                          </a:prstGeom>
                          <a:noFill/>
                          <a:ln>
                            <a:noFill/>
                          </a:ln>
                        </pic:spPr>
                      </pic:pic>
                    </a:graphicData>
                  </a:graphic>
                </wp:inline>
              </w:drawing>
            </w:r>
          </w:p>
        </w:tc>
        <w:tc>
          <w:tcPr>
            <w:tcW w:w="3786" w:type="dxa"/>
          </w:tcPr>
          <w:p w14:paraId="288D80FE" w14:textId="77777777" w:rsidR="00904BBA" w:rsidRDefault="00904BBA">
            <w:pPr>
              <w:spacing w:before="120"/>
              <w:jc w:val="center"/>
              <w:rPr>
                <w:rFonts w:ascii="Arial" w:hAnsi="Arial"/>
              </w:rPr>
            </w:pPr>
            <w:r>
              <w:rPr>
                <w:rFonts w:ascii="Arial" w:hAnsi="Arial"/>
              </w:rPr>
              <w:t>People with disabilities parking sign</w:t>
            </w:r>
          </w:p>
          <w:p w14:paraId="579A4DF0" w14:textId="77777777" w:rsidR="00904BBA" w:rsidRDefault="00904BBA">
            <w:pPr>
              <w:jc w:val="center"/>
              <w:rPr>
                <w:rFonts w:ascii="Arial" w:hAnsi="Arial"/>
                <w:i/>
                <w:sz w:val="16"/>
              </w:rPr>
            </w:pPr>
            <w:r>
              <w:rPr>
                <w:rFonts w:ascii="Arial" w:hAnsi="Arial"/>
                <w:i/>
                <w:sz w:val="16"/>
              </w:rPr>
              <w:t>(background to symbol in blue)</w:t>
            </w:r>
          </w:p>
          <w:p w14:paraId="55ACDCD5" w14:textId="77777777" w:rsidR="00904BBA" w:rsidRDefault="00904BBA">
            <w:pPr>
              <w:spacing w:before="60"/>
              <w:jc w:val="center"/>
              <w:rPr>
                <w:rFonts w:ascii="Arial" w:hAnsi="Arial"/>
              </w:rPr>
            </w:pPr>
            <w:r>
              <w:rPr>
                <w:rFonts w:ascii="Arial" w:hAnsi="Arial"/>
              </w:rPr>
              <w:t>(reg 171)</w:t>
            </w:r>
          </w:p>
          <w:p w14:paraId="63A0BFC1" w14:textId="77777777" w:rsidR="00904BBA" w:rsidRDefault="00904BBA">
            <w:pPr>
              <w:spacing w:before="120" w:after="120"/>
              <w:jc w:val="center"/>
              <w:rPr>
                <w:rFonts w:ascii="Arial" w:hAnsi="Arial"/>
              </w:rPr>
            </w:pPr>
            <w:r>
              <w:rPr>
                <w:rFonts w:ascii="Arial" w:hAnsi="Arial"/>
                <w:noProof/>
              </w:rPr>
              <w:drawing>
                <wp:inline distT="0" distB="0" distL="0" distR="0" wp14:anchorId="2137DFEB" wp14:editId="7796084B">
                  <wp:extent cx="793750" cy="1155700"/>
                  <wp:effectExtent l="0" t="0" r="6350"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793750" cy="1155700"/>
                          </a:xfrm>
                          <a:prstGeom prst="rect">
                            <a:avLst/>
                          </a:prstGeom>
                          <a:noFill/>
                          <a:ln>
                            <a:noFill/>
                          </a:ln>
                        </pic:spPr>
                      </pic:pic>
                    </a:graphicData>
                  </a:graphic>
                </wp:inline>
              </w:drawing>
            </w:r>
          </w:p>
        </w:tc>
      </w:tr>
    </w:tbl>
    <w:p w14:paraId="13FA48A2"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738D867" w14:textId="77777777">
        <w:trPr>
          <w:cantSplit/>
        </w:trPr>
        <w:tc>
          <w:tcPr>
            <w:tcW w:w="3402" w:type="dxa"/>
          </w:tcPr>
          <w:p w14:paraId="03C13909" w14:textId="77777777" w:rsidR="00904BBA" w:rsidRDefault="00904BBA">
            <w:pPr>
              <w:spacing w:before="120"/>
              <w:jc w:val="center"/>
              <w:rPr>
                <w:rFonts w:ascii="Arial" w:hAnsi="Arial"/>
              </w:rPr>
            </w:pPr>
            <w:r>
              <w:rPr>
                <w:rFonts w:ascii="Arial" w:hAnsi="Arial"/>
              </w:rPr>
              <w:t xml:space="preserve">Permissive parking sign </w:t>
            </w:r>
            <w:r>
              <w:rPr>
                <w:rFonts w:ascii="Arial" w:hAnsi="Arial"/>
              </w:rPr>
              <w:br/>
              <w:t>(for a length of carriageway)</w:t>
            </w:r>
          </w:p>
          <w:p w14:paraId="26B5BB01" w14:textId="77777777" w:rsidR="00904BBA" w:rsidRDefault="00904BBA">
            <w:pPr>
              <w:jc w:val="center"/>
              <w:rPr>
                <w:rFonts w:ascii="Arial" w:hAnsi="Arial"/>
                <w:i/>
                <w:sz w:val="16"/>
              </w:rPr>
            </w:pPr>
            <w:r>
              <w:rPr>
                <w:rFonts w:ascii="Arial" w:hAnsi="Arial"/>
                <w:i/>
                <w:sz w:val="16"/>
              </w:rPr>
              <w:t>(letter and arrow in green)</w:t>
            </w:r>
          </w:p>
          <w:p w14:paraId="24D3D9B3" w14:textId="77777777" w:rsidR="00904BBA" w:rsidRDefault="00904BBA">
            <w:pPr>
              <w:spacing w:before="80"/>
              <w:jc w:val="center"/>
              <w:rPr>
                <w:rFonts w:ascii="Arial" w:hAnsi="Arial"/>
              </w:rPr>
            </w:pPr>
            <w:r>
              <w:rPr>
                <w:rFonts w:ascii="Arial" w:hAnsi="Arial"/>
              </w:rPr>
              <w:t>(reg 172)</w:t>
            </w:r>
          </w:p>
          <w:p w14:paraId="6E5374AD" w14:textId="77777777" w:rsidR="00904BBA" w:rsidRDefault="00904BBA">
            <w:pPr>
              <w:spacing w:before="120" w:after="120" w:line="240" w:lineRule="atLeast"/>
              <w:jc w:val="center"/>
              <w:rPr>
                <w:rFonts w:ascii="Arial" w:hAnsi="Arial"/>
              </w:rPr>
            </w:pPr>
            <w:r>
              <w:rPr>
                <w:rFonts w:ascii="Arial" w:hAnsi="Arial"/>
                <w:noProof/>
              </w:rPr>
              <w:drawing>
                <wp:inline distT="0" distB="0" distL="0" distR="0" wp14:anchorId="51C92D5A" wp14:editId="2DDDC0EB">
                  <wp:extent cx="749300" cy="9715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49300" cy="971550"/>
                          </a:xfrm>
                          <a:prstGeom prst="rect">
                            <a:avLst/>
                          </a:prstGeom>
                          <a:noFill/>
                          <a:ln>
                            <a:noFill/>
                          </a:ln>
                        </pic:spPr>
                      </pic:pic>
                    </a:graphicData>
                  </a:graphic>
                </wp:inline>
              </w:drawing>
            </w:r>
          </w:p>
        </w:tc>
        <w:tc>
          <w:tcPr>
            <w:tcW w:w="3786" w:type="dxa"/>
          </w:tcPr>
          <w:p w14:paraId="12B00A16" w14:textId="77777777" w:rsidR="00904BBA" w:rsidRDefault="00904BBA">
            <w:pPr>
              <w:spacing w:before="120"/>
              <w:jc w:val="center"/>
              <w:rPr>
                <w:rFonts w:ascii="Arial" w:hAnsi="Arial"/>
              </w:rPr>
            </w:pPr>
            <w:r>
              <w:rPr>
                <w:rFonts w:ascii="Arial" w:hAnsi="Arial"/>
              </w:rPr>
              <w:t>Permissive parking sign</w:t>
            </w:r>
            <w:r>
              <w:rPr>
                <w:rFonts w:ascii="Arial" w:hAnsi="Arial"/>
              </w:rPr>
              <w:br/>
              <w:t>(for a length of carriageway)</w:t>
            </w:r>
          </w:p>
          <w:p w14:paraId="067F9D93" w14:textId="77777777" w:rsidR="00904BBA" w:rsidRDefault="00904BBA">
            <w:pPr>
              <w:jc w:val="center"/>
              <w:rPr>
                <w:rFonts w:ascii="Arial" w:hAnsi="Arial"/>
                <w:i/>
                <w:sz w:val="16"/>
              </w:rPr>
            </w:pPr>
            <w:r>
              <w:rPr>
                <w:rFonts w:ascii="Arial" w:hAnsi="Arial"/>
                <w:i/>
                <w:sz w:val="16"/>
              </w:rPr>
              <w:t>(letter, word and arrow in green)</w:t>
            </w:r>
          </w:p>
          <w:p w14:paraId="68CCD0FD" w14:textId="77777777" w:rsidR="00904BBA" w:rsidRDefault="00904BBA">
            <w:pPr>
              <w:spacing w:before="80"/>
              <w:jc w:val="center"/>
              <w:rPr>
                <w:rFonts w:ascii="Arial" w:hAnsi="Arial"/>
              </w:rPr>
            </w:pPr>
            <w:r>
              <w:rPr>
                <w:rFonts w:ascii="Arial" w:hAnsi="Arial"/>
              </w:rPr>
              <w:t>(reg 172)</w:t>
            </w:r>
          </w:p>
          <w:p w14:paraId="147A69C8" w14:textId="77777777" w:rsidR="00904BBA" w:rsidRDefault="00904BBA">
            <w:pPr>
              <w:spacing w:before="120" w:after="120" w:line="240" w:lineRule="atLeast"/>
              <w:jc w:val="center"/>
              <w:rPr>
                <w:rFonts w:ascii="Arial" w:hAnsi="Arial"/>
              </w:rPr>
            </w:pPr>
            <w:r>
              <w:rPr>
                <w:rFonts w:ascii="Arial" w:hAnsi="Arial"/>
                <w:noProof/>
              </w:rPr>
              <w:drawing>
                <wp:inline distT="0" distB="0" distL="0" distR="0" wp14:anchorId="2F3ECE70" wp14:editId="17827B14">
                  <wp:extent cx="742950" cy="9779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42950" cy="977900"/>
                          </a:xfrm>
                          <a:prstGeom prst="rect">
                            <a:avLst/>
                          </a:prstGeom>
                          <a:noFill/>
                          <a:ln>
                            <a:noFill/>
                          </a:ln>
                        </pic:spPr>
                      </pic:pic>
                    </a:graphicData>
                  </a:graphic>
                </wp:inline>
              </w:drawing>
            </w:r>
          </w:p>
        </w:tc>
      </w:tr>
    </w:tbl>
    <w:p w14:paraId="1AD2AA7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00638F3" w14:textId="77777777">
        <w:trPr>
          <w:cantSplit/>
        </w:trPr>
        <w:tc>
          <w:tcPr>
            <w:tcW w:w="3402" w:type="dxa"/>
          </w:tcPr>
          <w:p w14:paraId="1EE2F9F7" w14:textId="77777777" w:rsidR="00904BBA" w:rsidRDefault="00904BBA">
            <w:pPr>
              <w:spacing w:before="120"/>
              <w:jc w:val="center"/>
              <w:rPr>
                <w:rFonts w:ascii="Arial" w:hAnsi="Arial"/>
              </w:rPr>
            </w:pPr>
            <w:r>
              <w:rPr>
                <w:rFonts w:ascii="Arial" w:hAnsi="Arial"/>
              </w:rPr>
              <w:t>Permissive parking sign</w:t>
            </w:r>
            <w:r>
              <w:rPr>
                <w:rFonts w:ascii="Arial" w:hAnsi="Arial"/>
              </w:rPr>
              <w:br/>
              <w:t>(for an area)</w:t>
            </w:r>
          </w:p>
          <w:p w14:paraId="049C44F0" w14:textId="77777777" w:rsidR="00904BBA" w:rsidRDefault="00904BBA">
            <w:pPr>
              <w:jc w:val="center"/>
              <w:rPr>
                <w:rFonts w:ascii="Arial" w:hAnsi="Arial"/>
                <w:i/>
                <w:sz w:val="16"/>
              </w:rPr>
            </w:pPr>
            <w:r>
              <w:rPr>
                <w:rFonts w:ascii="Arial" w:hAnsi="Arial"/>
                <w:i/>
                <w:sz w:val="16"/>
              </w:rPr>
              <w:t>(letter in green)</w:t>
            </w:r>
          </w:p>
          <w:p w14:paraId="7A0D543F" w14:textId="77777777" w:rsidR="00904BBA" w:rsidRDefault="00904BBA">
            <w:pPr>
              <w:spacing w:before="120"/>
              <w:jc w:val="center"/>
              <w:rPr>
                <w:rFonts w:ascii="Arial" w:hAnsi="Arial"/>
              </w:rPr>
            </w:pPr>
            <w:r>
              <w:rPr>
                <w:rFonts w:ascii="Arial" w:hAnsi="Arial"/>
              </w:rPr>
              <w:t>(reg 172)</w:t>
            </w:r>
          </w:p>
          <w:p w14:paraId="6C65E367" w14:textId="77777777" w:rsidR="00904BBA" w:rsidRDefault="00904BBA">
            <w:pPr>
              <w:spacing w:before="380" w:after="120" w:line="240" w:lineRule="atLeast"/>
              <w:jc w:val="center"/>
              <w:rPr>
                <w:rFonts w:ascii="Arial" w:hAnsi="Arial"/>
              </w:rPr>
            </w:pPr>
            <w:r>
              <w:rPr>
                <w:rFonts w:ascii="Arial" w:hAnsi="Arial"/>
                <w:noProof/>
              </w:rPr>
              <w:drawing>
                <wp:inline distT="0" distB="0" distL="0" distR="0" wp14:anchorId="03B86052" wp14:editId="5353EA27">
                  <wp:extent cx="654050" cy="1079500"/>
                  <wp:effectExtent l="0" t="0" r="0" b="635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54050" cy="1079500"/>
                          </a:xfrm>
                          <a:prstGeom prst="rect">
                            <a:avLst/>
                          </a:prstGeom>
                          <a:noFill/>
                          <a:ln>
                            <a:noFill/>
                          </a:ln>
                        </pic:spPr>
                      </pic:pic>
                    </a:graphicData>
                  </a:graphic>
                </wp:inline>
              </w:drawing>
            </w:r>
          </w:p>
        </w:tc>
        <w:tc>
          <w:tcPr>
            <w:tcW w:w="3786" w:type="dxa"/>
          </w:tcPr>
          <w:p w14:paraId="1BD1E3A0" w14:textId="77777777" w:rsidR="00904BBA" w:rsidRDefault="00904BBA">
            <w:pPr>
              <w:spacing w:before="120"/>
              <w:jc w:val="center"/>
              <w:rPr>
                <w:rFonts w:ascii="Arial" w:hAnsi="Arial"/>
              </w:rPr>
            </w:pPr>
            <w:r>
              <w:rPr>
                <w:rFonts w:ascii="Arial" w:hAnsi="Arial"/>
              </w:rPr>
              <w:t>Permissive parking sign displaying a people with disabilities symbol</w:t>
            </w:r>
            <w:r>
              <w:rPr>
                <w:rFonts w:ascii="Arial" w:hAnsi="Arial"/>
              </w:rPr>
              <w:br/>
              <w:t>(for a length of carriageway)</w:t>
            </w:r>
          </w:p>
          <w:p w14:paraId="5E1638AE" w14:textId="77777777" w:rsidR="00904BBA" w:rsidRDefault="00904BBA">
            <w:pPr>
              <w:jc w:val="center"/>
              <w:rPr>
                <w:rFonts w:ascii="Arial" w:hAnsi="Arial"/>
                <w:i/>
                <w:sz w:val="16"/>
              </w:rPr>
            </w:pPr>
            <w:r>
              <w:rPr>
                <w:rFonts w:ascii="Arial" w:hAnsi="Arial"/>
                <w:i/>
                <w:sz w:val="16"/>
              </w:rPr>
              <w:t>(letter and arrow in green, word and background to symbol in blue)</w:t>
            </w:r>
          </w:p>
          <w:p w14:paraId="158956F6" w14:textId="77777777" w:rsidR="00904BBA" w:rsidRDefault="00904BBA">
            <w:pPr>
              <w:spacing w:before="80"/>
              <w:jc w:val="center"/>
              <w:rPr>
                <w:rFonts w:ascii="Arial" w:hAnsi="Arial"/>
              </w:rPr>
            </w:pPr>
            <w:r>
              <w:rPr>
                <w:rFonts w:ascii="Arial" w:hAnsi="Arial"/>
              </w:rPr>
              <w:t>(reg 171)</w:t>
            </w:r>
          </w:p>
          <w:p w14:paraId="50D9D67C" w14:textId="77777777" w:rsidR="00904BBA" w:rsidRDefault="00904BBA">
            <w:pPr>
              <w:spacing w:before="80" w:after="120"/>
              <w:jc w:val="center"/>
              <w:rPr>
                <w:rFonts w:ascii="Arial" w:hAnsi="Arial"/>
              </w:rPr>
            </w:pPr>
            <w:r>
              <w:rPr>
                <w:rFonts w:ascii="Arial" w:hAnsi="Arial"/>
                <w:noProof/>
              </w:rPr>
              <w:drawing>
                <wp:inline distT="0" distB="0" distL="0" distR="0" wp14:anchorId="554AB521" wp14:editId="2E13A076">
                  <wp:extent cx="673100" cy="97790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73100" cy="977900"/>
                          </a:xfrm>
                          <a:prstGeom prst="rect">
                            <a:avLst/>
                          </a:prstGeom>
                          <a:noFill/>
                          <a:ln>
                            <a:noFill/>
                          </a:ln>
                        </pic:spPr>
                      </pic:pic>
                    </a:graphicData>
                  </a:graphic>
                </wp:inline>
              </w:drawing>
            </w:r>
          </w:p>
        </w:tc>
      </w:tr>
    </w:tbl>
    <w:p w14:paraId="19C39D51"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2FF3DE5" w14:textId="77777777">
        <w:trPr>
          <w:cantSplit/>
        </w:trPr>
        <w:tc>
          <w:tcPr>
            <w:tcW w:w="3402" w:type="dxa"/>
          </w:tcPr>
          <w:p w14:paraId="0076FA81" w14:textId="77777777" w:rsidR="00904BBA" w:rsidRDefault="00904BBA">
            <w:pPr>
              <w:spacing w:before="120"/>
              <w:jc w:val="center"/>
              <w:rPr>
                <w:rFonts w:ascii="Arial" w:hAnsi="Arial"/>
              </w:rPr>
            </w:pPr>
            <w:r>
              <w:rPr>
                <w:rFonts w:ascii="Arial" w:hAnsi="Arial"/>
              </w:rPr>
              <w:t>Permissive parking sign displaying a people with disabilities symbol</w:t>
            </w:r>
            <w:r>
              <w:rPr>
                <w:rFonts w:ascii="Arial" w:hAnsi="Arial"/>
              </w:rPr>
              <w:br/>
              <w:t>(for an area)</w:t>
            </w:r>
          </w:p>
          <w:p w14:paraId="6F74E4AD" w14:textId="77777777" w:rsidR="00904BBA" w:rsidRDefault="00904BBA">
            <w:pPr>
              <w:jc w:val="center"/>
              <w:rPr>
                <w:rFonts w:ascii="Arial" w:hAnsi="Arial"/>
                <w:i/>
                <w:sz w:val="16"/>
              </w:rPr>
            </w:pPr>
            <w:r>
              <w:rPr>
                <w:rFonts w:ascii="Arial" w:hAnsi="Arial"/>
                <w:i/>
                <w:sz w:val="16"/>
              </w:rPr>
              <w:t>(letter in green, background to symbol in blue)</w:t>
            </w:r>
          </w:p>
          <w:p w14:paraId="7275BB6E" w14:textId="77777777" w:rsidR="00904BBA" w:rsidRDefault="00904BBA">
            <w:pPr>
              <w:spacing w:before="80"/>
              <w:jc w:val="center"/>
              <w:rPr>
                <w:rFonts w:ascii="Arial" w:hAnsi="Arial"/>
              </w:rPr>
            </w:pPr>
            <w:r>
              <w:rPr>
                <w:rFonts w:ascii="Arial" w:hAnsi="Arial"/>
              </w:rPr>
              <w:t>(reg 171)</w:t>
            </w:r>
          </w:p>
          <w:p w14:paraId="29A456A2" w14:textId="77777777" w:rsidR="00904BBA" w:rsidRDefault="00904BBA">
            <w:pPr>
              <w:spacing w:before="120" w:after="120" w:line="240" w:lineRule="atLeast"/>
              <w:jc w:val="center"/>
              <w:rPr>
                <w:rFonts w:ascii="Arial" w:hAnsi="Arial"/>
              </w:rPr>
            </w:pPr>
            <w:r>
              <w:rPr>
                <w:rFonts w:ascii="Arial" w:hAnsi="Arial"/>
                <w:noProof/>
              </w:rPr>
              <w:drawing>
                <wp:inline distT="0" distB="0" distL="0" distR="0" wp14:anchorId="41FF90CE" wp14:editId="046302AF">
                  <wp:extent cx="654050" cy="10668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c>
          <w:tcPr>
            <w:tcW w:w="3786" w:type="dxa"/>
          </w:tcPr>
          <w:p w14:paraId="209C5F71" w14:textId="77777777" w:rsidR="00904BBA" w:rsidRDefault="00904BBA">
            <w:pPr>
              <w:spacing w:before="120"/>
              <w:jc w:val="center"/>
              <w:rPr>
                <w:rFonts w:ascii="Arial" w:hAnsi="Arial"/>
              </w:rPr>
            </w:pPr>
            <w:r>
              <w:rPr>
                <w:rFonts w:ascii="Arial" w:hAnsi="Arial"/>
              </w:rPr>
              <w:t>Right lane must turn right sign</w:t>
            </w:r>
          </w:p>
          <w:p w14:paraId="2A063CAE" w14:textId="77777777" w:rsidR="00904BBA" w:rsidRDefault="00904BBA">
            <w:pPr>
              <w:jc w:val="center"/>
              <w:rPr>
                <w:rFonts w:ascii="Arial" w:hAnsi="Arial"/>
                <w:i/>
                <w:sz w:val="16"/>
              </w:rPr>
            </w:pPr>
          </w:p>
          <w:p w14:paraId="4C52B5C1"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70</w:t>
            </w:r>
            <w:r>
              <w:rPr>
                <w:rFonts w:ascii="Arial" w:hAnsi="Arial"/>
              </w:rPr>
              <w:t>)</w:t>
            </w:r>
          </w:p>
          <w:p w14:paraId="1C137F16" w14:textId="77777777" w:rsidR="00904BBA" w:rsidRDefault="00904BBA">
            <w:pPr>
              <w:spacing w:before="1000" w:after="120"/>
              <w:jc w:val="center"/>
              <w:rPr>
                <w:rFonts w:ascii="Arial" w:hAnsi="Arial"/>
              </w:rPr>
            </w:pPr>
            <w:r>
              <w:rPr>
                <w:rFonts w:ascii="Arial" w:hAnsi="Arial"/>
                <w:noProof/>
              </w:rPr>
              <w:drawing>
                <wp:inline distT="0" distB="0" distL="0" distR="0" wp14:anchorId="656AB0DD" wp14:editId="490FFE74">
                  <wp:extent cx="711200" cy="1174750"/>
                  <wp:effectExtent l="0" t="0" r="0"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11200" cy="1174750"/>
                          </a:xfrm>
                          <a:prstGeom prst="rect">
                            <a:avLst/>
                          </a:prstGeom>
                          <a:noFill/>
                          <a:ln>
                            <a:noFill/>
                          </a:ln>
                        </pic:spPr>
                      </pic:pic>
                    </a:graphicData>
                  </a:graphic>
                </wp:inline>
              </w:drawing>
            </w:r>
          </w:p>
        </w:tc>
      </w:tr>
    </w:tbl>
    <w:p w14:paraId="04F637F0"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8"/>
      </w:tblGrid>
      <w:tr w:rsidR="00AF4452" w14:paraId="35D3169D" w14:textId="77777777">
        <w:trPr>
          <w:cantSplit/>
        </w:trPr>
        <w:tc>
          <w:tcPr>
            <w:tcW w:w="3402" w:type="dxa"/>
          </w:tcPr>
          <w:p w14:paraId="74CC9913" w14:textId="77777777" w:rsidR="00904BBA" w:rsidRDefault="00904BBA">
            <w:pPr>
              <w:spacing w:before="120"/>
              <w:jc w:val="center"/>
              <w:rPr>
                <w:rFonts w:ascii="Arial" w:hAnsi="Arial"/>
              </w:rPr>
            </w:pPr>
            <w:r>
              <w:rPr>
                <w:rFonts w:ascii="Arial" w:hAnsi="Arial"/>
              </w:rPr>
              <w:t>Right turn only sign</w:t>
            </w:r>
          </w:p>
          <w:p w14:paraId="68195227" w14:textId="77777777" w:rsidR="00904BBA" w:rsidRDefault="00904BBA">
            <w:pPr>
              <w:jc w:val="center"/>
              <w:rPr>
                <w:rFonts w:ascii="Arial" w:hAnsi="Arial"/>
                <w:i/>
                <w:sz w:val="16"/>
              </w:rPr>
            </w:pPr>
          </w:p>
          <w:p w14:paraId="2E71A3DF"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70</w:t>
            </w:r>
            <w:r>
              <w:rPr>
                <w:rFonts w:ascii="Arial" w:hAnsi="Arial"/>
              </w:rPr>
              <w:t>)</w:t>
            </w:r>
          </w:p>
          <w:p w14:paraId="58A86599" w14:textId="77777777" w:rsidR="00904BBA" w:rsidRDefault="00904BBA">
            <w:pPr>
              <w:spacing w:before="180" w:after="120"/>
              <w:jc w:val="center"/>
              <w:rPr>
                <w:rFonts w:ascii="Arial" w:hAnsi="Arial"/>
              </w:rPr>
            </w:pPr>
            <w:r>
              <w:rPr>
                <w:rFonts w:ascii="Arial" w:hAnsi="Arial"/>
                <w:noProof/>
              </w:rPr>
              <w:drawing>
                <wp:inline distT="0" distB="0" distL="0" distR="0" wp14:anchorId="05A17EC3" wp14:editId="1F88B16B">
                  <wp:extent cx="825500" cy="10668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788" w:type="dxa"/>
          </w:tcPr>
          <w:p w14:paraId="4F4E7247" w14:textId="77777777" w:rsidR="00904BBA" w:rsidRDefault="00904BBA">
            <w:pPr>
              <w:spacing w:before="120"/>
              <w:jc w:val="center"/>
              <w:rPr>
                <w:rFonts w:ascii="Arial" w:hAnsi="Arial"/>
              </w:rPr>
            </w:pPr>
            <w:r>
              <w:rPr>
                <w:rFonts w:ascii="Arial" w:hAnsi="Arial"/>
              </w:rPr>
              <w:t>Road access sign</w:t>
            </w:r>
          </w:p>
          <w:p w14:paraId="0F82E384" w14:textId="77777777" w:rsidR="00904BBA" w:rsidRDefault="00904BBA">
            <w:pPr>
              <w:jc w:val="center"/>
              <w:rPr>
                <w:rFonts w:ascii="Arial" w:hAnsi="Arial"/>
                <w:sz w:val="16"/>
              </w:rPr>
            </w:pPr>
          </w:p>
          <w:p w14:paraId="2B5EEAA3"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78</w:t>
            </w:r>
            <w:r>
              <w:rPr>
                <w:rFonts w:ascii="Arial" w:hAnsi="Arial"/>
              </w:rPr>
              <w:t>, 195)</w:t>
            </w:r>
          </w:p>
          <w:p w14:paraId="735C4514" w14:textId="77777777" w:rsidR="00904BBA" w:rsidRDefault="00904BBA">
            <w:pPr>
              <w:spacing w:before="120"/>
              <w:jc w:val="center"/>
              <w:rPr>
                <w:rFonts w:ascii="Arial" w:hAnsi="Arial"/>
              </w:rPr>
            </w:pPr>
            <w:r>
              <w:rPr>
                <w:rFonts w:ascii="Arial" w:hAnsi="Arial"/>
                <w:noProof/>
              </w:rPr>
              <w:drawing>
                <wp:inline distT="0" distB="0" distL="0" distR="0" wp14:anchorId="5A0B20A6" wp14:editId="77F064C8">
                  <wp:extent cx="850900" cy="1079500"/>
                  <wp:effectExtent l="0" t="0" r="6350"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850900" cy="1079500"/>
                          </a:xfrm>
                          <a:prstGeom prst="rect">
                            <a:avLst/>
                          </a:prstGeom>
                          <a:noFill/>
                          <a:ln>
                            <a:noFill/>
                          </a:ln>
                        </pic:spPr>
                      </pic:pic>
                    </a:graphicData>
                  </a:graphic>
                </wp:inline>
              </w:drawing>
            </w:r>
          </w:p>
        </w:tc>
      </w:tr>
    </w:tbl>
    <w:p w14:paraId="7E1752BB" w14:textId="77777777" w:rsidR="00904BBA" w:rsidRDefault="00904BBA">
      <w:pPr>
        <w:rPr>
          <w:sz w:val="16"/>
        </w:rPr>
      </w:pPr>
    </w:p>
    <w:tbl>
      <w:tblPr>
        <w:tblW w:w="720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98"/>
      </w:tblGrid>
      <w:tr w:rsidR="00AF4452" w14:paraId="1B31C8DA" w14:textId="77777777">
        <w:trPr>
          <w:cantSplit/>
        </w:trPr>
        <w:tc>
          <w:tcPr>
            <w:tcW w:w="3402" w:type="dxa"/>
          </w:tcPr>
          <w:p w14:paraId="5FCDDDFF" w14:textId="77777777" w:rsidR="00904BBA" w:rsidRDefault="00904BBA">
            <w:pPr>
              <w:spacing w:before="120"/>
              <w:jc w:val="center"/>
              <w:rPr>
                <w:rFonts w:ascii="Arial" w:hAnsi="Arial"/>
              </w:rPr>
            </w:pPr>
            <w:r>
              <w:rPr>
                <w:rFonts w:ascii="Arial" w:hAnsi="Arial"/>
              </w:rPr>
              <w:t>Roundabout sign</w:t>
            </w:r>
          </w:p>
          <w:p w14:paraId="77CA6875" w14:textId="77777777" w:rsidR="00904BBA" w:rsidRDefault="00904BBA">
            <w:pPr>
              <w:jc w:val="center"/>
              <w:rPr>
                <w:rFonts w:ascii="Arial" w:hAnsi="Arial"/>
                <w:i/>
                <w:sz w:val="16"/>
              </w:rPr>
            </w:pPr>
            <w:r>
              <w:rPr>
                <w:rFonts w:ascii="Arial" w:hAnsi="Arial"/>
                <w:i/>
                <w:sz w:val="16"/>
              </w:rPr>
              <w:t>(triangle in red)</w:t>
            </w:r>
          </w:p>
          <w:p w14:paraId="2B165521" w14:textId="77777777" w:rsidR="00904BBA" w:rsidRDefault="00904BBA">
            <w:pPr>
              <w:spacing w:before="120"/>
              <w:jc w:val="center"/>
              <w:rPr>
                <w:rFonts w:ascii="Arial" w:hAnsi="Arial"/>
              </w:rPr>
            </w:pPr>
            <w:r>
              <w:rPr>
                <w:rFonts w:ascii="Arial" w:hAnsi="Arial"/>
              </w:rPr>
              <w:t>(reg 91)</w:t>
            </w:r>
          </w:p>
          <w:p w14:paraId="12CC99F3" w14:textId="77777777" w:rsidR="00904BBA" w:rsidRDefault="00904BBA">
            <w:pPr>
              <w:spacing w:before="120" w:after="120"/>
              <w:jc w:val="center"/>
              <w:rPr>
                <w:rFonts w:ascii="Arial" w:hAnsi="Arial"/>
              </w:rPr>
            </w:pPr>
            <w:r>
              <w:rPr>
                <w:rFonts w:ascii="Arial" w:hAnsi="Arial"/>
                <w:noProof/>
              </w:rPr>
              <w:drawing>
                <wp:inline distT="0" distB="0" distL="0" distR="0" wp14:anchorId="5C573CBF" wp14:editId="19C26167">
                  <wp:extent cx="1016000" cy="889000"/>
                  <wp:effectExtent l="0" t="0" r="0" b="635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p>
        </w:tc>
        <w:tc>
          <w:tcPr>
            <w:tcW w:w="3798" w:type="dxa"/>
          </w:tcPr>
          <w:p w14:paraId="4E3AB347" w14:textId="77777777" w:rsidR="00904BBA" w:rsidRDefault="00904BBA">
            <w:pPr>
              <w:keepNext/>
              <w:keepLines/>
              <w:spacing w:before="120" w:line="200" w:lineRule="exact"/>
              <w:jc w:val="center"/>
              <w:rPr>
                <w:rFonts w:ascii="Arial" w:hAnsi="Arial"/>
              </w:rPr>
            </w:pPr>
            <w:r>
              <w:rPr>
                <w:rFonts w:ascii="Arial" w:hAnsi="Arial"/>
              </w:rPr>
              <w:t>Safety ramp sign</w:t>
            </w:r>
          </w:p>
          <w:p w14:paraId="3CFC86E1" w14:textId="77777777" w:rsidR="00904BBA" w:rsidRDefault="00904BBA">
            <w:pPr>
              <w:keepNext/>
              <w:keepLines/>
              <w:spacing w:before="120" w:line="200" w:lineRule="exact"/>
              <w:jc w:val="center"/>
              <w:rPr>
                <w:rFonts w:ascii="Arial" w:hAnsi="Arial"/>
              </w:rPr>
            </w:pPr>
          </w:p>
          <w:p w14:paraId="3ECF48A5" w14:textId="77777777" w:rsidR="00904BBA" w:rsidRDefault="00904BBA">
            <w:pPr>
              <w:keepNext/>
              <w:keepLines/>
              <w:spacing w:before="120" w:line="200" w:lineRule="exact"/>
              <w:jc w:val="center"/>
              <w:rPr>
                <w:rFonts w:ascii="Arial" w:hAnsi="Arial"/>
              </w:rPr>
            </w:pPr>
            <w:r>
              <w:rPr>
                <w:rFonts w:ascii="Arial" w:hAnsi="Arial"/>
              </w:rPr>
              <w:t>(reg 91A)</w:t>
            </w:r>
          </w:p>
          <w:p w14:paraId="3122B2CA" w14:textId="77777777" w:rsidR="00904BBA" w:rsidRDefault="00904BBA">
            <w:pPr>
              <w:spacing w:before="240"/>
              <w:jc w:val="center"/>
              <w:rPr>
                <w:rFonts w:ascii="Arial" w:hAnsi="Arial"/>
              </w:rPr>
            </w:pPr>
            <w:r>
              <w:rPr>
                <w:noProof/>
              </w:rPr>
              <w:drawing>
                <wp:inline distT="0" distB="0" distL="0" distR="0" wp14:anchorId="511F631D" wp14:editId="3C2A404E">
                  <wp:extent cx="1841500" cy="425450"/>
                  <wp:effectExtent l="0" t="0" r="635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41500" cy="425450"/>
                          </a:xfrm>
                          <a:prstGeom prst="rect">
                            <a:avLst/>
                          </a:prstGeom>
                          <a:noFill/>
                          <a:ln>
                            <a:noFill/>
                          </a:ln>
                        </pic:spPr>
                      </pic:pic>
                    </a:graphicData>
                  </a:graphic>
                </wp:inline>
              </w:drawing>
            </w:r>
          </w:p>
        </w:tc>
      </w:tr>
    </w:tbl>
    <w:p w14:paraId="5FF30206"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2CF6F22" w14:textId="77777777">
        <w:trPr>
          <w:cantSplit/>
        </w:trPr>
        <w:tc>
          <w:tcPr>
            <w:tcW w:w="3402" w:type="dxa"/>
          </w:tcPr>
          <w:p w14:paraId="08A18E2E" w14:textId="77777777" w:rsidR="00904BBA" w:rsidRDefault="00904BBA">
            <w:pPr>
              <w:spacing w:before="120"/>
              <w:jc w:val="center"/>
              <w:rPr>
                <w:rFonts w:ascii="Arial" w:hAnsi="Arial"/>
              </w:rPr>
            </w:pPr>
            <w:r>
              <w:rPr>
                <w:rFonts w:ascii="Arial" w:hAnsi="Arial"/>
              </w:rPr>
              <w:t>School zone sign</w:t>
            </w:r>
          </w:p>
          <w:p w14:paraId="38D820B3" w14:textId="77777777" w:rsidR="00904BBA" w:rsidRDefault="00904BBA">
            <w:pPr>
              <w:jc w:val="center"/>
              <w:rPr>
                <w:rFonts w:ascii="Arial" w:hAnsi="Arial"/>
                <w:i/>
                <w:sz w:val="16"/>
              </w:rPr>
            </w:pPr>
            <w:r>
              <w:rPr>
                <w:rFonts w:ascii="Arial" w:hAnsi="Arial"/>
                <w:i/>
                <w:sz w:val="16"/>
              </w:rPr>
              <w:t>(circle in red)</w:t>
            </w:r>
          </w:p>
          <w:p w14:paraId="566B5063" w14:textId="77777777" w:rsidR="00904BBA" w:rsidRDefault="00904BBA">
            <w:pPr>
              <w:spacing w:before="80"/>
              <w:jc w:val="center"/>
              <w:rPr>
                <w:rFonts w:ascii="Arial" w:hAnsi="Arial"/>
              </w:rPr>
            </w:pPr>
            <w:r>
              <w:rPr>
                <w:rFonts w:ascii="Arial" w:hAnsi="Arial"/>
              </w:rPr>
              <w:t>(regs 3, 11)</w:t>
            </w:r>
          </w:p>
          <w:p w14:paraId="6DF7CC3D" w14:textId="77777777" w:rsidR="00904BBA" w:rsidRDefault="00904BBA">
            <w:pPr>
              <w:spacing w:before="120" w:after="120"/>
              <w:jc w:val="center"/>
              <w:rPr>
                <w:rFonts w:ascii="Arial" w:hAnsi="Arial"/>
              </w:rPr>
            </w:pPr>
            <w:r>
              <w:rPr>
                <w:noProof/>
              </w:rPr>
              <w:drawing>
                <wp:inline distT="0" distB="0" distL="0" distR="0" wp14:anchorId="3BF1B1F9" wp14:editId="42457BCB">
                  <wp:extent cx="742950" cy="123825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42950" cy="1238250"/>
                          </a:xfrm>
                          <a:prstGeom prst="rect">
                            <a:avLst/>
                          </a:prstGeom>
                          <a:noFill/>
                          <a:ln>
                            <a:noFill/>
                          </a:ln>
                        </pic:spPr>
                      </pic:pic>
                    </a:graphicData>
                  </a:graphic>
                </wp:inline>
              </w:drawing>
            </w:r>
          </w:p>
        </w:tc>
        <w:tc>
          <w:tcPr>
            <w:tcW w:w="3786" w:type="dxa"/>
          </w:tcPr>
          <w:p w14:paraId="56633E0A" w14:textId="77777777" w:rsidR="00904BBA" w:rsidRDefault="00904BBA">
            <w:pPr>
              <w:spacing w:before="120"/>
              <w:jc w:val="center"/>
              <w:rPr>
                <w:rFonts w:ascii="Arial" w:hAnsi="Arial"/>
              </w:rPr>
            </w:pPr>
            <w:r>
              <w:rPr>
                <w:rFonts w:ascii="Arial" w:hAnsi="Arial"/>
              </w:rPr>
              <w:t>Separated footpath sign</w:t>
            </w:r>
          </w:p>
          <w:p w14:paraId="384FE578" w14:textId="77777777" w:rsidR="00904BBA" w:rsidRDefault="00904BBA">
            <w:pPr>
              <w:spacing w:before="120"/>
              <w:jc w:val="center"/>
              <w:rPr>
                <w:rFonts w:ascii="Arial" w:hAnsi="Arial"/>
              </w:rPr>
            </w:pPr>
            <w:r>
              <w:rPr>
                <w:rFonts w:ascii="Arial" w:hAnsi="Arial"/>
              </w:rPr>
              <w:t>(regs 3, 204, 218)</w:t>
            </w:r>
          </w:p>
          <w:p w14:paraId="6C22EC48" w14:textId="77777777" w:rsidR="00904BBA" w:rsidRDefault="00904BBA">
            <w:pPr>
              <w:spacing w:before="280" w:after="120" w:line="240" w:lineRule="atLeast"/>
              <w:jc w:val="center"/>
              <w:rPr>
                <w:rFonts w:ascii="Arial" w:hAnsi="Arial"/>
              </w:rPr>
            </w:pPr>
            <w:r>
              <w:rPr>
                <w:rFonts w:ascii="Arial" w:hAnsi="Arial"/>
                <w:noProof/>
              </w:rPr>
              <w:drawing>
                <wp:inline distT="0" distB="0" distL="0" distR="0" wp14:anchorId="7EAAE885" wp14:editId="7DA724FB">
                  <wp:extent cx="1066800" cy="106680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bl>
    <w:p w14:paraId="3AE73143"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4863B9F7" w14:textId="77777777">
        <w:trPr>
          <w:cantSplit/>
        </w:trPr>
        <w:tc>
          <w:tcPr>
            <w:tcW w:w="3402" w:type="dxa"/>
          </w:tcPr>
          <w:p w14:paraId="52599CDF" w14:textId="77777777" w:rsidR="00904BBA" w:rsidRDefault="00904BBA">
            <w:pPr>
              <w:spacing w:before="120"/>
              <w:jc w:val="center"/>
              <w:rPr>
                <w:rFonts w:ascii="Arial" w:hAnsi="Arial"/>
              </w:rPr>
            </w:pPr>
            <w:r>
              <w:rPr>
                <w:rFonts w:ascii="Arial" w:hAnsi="Arial"/>
              </w:rPr>
              <w:t>Shared path sign</w:t>
            </w:r>
          </w:p>
          <w:p w14:paraId="52E4066E" w14:textId="77777777" w:rsidR="00904BBA" w:rsidRDefault="00904BBA">
            <w:pPr>
              <w:spacing w:before="120"/>
              <w:jc w:val="center"/>
              <w:rPr>
                <w:rFonts w:ascii="Arial" w:hAnsi="Arial"/>
              </w:rPr>
            </w:pPr>
            <w:r>
              <w:rPr>
                <w:rFonts w:ascii="Arial" w:hAnsi="Arial"/>
              </w:rPr>
              <w:t>(regs 3, 208, 218)</w:t>
            </w:r>
          </w:p>
          <w:p w14:paraId="10D787A0" w14:textId="77777777" w:rsidR="00904BBA" w:rsidRDefault="00904BBA">
            <w:pPr>
              <w:spacing w:before="300" w:after="120"/>
              <w:jc w:val="center"/>
              <w:rPr>
                <w:rFonts w:ascii="Arial" w:hAnsi="Arial"/>
              </w:rPr>
            </w:pPr>
            <w:r>
              <w:rPr>
                <w:rFonts w:ascii="Arial" w:hAnsi="Arial"/>
                <w:noProof/>
              </w:rPr>
              <w:drawing>
                <wp:inline distT="0" distB="0" distL="0" distR="0" wp14:anchorId="1042BC54" wp14:editId="6B3FA1D4">
                  <wp:extent cx="787400" cy="1022350"/>
                  <wp:effectExtent l="0" t="0" r="0" b="635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87400" cy="1022350"/>
                          </a:xfrm>
                          <a:prstGeom prst="rect">
                            <a:avLst/>
                          </a:prstGeom>
                          <a:noFill/>
                          <a:ln>
                            <a:noFill/>
                          </a:ln>
                        </pic:spPr>
                      </pic:pic>
                    </a:graphicData>
                  </a:graphic>
                </wp:inline>
              </w:drawing>
            </w:r>
          </w:p>
        </w:tc>
        <w:tc>
          <w:tcPr>
            <w:tcW w:w="3786" w:type="dxa"/>
          </w:tcPr>
          <w:p w14:paraId="377ABA8D" w14:textId="77777777" w:rsidR="00904BBA" w:rsidRDefault="00904BBA">
            <w:pPr>
              <w:spacing w:before="120"/>
              <w:jc w:val="center"/>
              <w:rPr>
                <w:rFonts w:ascii="Arial" w:hAnsi="Arial"/>
              </w:rPr>
            </w:pPr>
            <w:r>
              <w:rPr>
                <w:rFonts w:ascii="Arial" w:hAnsi="Arial"/>
              </w:rPr>
              <w:t>Shared zone sign</w:t>
            </w:r>
          </w:p>
          <w:p w14:paraId="7A537A40" w14:textId="77777777" w:rsidR="00904BBA" w:rsidRDefault="00904BBA">
            <w:pPr>
              <w:jc w:val="center"/>
              <w:rPr>
                <w:rFonts w:ascii="Arial" w:hAnsi="Arial"/>
                <w:i/>
                <w:sz w:val="16"/>
              </w:rPr>
            </w:pPr>
            <w:r>
              <w:rPr>
                <w:rFonts w:ascii="Arial" w:hAnsi="Arial"/>
                <w:i/>
                <w:sz w:val="16"/>
              </w:rPr>
              <w:t>(circle in red)</w:t>
            </w:r>
          </w:p>
          <w:p w14:paraId="6F85F0F1" w14:textId="77777777" w:rsidR="00904BBA" w:rsidRDefault="00904BBA">
            <w:pPr>
              <w:spacing w:before="120"/>
              <w:jc w:val="center"/>
              <w:rPr>
                <w:rFonts w:ascii="Arial" w:hAnsi="Arial"/>
              </w:rPr>
            </w:pPr>
            <w:r>
              <w:rPr>
                <w:rFonts w:ascii="Arial" w:hAnsi="Arial"/>
              </w:rPr>
              <w:t>(regs 3, 11)</w:t>
            </w:r>
          </w:p>
          <w:p w14:paraId="00794BF6" w14:textId="77777777" w:rsidR="00904BBA" w:rsidRDefault="00904BBA">
            <w:pPr>
              <w:spacing w:before="120" w:after="120"/>
              <w:jc w:val="center"/>
              <w:rPr>
                <w:rFonts w:ascii="Arial" w:hAnsi="Arial"/>
              </w:rPr>
            </w:pPr>
            <w:r>
              <w:rPr>
                <w:rFonts w:ascii="Arial" w:hAnsi="Arial"/>
                <w:noProof/>
              </w:rPr>
              <w:drawing>
                <wp:inline distT="0" distB="0" distL="0" distR="0" wp14:anchorId="03302E84" wp14:editId="6A753207">
                  <wp:extent cx="711200" cy="106680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11200" cy="1066800"/>
                          </a:xfrm>
                          <a:prstGeom prst="rect">
                            <a:avLst/>
                          </a:prstGeom>
                          <a:noFill/>
                          <a:ln>
                            <a:noFill/>
                          </a:ln>
                        </pic:spPr>
                      </pic:pic>
                    </a:graphicData>
                  </a:graphic>
                </wp:inline>
              </w:drawing>
            </w:r>
          </w:p>
        </w:tc>
      </w:tr>
    </w:tbl>
    <w:p w14:paraId="34E208E8"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72AD9AA" w14:textId="77777777">
        <w:trPr>
          <w:cantSplit/>
        </w:trPr>
        <w:tc>
          <w:tcPr>
            <w:tcW w:w="3402" w:type="dxa"/>
          </w:tcPr>
          <w:p w14:paraId="5E7C78DB" w14:textId="77777777" w:rsidR="00904BBA" w:rsidRDefault="00904BBA">
            <w:pPr>
              <w:keepNext/>
              <w:keepLines/>
              <w:spacing w:before="120"/>
              <w:jc w:val="center"/>
              <w:rPr>
                <w:rFonts w:ascii="Arial" w:hAnsi="Arial"/>
              </w:rPr>
            </w:pPr>
            <w:r>
              <w:rPr>
                <w:rFonts w:ascii="Arial" w:hAnsi="Arial"/>
              </w:rPr>
              <w:t>Slow vehicle turnout lane sign</w:t>
            </w:r>
          </w:p>
          <w:p w14:paraId="68355BD2" w14:textId="77777777" w:rsidR="00904BBA" w:rsidRDefault="00904BBA">
            <w:pPr>
              <w:keepNext/>
              <w:keepLines/>
              <w:spacing w:before="120" w:line="200" w:lineRule="exact"/>
              <w:jc w:val="center"/>
              <w:rPr>
                <w:rFonts w:ascii="Arial" w:hAnsi="Arial"/>
              </w:rPr>
            </w:pPr>
          </w:p>
          <w:p w14:paraId="62108791" w14:textId="77777777" w:rsidR="00904BBA" w:rsidRDefault="00904BBA">
            <w:pPr>
              <w:keepNext/>
              <w:keepLines/>
              <w:spacing w:before="120" w:line="200" w:lineRule="exact"/>
              <w:jc w:val="center"/>
              <w:rPr>
                <w:rFonts w:ascii="Arial" w:hAnsi="Arial"/>
              </w:rPr>
            </w:pPr>
            <w:r>
              <w:rPr>
                <w:rFonts w:ascii="Arial" w:hAnsi="Arial"/>
              </w:rPr>
              <w:t>(reg 113)</w:t>
            </w:r>
          </w:p>
          <w:p w14:paraId="2F2D9E51" w14:textId="77777777" w:rsidR="00904BBA" w:rsidRDefault="00904BBA">
            <w:pPr>
              <w:spacing w:before="300"/>
              <w:jc w:val="center"/>
            </w:pPr>
            <w:r>
              <w:rPr>
                <w:noProof/>
              </w:rPr>
              <w:drawing>
                <wp:inline distT="0" distB="0" distL="0" distR="0" wp14:anchorId="2D0D199A" wp14:editId="6A9BF85E">
                  <wp:extent cx="1123950" cy="1098550"/>
                  <wp:effectExtent l="0" t="0" r="0"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123950" cy="1098550"/>
                          </a:xfrm>
                          <a:prstGeom prst="rect">
                            <a:avLst/>
                          </a:prstGeom>
                          <a:noFill/>
                          <a:ln>
                            <a:noFill/>
                          </a:ln>
                        </pic:spPr>
                      </pic:pic>
                    </a:graphicData>
                  </a:graphic>
                </wp:inline>
              </w:drawing>
            </w:r>
          </w:p>
          <w:p w14:paraId="041F5EB3" w14:textId="77777777" w:rsidR="00904BBA" w:rsidRDefault="00904BBA">
            <w:pPr>
              <w:spacing w:before="180" w:after="120"/>
              <w:jc w:val="center"/>
              <w:rPr>
                <w:rFonts w:ascii="Arial" w:hAnsi="Arial"/>
              </w:rPr>
            </w:pPr>
          </w:p>
        </w:tc>
        <w:tc>
          <w:tcPr>
            <w:tcW w:w="3786" w:type="dxa"/>
          </w:tcPr>
          <w:p w14:paraId="4280A144" w14:textId="77777777" w:rsidR="00904BBA" w:rsidRDefault="00904BBA">
            <w:pPr>
              <w:spacing w:before="120"/>
              <w:jc w:val="center"/>
              <w:rPr>
                <w:rFonts w:ascii="Arial" w:hAnsi="Arial"/>
              </w:rPr>
            </w:pPr>
            <w:r>
              <w:rPr>
                <w:rFonts w:ascii="Arial" w:hAnsi="Arial"/>
              </w:rPr>
              <w:t>Speed limit sign</w:t>
            </w:r>
            <w:r>
              <w:rPr>
                <w:rFonts w:ascii="Arial" w:hAnsi="Arial"/>
              </w:rPr>
              <w:br/>
              <w:t>(Standard sign)</w:t>
            </w:r>
          </w:p>
          <w:p w14:paraId="5BB775EF" w14:textId="77777777" w:rsidR="00904BBA" w:rsidRDefault="00904BBA">
            <w:pPr>
              <w:jc w:val="center"/>
              <w:rPr>
                <w:rFonts w:ascii="Arial" w:hAnsi="Arial"/>
                <w:i/>
                <w:sz w:val="16"/>
              </w:rPr>
            </w:pPr>
            <w:r>
              <w:rPr>
                <w:rFonts w:ascii="Arial" w:hAnsi="Arial"/>
                <w:i/>
                <w:sz w:val="16"/>
              </w:rPr>
              <w:t>(circle in red)</w:t>
            </w:r>
          </w:p>
          <w:p w14:paraId="28342F90" w14:textId="77777777" w:rsidR="00904BBA" w:rsidRDefault="00904BBA">
            <w:pPr>
              <w:spacing w:before="120"/>
              <w:jc w:val="center"/>
              <w:rPr>
                <w:rFonts w:ascii="Arial" w:hAnsi="Arial"/>
              </w:rPr>
            </w:pPr>
            <w:r>
              <w:rPr>
                <w:rFonts w:ascii="Arial" w:hAnsi="Arial"/>
              </w:rPr>
              <w:t>(regs 3, 11)</w:t>
            </w:r>
          </w:p>
          <w:p w14:paraId="751163B4" w14:textId="77777777" w:rsidR="00904BBA" w:rsidRDefault="00904BBA">
            <w:pPr>
              <w:spacing w:before="120"/>
              <w:jc w:val="center"/>
              <w:rPr>
                <w:rFonts w:ascii="Arial" w:hAnsi="Arial"/>
              </w:rPr>
            </w:pPr>
            <w:r>
              <w:rPr>
                <w:rFonts w:ascii="Arial" w:hAnsi="Arial"/>
                <w:noProof/>
              </w:rPr>
              <w:drawing>
                <wp:inline distT="0" distB="0" distL="0" distR="0" wp14:anchorId="7C941CAA" wp14:editId="591CA2E3">
                  <wp:extent cx="825500" cy="10668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01ED308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364212DF" w14:textId="77777777">
        <w:trPr>
          <w:cantSplit/>
        </w:trPr>
        <w:tc>
          <w:tcPr>
            <w:tcW w:w="3402" w:type="dxa"/>
          </w:tcPr>
          <w:p w14:paraId="036BF98D" w14:textId="77777777" w:rsidR="00904BBA" w:rsidRDefault="00904BBA">
            <w:pPr>
              <w:spacing w:before="120"/>
              <w:jc w:val="center"/>
              <w:rPr>
                <w:rFonts w:ascii="Arial" w:hAnsi="Arial"/>
              </w:rPr>
            </w:pPr>
            <w:r>
              <w:rPr>
                <w:rFonts w:ascii="Arial" w:hAnsi="Arial"/>
              </w:rPr>
              <w:t>Stop here on red arrow sign</w:t>
            </w:r>
          </w:p>
          <w:p w14:paraId="60513A6A" w14:textId="77777777" w:rsidR="00904BBA" w:rsidRDefault="00904BBA">
            <w:pPr>
              <w:jc w:val="center"/>
              <w:rPr>
                <w:rFonts w:ascii="Arial" w:hAnsi="Arial"/>
                <w:i/>
                <w:sz w:val="16"/>
              </w:rPr>
            </w:pPr>
            <w:r>
              <w:rPr>
                <w:rFonts w:ascii="Arial" w:hAnsi="Arial"/>
                <w:i/>
                <w:sz w:val="16"/>
              </w:rPr>
              <w:t>(words and border in red)</w:t>
            </w:r>
          </w:p>
          <w:p w14:paraId="273ADB14"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40</w:t>
            </w:r>
            <w:r>
              <w:rPr>
                <w:rFonts w:ascii="Arial" w:hAnsi="Arial"/>
              </w:rPr>
              <w:t>)</w:t>
            </w:r>
          </w:p>
          <w:p w14:paraId="17F34C02" w14:textId="77777777" w:rsidR="00904BBA" w:rsidRDefault="00904BBA">
            <w:pPr>
              <w:spacing w:before="120" w:after="120"/>
              <w:jc w:val="center"/>
              <w:rPr>
                <w:rFonts w:ascii="Arial" w:hAnsi="Arial"/>
              </w:rPr>
            </w:pPr>
            <w:r>
              <w:rPr>
                <w:rFonts w:ascii="Arial" w:hAnsi="Arial"/>
                <w:noProof/>
              </w:rPr>
              <w:drawing>
                <wp:inline distT="0" distB="0" distL="0" distR="0" wp14:anchorId="3AA1C57E" wp14:editId="6B22433E">
                  <wp:extent cx="711200" cy="1066800"/>
                  <wp:effectExtent l="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11200" cy="1066800"/>
                          </a:xfrm>
                          <a:prstGeom prst="rect">
                            <a:avLst/>
                          </a:prstGeom>
                          <a:noFill/>
                          <a:ln>
                            <a:noFill/>
                          </a:ln>
                        </pic:spPr>
                      </pic:pic>
                    </a:graphicData>
                  </a:graphic>
                </wp:inline>
              </w:drawing>
            </w:r>
          </w:p>
        </w:tc>
        <w:tc>
          <w:tcPr>
            <w:tcW w:w="3786" w:type="dxa"/>
          </w:tcPr>
          <w:p w14:paraId="6BB7B5FA" w14:textId="77777777" w:rsidR="00904BBA" w:rsidRDefault="00904BBA">
            <w:pPr>
              <w:spacing w:before="120"/>
              <w:jc w:val="center"/>
              <w:rPr>
                <w:rFonts w:ascii="Arial" w:hAnsi="Arial"/>
              </w:rPr>
            </w:pPr>
            <w:r>
              <w:rPr>
                <w:rFonts w:ascii="Arial" w:hAnsi="Arial"/>
              </w:rPr>
              <w:t>Stop here on red signal sign</w:t>
            </w:r>
          </w:p>
          <w:p w14:paraId="01CD1C14" w14:textId="77777777" w:rsidR="00904BBA" w:rsidRDefault="00904BBA">
            <w:pPr>
              <w:jc w:val="center"/>
              <w:rPr>
                <w:rFonts w:ascii="Arial" w:hAnsi="Arial"/>
                <w:i/>
                <w:sz w:val="16"/>
              </w:rPr>
            </w:pPr>
            <w:r>
              <w:rPr>
                <w:rFonts w:ascii="Arial" w:hAnsi="Arial"/>
                <w:i/>
                <w:sz w:val="16"/>
              </w:rPr>
              <w:t>(words and border in red)</w:t>
            </w:r>
          </w:p>
          <w:p w14:paraId="34BAE03E"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40</w:t>
            </w:r>
            <w:r>
              <w:rPr>
                <w:rFonts w:ascii="Arial" w:hAnsi="Arial"/>
              </w:rPr>
              <w:t>)</w:t>
            </w:r>
          </w:p>
          <w:p w14:paraId="00396E1E" w14:textId="77777777" w:rsidR="00904BBA" w:rsidRDefault="00904BBA">
            <w:pPr>
              <w:spacing w:before="120" w:after="120"/>
              <w:jc w:val="center"/>
              <w:rPr>
                <w:rFonts w:ascii="Arial" w:hAnsi="Arial"/>
              </w:rPr>
            </w:pPr>
            <w:r>
              <w:rPr>
                <w:rFonts w:ascii="Arial" w:hAnsi="Arial"/>
                <w:noProof/>
              </w:rPr>
              <w:drawing>
                <wp:inline distT="0" distB="0" distL="0" distR="0" wp14:anchorId="1C7AA4E0" wp14:editId="2813E8E3">
                  <wp:extent cx="654050" cy="1066800"/>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r>
    </w:tbl>
    <w:p w14:paraId="1FDAC1AB"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56348AA2" w14:textId="77777777">
        <w:trPr>
          <w:cantSplit/>
        </w:trPr>
        <w:tc>
          <w:tcPr>
            <w:tcW w:w="3402" w:type="dxa"/>
          </w:tcPr>
          <w:p w14:paraId="26447804" w14:textId="77777777" w:rsidR="00904BBA" w:rsidRDefault="00904BBA">
            <w:pPr>
              <w:spacing w:before="120"/>
              <w:jc w:val="center"/>
              <w:rPr>
                <w:rFonts w:ascii="Arial" w:hAnsi="Arial"/>
              </w:rPr>
            </w:pPr>
            <w:r>
              <w:rPr>
                <w:rFonts w:ascii="Arial" w:hAnsi="Arial"/>
              </w:rPr>
              <w:t>Stop sign</w:t>
            </w:r>
          </w:p>
          <w:p w14:paraId="2BBD0274" w14:textId="77777777" w:rsidR="00904BBA" w:rsidRDefault="00904BBA">
            <w:pPr>
              <w:jc w:val="center"/>
              <w:rPr>
                <w:rFonts w:ascii="Arial" w:hAnsi="Arial"/>
                <w:i/>
                <w:sz w:val="16"/>
              </w:rPr>
            </w:pPr>
            <w:r>
              <w:rPr>
                <w:rFonts w:ascii="Arial" w:hAnsi="Arial"/>
                <w:i/>
                <w:sz w:val="16"/>
              </w:rPr>
              <w:t>(background in red)</w:t>
            </w:r>
          </w:p>
          <w:p w14:paraId="0D13DD2F" w14:textId="77777777" w:rsidR="00904BBA" w:rsidRDefault="00904BBA">
            <w:pPr>
              <w:spacing w:before="120"/>
              <w:jc w:val="center"/>
              <w:rPr>
                <w:rFonts w:ascii="Arial" w:hAnsi="Arial"/>
              </w:rPr>
            </w:pPr>
            <w:r>
              <w:rPr>
                <w:rFonts w:ascii="Arial" w:hAnsi="Arial"/>
              </w:rPr>
              <w:t>(regs 3, 50, 101)</w:t>
            </w:r>
          </w:p>
          <w:p w14:paraId="4E18FAA9" w14:textId="77777777" w:rsidR="00904BBA" w:rsidRDefault="00904BBA">
            <w:pPr>
              <w:spacing w:before="180" w:after="120"/>
              <w:jc w:val="center"/>
              <w:rPr>
                <w:rFonts w:ascii="Arial" w:hAnsi="Arial"/>
              </w:rPr>
            </w:pPr>
            <w:r>
              <w:rPr>
                <w:rFonts w:ascii="Arial" w:hAnsi="Arial"/>
                <w:noProof/>
              </w:rPr>
              <w:drawing>
                <wp:inline distT="0" distB="0" distL="0" distR="0" wp14:anchorId="1EDA1932" wp14:editId="300546A4">
                  <wp:extent cx="889000" cy="901700"/>
                  <wp:effectExtent l="0" t="0" r="6350"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c>
          <w:tcPr>
            <w:tcW w:w="3786" w:type="dxa"/>
          </w:tcPr>
          <w:p w14:paraId="2F551424" w14:textId="77777777" w:rsidR="00904BBA" w:rsidRDefault="00904BBA">
            <w:pPr>
              <w:spacing w:before="120"/>
              <w:jc w:val="center"/>
              <w:rPr>
                <w:rFonts w:ascii="Arial" w:hAnsi="Arial"/>
              </w:rPr>
            </w:pPr>
            <w:r>
              <w:rPr>
                <w:rFonts w:ascii="Arial" w:hAnsi="Arial"/>
              </w:rPr>
              <w:t>Taxi zone sign</w:t>
            </w:r>
          </w:p>
          <w:p w14:paraId="6DF26E62" w14:textId="77777777" w:rsidR="00904BBA" w:rsidRDefault="00904BBA">
            <w:pPr>
              <w:jc w:val="center"/>
              <w:rPr>
                <w:rFonts w:ascii="Arial" w:hAnsi="Arial"/>
                <w:i/>
                <w:sz w:val="16"/>
              </w:rPr>
            </w:pPr>
            <w:r>
              <w:rPr>
                <w:rFonts w:ascii="Arial" w:hAnsi="Arial"/>
                <w:i/>
                <w:sz w:val="16"/>
              </w:rPr>
              <w:t>(arrow and background to words in red)</w:t>
            </w:r>
          </w:p>
          <w:p w14:paraId="0881A67B" w14:textId="77777777" w:rsidR="00904BBA" w:rsidRDefault="00904BBA">
            <w:pPr>
              <w:spacing w:before="120"/>
              <w:jc w:val="center"/>
              <w:rPr>
                <w:rFonts w:ascii="Arial" w:hAnsi="Arial"/>
              </w:rPr>
            </w:pPr>
            <w:r>
              <w:rPr>
                <w:rFonts w:ascii="Arial" w:hAnsi="Arial"/>
              </w:rPr>
              <w:t>(regs 3, 154)</w:t>
            </w:r>
          </w:p>
          <w:p w14:paraId="70DC8057" w14:textId="77777777" w:rsidR="00904BBA" w:rsidRDefault="00904BBA">
            <w:pPr>
              <w:spacing w:before="180" w:after="120"/>
              <w:jc w:val="center"/>
              <w:rPr>
                <w:rFonts w:ascii="Arial" w:hAnsi="Arial"/>
              </w:rPr>
            </w:pPr>
            <w:r>
              <w:rPr>
                <w:rFonts w:ascii="Arial" w:hAnsi="Arial"/>
                <w:noProof/>
              </w:rPr>
              <w:drawing>
                <wp:inline distT="0" distB="0" distL="0" distR="0" wp14:anchorId="5573D340" wp14:editId="577C17A3">
                  <wp:extent cx="596900" cy="1066800"/>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38B73A99"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60749120" w14:textId="77777777">
        <w:trPr>
          <w:cantSplit/>
        </w:trPr>
        <w:tc>
          <w:tcPr>
            <w:tcW w:w="3402" w:type="dxa"/>
          </w:tcPr>
          <w:p w14:paraId="684FDFF0" w14:textId="77777777" w:rsidR="00904BBA" w:rsidRDefault="00904BBA">
            <w:pPr>
              <w:spacing w:before="120"/>
              <w:jc w:val="center"/>
              <w:rPr>
                <w:rFonts w:ascii="Arial" w:hAnsi="Arial"/>
              </w:rPr>
            </w:pPr>
            <w:r>
              <w:rPr>
                <w:rFonts w:ascii="Arial" w:hAnsi="Arial"/>
              </w:rPr>
              <w:t>Traffic light–stop sign</w:t>
            </w:r>
          </w:p>
          <w:p w14:paraId="5B4EEAA7" w14:textId="77777777" w:rsidR="00904BBA" w:rsidRDefault="00904BBA">
            <w:pPr>
              <w:jc w:val="center"/>
              <w:rPr>
                <w:rFonts w:ascii="Arial" w:hAnsi="Arial"/>
                <w:i/>
                <w:sz w:val="16"/>
              </w:rPr>
            </w:pPr>
            <w:r>
              <w:rPr>
                <w:rFonts w:ascii="Arial" w:hAnsi="Arial"/>
                <w:i/>
                <w:sz w:val="16"/>
              </w:rPr>
              <w:t>(background in red)</w:t>
            </w:r>
          </w:p>
          <w:p w14:paraId="7D8CFB28" w14:textId="77777777" w:rsidR="00904BBA" w:rsidRDefault="00904BBA">
            <w:pPr>
              <w:spacing w:before="120"/>
              <w:jc w:val="center"/>
              <w:rPr>
                <w:rFonts w:ascii="Arial" w:hAnsi="Arial"/>
              </w:rPr>
            </w:pPr>
            <w:r>
              <w:rPr>
                <w:rFonts w:ascii="Arial" w:hAnsi="Arial"/>
              </w:rPr>
              <w:t>(regs 3, 46)</w:t>
            </w:r>
          </w:p>
          <w:p w14:paraId="248C1C5A" w14:textId="77777777" w:rsidR="00904BBA" w:rsidRDefault="00904BBA">
            <w:pPr>
              <w:spacing w:before="180" w:after="120"/>
              <w:jc w:val="center"/>
              <w:rPr>
                <w:rFonts w:ascii="Arial" w:hAnsi="Arial"/>
              </w:rPr>
            </w:pPr>
            <w:r>
              <w:rPr>
                <w:rFonts w:ascii="Arial" w:hAnsi="Arial"/>
                <w:noProof/>
              </w:rPr>
              <w:drawing>
                <wp:inline distT="0" distB="0" distL="0" distR="0" wp14:anchorId="4EA3BCCD" wp14:editId="7A8EF696">
                  <wp:extent cx="889000" cy="889000"/>
                  <wp:effectExtent l="0" t="0" r="6350" b="635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3786" w:type="dxa"/>
          </w:tcPr>
          <w:p w14:paraId="2E28750C" w14:textId="77777777" w:rsidR="00904BBA" w:rsidRDefault="00904BBA">
            <w:pPr>
              <w:spacing w:before="120"/>
              <w:jc w:val="center"/>
              <w:rPr>
                <w:rFonts w:ascii="Arial" w:hAnsi="Arial"/>
              </w:rPr>
            </w:pPr>
            <w:r>
              <w:rPr>
                <w:rFonts w:ascii="Arial" w:hAnsi="Arial"/>
              </w:rPr>
              <w:t>Transit lane sign</w:t>
            </w:r>
            <w:r>
              <w:rPr>
                <w:rFonts w:ascii="Arial" w:hAnsi="Arial"/>
              </w:rPr>
              <w:br/>
              <w:t>(Transit lane (T2) sign)</w:t>
            </w:r>
          </w:p>
          <w:p w14:paraId="611F2AB8" w14:textId="77777777" w:rsidR="00904BBA" w:rsidRDefault="00904BBA">
            <w:pPr>
              <w:jc w:val="center"/>
              <w:rPr>
                <w:rFonts w:ascii="Arial" w:hAnsi="Arial"/>
                <w:i/>
                <w:sz w:val="16"/>
              </w:rPr>
            </w:pPr>
            <w:r>
              <w:rPr>
                <w:rFonts w:ascii="Arial" w:hAnsi="Arial"/>
                <w:i/>
                <w:sz w:val="16"/>
              </w:rPr>
              <w:t>(background to “T2” in red)</w:t>
            </w:r>
          </w:p>
          <w:p w14:paraId="03B6BB20" w14:textId="77777777" w:rsidR="00904BBA" w:rsidRDefault="00904BBA">
            <w:pPr>
              <w:spacing w:before="120"/>
              <w:jc w:val="center"/>
              <w:rPr>
                <w:rFonts w:ascii="Arial" w:hAnsi="Arial"/>
              </w:rPr>
            </w:pPr>
            <w:r>
              <w:rPr>
                <w:rFonts w:ascii="Arial" w:hAnsi="Arial"/>
              </w:rPr>
              <w:t>(regs 3, 134)</w:t>
            </w:r>
          </w:p>
          <w:p w14:paraId="14356BC8" w14:textId="77777777" w:rsidR="00904BBA" w:rsidRDefault="00904BBA">
            <w:pPr>
              <w:spacing w:before="180" w:after="120"/>
              <w:jc w:val="center"/>
              <w:rPr>
                <w:rFonts w:ascii="Arial" w:hAnsi="Arial"/>
              </w:rPr>
            </w:pPr>
            <w:r>
              <w:rPr>
                <w:rFonts w:ascii="Arial" w:hAnsi="Arial"/>
                <w:noProof/>
              </w:rPr>
              <w:drawing>
                <wp:inline distT="0" distB="0" distL="0" distR="0" wp14:anchorId="5996CAD5" wp14:editId="08F02E6A">
                  <wp:extent cx="793750" cy="1054100"/>
                  <wp:effectExtent l="0" t="0" r="635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793750" cy="1054100"/>
                          </a:xfrm>
                          <a:prstGeom prst="rect">
                            <a:avLst/>
                          </a:prstGeom>
                          <a:noFill/>
                          <a:ln>
                            <a:noFill/>
                          </a:ln>
                        </pic:spPr>
                      </pic:pic>
                    </a:graphicData>
                  </a:graphic>
                </wp:inline>
              </w:drawing>
            </w:r>
          </w:p>
        </w:tc>
      </w:tr>
    </w:tbl>
    <w:p w14:paraId="72F05EAD"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462A6DB" w14:textId="77777777">
        <w:trPr>
          <w:cantSplit/>
        </w:trPr>
        <w:tc>
          <w:tcPr>
            <w:tcW w:w="3402" w:type="dxa"/>
          </w:tcPr>
          <w:p w14:paraId="0A6CFBD3" w14:textId="77777777" w:rsidR="00904BBA" w:rsidRDefault="00904BBA">
            <w:pPr>
              <w:spacing w:before="120"/>
              <w:jc w:val="center"/>
              <w:rPr>
                <w:rFonts w:ascii="Arial" w:hAnsi="Arial"/>
              </w:rPr>
            </w:pPr>
            <w:r>
              <w:rPr>
                <w:rFonts w:ascii="Arial" w:hAnsi="Arial"/>
              </w:rPr>
              <w:t>Transit lane sign</w:t>
            </w:r>
            <w:r>
              <w:rPr>
                <w:rFonts w:ascii="Arial" w:hAnsi="Arial"/>
              </w:rPr>
              <w:br/>
              <w:t>(Transit lane (T3) sign)</w:t>
            </w:r>
          </w:p>
          <w:p w14:paraId="12059390" w14:textId="77777777" w:rsidR="00904BBA" w:rsidRDefault="00904BBA">
            <w:pPr>
              <w:jc w:val="center"/>
              <w:rPr>
                <w:rFonts w:ascii="Arial" w:hAnsi="Arial"/>
                <w:i/>
                <w:sz w:val="16"/>
              </w:rPr>
            </w:pPr>
            <w:r>
              <w:rPr>
                <w:rFonts w:ascii="Arial" w:hAnsi="Arial"/>
                <w:i/>
                <w:sz w:val="16"/>
              </w:rPr>
              <w:t>(background to “T3” in red)</w:t>
            </w:r>
          </w:p>
          <w:p w14:paraId="7AFAC0D8" w14:textId="77777777" w:rsidR="00904BBA" w:rsidRDefault="00904BBA">
            <w:pPr>
              <w:spacing w:before="120"/>
              <w:jc w:val="center"/>
              <w:rPr>
                <w:rFonts w:ascii="Arial" w:hAnsi="Arial"/>
              </w:rPr>
            </w:pPr>
            <w:r>
              <w:rPr>
                <w:rFonts w:ascii="Arial" w:hAnsi="Arial"/>
              </w:rPr>
              <w:t>(regs 3, 134)</w:t>
            </w:r>
          </w:p>
          <w:p w14:paraId="00C50DE4" w14:textId="77777777" w:rsidR="00904BBA" w:rsidRDefault="00904BBA">
            <w:pPr>
              <w:spacing w:before="180" w:after="120"/>
              <w:jc w:val="center"/>
              <w:rPr>
                <w:rFonts w:ascii="Arial" w:hAnsi="Arial"/>
              </w:rPr>
            </w:pPr>
            <w:r>
              <w:rPr>
                <w:rFonts w:ascii="Arial" w:hAnsi="Arial"/>
                <w:noProof/>
              </w:rPr>
              <w:drawing>
                <wp:inline distT="0" distB="0" distL="0" distR="0" wp14:anchorId="0131549B" wp14:editId="5C876558">
                  <wp:extent cx="793750" cy="1066800"/>
                  <wp:effectExtent l="0" t="0" r="635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793750" cy="1066800"/>
                          </a:xfrm>
                          <a:prstGeom prst="rect">
                            <a:avLst/>
                          </a:prstGeom>
                          <a:noFill/>
                          <a:ln>
                            <a:noFill/>
                          </a:ln>
                        </pic:spPr>
                      </pic:pic>
                    </a:graphicData>
                  </a:graphic>
                </wp:inline>
              </w:drawing>
            </w:r>
          </w:p>
        </w:tc>
        <w:tc>
          <w:tcPr>
            <w:tcW w:w="3786" w:type="dxa"/>
          </w:tcPr>
          <w:p w14:paraId="22B29B34" w14:textId="77777777" w:rsidR="00904BBA" w:rsidRDefault="00904BBA">
            <w:pPr>
              <w:spacing w:before="120"/>
              <w:jc w:val="center"/>
              <w:rPr>
                <w:rFonts w:ascii="Arial" w:hAnsi="Arial"/>
              </w:rPr>
            </w:pPr>
            <w:r>
              <w:rPr>
                <w:rFonts w:ascii="Arial" w:hAnsi="Arial"/>
              </w:rPr>
              <w:t>Truck lane sign</w:t>
            </w:r>
          </w:p>
          <w:p w14:paraId="38F8D649" w14:textId="77777777" w:rsidR="00904BBA" w:rsidRDefault="00904BBA">
            <w:pPr>
              <w:spacing w:before="120"/>
              <w:jc w:val="center"/>
              <w:rPr>
                <w:rFonts w:ascii="Arial" w:hAnsi="Arial"/>
              </w:rPr>
            </w:pPr>
            <w:r>
              <w:rPr>
                <w:rFonts w:ascii="Arial" w:hAnsi="Arial"/>
              </w:rPr>
              <w:t>(regs 3, 135)</w:t>
            </w:r>
          </w:p>
          <w:p w14:paraId="3D417CEF" w14:textId="77777777" w:rsidR="00904BBA" w:rsidRDefault="00904BBA">
            <w:pPr>
              <w:spacing w:before="180" w:after="120"/>
              <w:jc w:val="center"/>
              <w:rPr>
                <w:rFonts w:ascii="Arial" w:hAnsi="Arial"/>
              </w:rPr>
            </w:pPr>
            <w:r>
              <w:rPr>
                <w:rFonts w:ascii="Arial" w:hAnsi="Arial"/>
                <w:noProof/>
              </w:rPr>
              <w:drawing>
                <wp:inline distT="0" distB="0" distL="0" distR="0" wp14:anchorId="5147D329" wp14:editId="4B7CAA4E">
                  <wp:extent cx="806450" cy="106680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06450" cy="1066800"/>
                          </a:xfrm>
                          <a:prstGeom prst="rect">
                            <a:avLst/>
                          </a:prstGeom>
                          <a:noFill/>
                          <a:ln>
                            <a:noFill/>
                          </a:ln>
                        </pic:spPr>
                      </pic:pic>
                    </a:graphicData>
                  </a:graphic>
                </wp:inline>
              </w:drawing>
            </w:r>
          </w:p>
        </w:tc>
      </w:tr>
    </w:tbl>
    <w:p w14:paraId="27A7E4B8"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1368855E" w14:textId="77777777">
        <w:trPr>
          <w:cantSplit/>
        </w:trPr>
        <w:tc>
          <w:tcPr>
            <w:tcW w:w="3402" w:type="dxa"/>
          </w:tcPr>
          <w:p w14:paraId="6EFE336B" w14:textId="77777777" w:rsidR="00904BBA" w:rsidRDefault="00904BBA">
            <w:pPr>
              <w:spacing w:before="120"/>
              <w:jc w:val="center"/>
              <w:rPr>
                <w:rFonts w:ascii="Arial" w:hAnsi="Arial"/>
              </w:rPr>
            </w:pPr>
            <w:r>
              <w:rPr>
                <w:rFonts w:ascii="Arial" w:hAnsi="Arial"/>
              </w:rPr>
              <w:t>Trucks and buses low gear sign</w:t>
            </w:r>
          </w:p>
          <w:p w14:paraId="29078223" w14:textId="77777777" w:rsidR="00904BBA" w:rsidRDefault="00904BBA">
            <w:pPr>
              <w:spacing w:before="120"/>
              <w:jc w:val="center"/>
              <w:rPr>
                <w:rFonts w:ascii="Arial" w:hAnsi="Arial"/>
              </w:rPr>
            </w:pPr>
            <w:r>
              <w:rPr>
                <w:rFonts w:ascii="Arial" w:hAnsi="Arial"/>
              </w:rPr>
              <w:t>(reg 90)</w:t>
            </w:r>
          </w:p>
          <w:p w14:paraId="201852B5" w14:textId="77777777" w:rsidR="00904BBA" w:rsidRDefault="00904BBA">
            <w:pPr>
              <w:spacing w:before="180" w:after="120"/>
              <w:jc w:val="center"/>
              <w:rPr>
                <w:rFonts w:ascii="Arial" w:hAnsi="Arial"/>
              </w:rPr>
            </w:pPr>
            <w:r>
              <w:rPr>
                <w:rFonts w:ascii="Arial" w:hAnsi="Arial"/>
                <w:noProof/>
              </w:rPr>
              <w:drawing>
                <wp:inline distT="0" distB="0" distL="0" distR="0" wp14:anchorId="089E4715" wp14:editId="3B19B4D0">
                  <wp:extent cx="1098550" cy="1079500"/>
                  <wp:effectExtent l="0" t="0" r="6350" b="635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098550" cy="1079500"/>
                          </a:xfrm>
                          <a:prstGeom prst="rect">
                            <a:avLst/>
                          </a:prstGeom>
                          <a:noFill/>
                          <a:ln>
                            <a:noFill/>
                          </a:ln>
                        </pic:spPr>
                      </pic:pic>
                    </a:graphicData>
                  </a:graphic>
                </wp:inline>
              </w:drawing>
            </w:r>
          </w:p>
        </w:tc>
        <w:tc>
          <w:tcPr>
            <w:tcW w:w="3786" w:type="dxa"/>
          </w:tcPr>
          <w:p w14:paraId="6029A2FF" w14:textId="77777777" w:rsidR="00904BBA" w:rsidRDefault="00904BBA">
            <w:pPr>
              <w:spacing w:before="120"/>
              <w:jc w:val="center"/>
              <w:rPr>
                <w:rFonts w:ascii="Arial" w:hAnsi="Arial"/>
              </w:rPr>
            </w:pPr>
            <w:r>
              <w:rPr>
                <w:rFonts w:ascii="Arial" w:hAnsi="Arial"/>
              </w:rPr>
              <w:t>Trucks must enter sign</w:t>
            </w:r>
          </w:p>
          <w:p w14:paraId="385F0826" w14:textId="77777777" w:rsidR="00904BBA" w:rsidRDefault="00904BBA">
            <w:pPr>
              <w:spacing w:before="120"/>
              <w:jc w:val="center"/>
              <w:rPr>
                <w:rFonts w:ascii="Arial" w:hAnsi="Arial"/>
              </w:rPr>
            </w:pPr>
            <w:r>
              <w:rPr>
                <w:rFonts w:ascii="Arial" w:hAnsi="Arial"/>
              </w:rPr>
              <w:t>(reg 87)</w:t>
            </w:r>
          </w:p>
          <w:p w14:paraId="30C868C8" w14:textId="77777777" w:rsidR="00904BBA" w:rsidRDefault="00904BBA">
            <w:pPr>
              <w:spacing w:before="180" w:after="120"/>
              <w:jc w:val="center"/>
              <w:rPr>
                <w:rFonts w:ascii="Arial" w:hAnsi="Arial"/>
              </w:rPr>
            </w:pPr>
            <w:r>
              <w:rPr>
                <w:rFonts w:ascii="Arial" w:hAnsi="Arial"/>
                <w:noProof/>
              </w:rPr>
              <w:drawing>
                <wp:inline distT="0" distB="0" distL="0" distR="0" wp14:anchorId="643A74A4" wp14:editId="319992B1">
                  <wp:extent cx="946150" cy="1066800"/>
                  <wp:effectExtent l="0" t="0" r="635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946150" cy="1066800"/>
                          </a:xfrm>
                          <a:prstGeom prst="rect">
                            <a:avLst/>
                          </a:prstGeom>
                          <a:noFill/>
                          <a:ln>
                            <a:noFill/>
                          </a:ln>
                        </pic:spPr>
                      </pic:pic>
                    </a:graphicData>
                  </a:graphic>
                </wp:inline>
              </w:drawing>
            </w:r>
          </w:p>
        </w:tc>
      </w:tr>
    </w:tbl>
    <w:p w14:paraId="2BD13048"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0D88AE5E" w14:textId="77777777">
        <w:trPr>
          <w:cantSplit/>
        </w:trPr>
        <w:tc>
          <w:tcPr>
            <w:tcW w:w="3402" w:type="dxa"/>
          </w:tcPr>
          <w:p w14:paraId="1335F86D" w14:textId="77777777" w:rsidR="00904BBA" w:rsidRDefault="00904BBA">
            <w:pPr>
              <w:spacing w:before="120"/>
              <w:jc w:val="center"/>
              <w:rPr>
                <w:rFonts w:ascii="Arial" w:hAnsi="Arial"/>
              </w:rPr>
            </w:pPr>
            <w:r>
              <w:rPr>
                <w:rFonts w:ascii="Arial" w:hAnsi="Arial"/>
              </w:rPr>
              <w:t>Trucks use left lane sign</w:t>
            </w:r>
          </w:p>
          <w:p w14:paraId="18881EE7" w14:textId="77777777" w:rsidR="00904BBA" w:rsidRDefault="00904BBA">
            <w:pPr>
              <w:spacing w:before="120"/>
              <w:jc w:val="center"/>
              <w:rPr>
                <w:rFonts w:ascii="Arial" w:hAnsi="Arial"/>
              </w:rPr>
            </w:pPr>
            <w:r>
              <w:rPr>
                <w:rFonts w:ascii="Arial" w:hAnsi="Arial"/>
              </w:rPr>
              <w:t>(reg 137)</w:t>
            </w:r>
          </w:p>
          <w:p w14:paraId="39164B53" w14:textId="77777777" w:rsidR="00904BBA" w:rsidRDefault="00904BBA">
            <w:pPr>
              <w:spacing w:before="180" w:after="120"/>
              <w:jc w:val="center"/>
              <w:rPr>
                <w:rFonts w:ascii="Arial" w:hAnsi="Arial"/>
              </w:rPr>
            </w:pPr>
            <w:r>
              <w:rPr>
                <w:rFonts w:ascii="Arial" w:hAnsi="Arial"/>
                <w:noProof/>
              </w:rPr>
              <w:drawing>
                <wp:inline distT="0" distB="0" distL="0" distR="0" wp14:anchorId="6B9D6558" wp14:editId="1045C108">
                  <wp:extent cx="730250" cy="106680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30250" cy="1066800"/>
                          </a:xfrm>
                          <a:prstGeom prst="rect">
                            <a:avLst/>
                          </a:prstGeom>
                          <a:noFill/>
                          <a:ln>
                            <a:noFill/>
                          </a:ln>
                        </pic:spPr>
                      </pic:pic>
                    </a:graphicData>
                  </a:graphic>
                </wp:inline>
              </w:drawing>
            </w:r>
          </w:p>
        </w:tc>
        <w:tc>
          <w:tcPr>
            <w:tcW w:w="3786" w:type="dxa"/>
          </w:tcPr>
          <w:p w14:paraId="27548CF7" w14:textId="77777777" w:rsidR="00904BBA" w:rsidRDefault="00904BBA">
            <w:pPr>
              <w:spacing w:before="120"/>
              <w:jc w:val="center"/>
              <w:rPr>
                <w:rFonts w:ascii="Arial" w:hAnsi="Arial"/>
              </w:rPr>
            </w:pPr>
            <w:r>
              <w:rPr>
                <w:rFonts w:ascii="Arial" w:hAnsi="Arial"/>
              </w:rPr>
              <w:t>Truck zone sign</w:t>
            </w:r>
          </w:p>
          <w:p w14:paraId="71B0A317" w14:textId="77777777" w:rsidR="00904BBA" w:rsidRDefault="00904BBA">
            <w:pPr>
              <w:jc w:val="center"/>
              <w:rPr>
                <w:rFonts w:ascii="Arial" w:hAnsi="Arial"/>
                <w:i/>
                <w:sz w:val="16"/>
              </w:rPr>
            </w:pPr>
            <w:r>
              <w:rPr>
                <w:rFonts w:ascii="Arial" w:hAnsi="Arial"/>
                <w:i/>
                <w:sz w:val="16"/>
              </w:rPr>
              <w:t>(arrow and background to words in red)</w:t>
            </w:r>
          </w:p>
          <w:p w14:paraId="206D8E83" w14:textId="77777777" w:rsidR="00904BBA" w:rsidRDefault="00904BBA">
            <w:pPr>
              <w:spacing w:before="120"/>
              <w:jc w:val="center"/>
              <w:rPr>
                <w:rFonts w:ascii="Arial" w:hAnsi="Arial"/>
              </w:rPr>
            </w:pPr>
            <w:r>
              <w:rPr>
                <w:rFonts w:ascii="Arial" w:hAnsi="Arial"/>
              </w:rPr>
              <w:t>(regs 3, 152)</w:t>
            </w:r>
          </w:p>
          <w:p w14:paraId="2600F376" w14:textId="77777777" w:rsidR="00904BBA" w:rsidRDefault="00904BBA">
            <w:pPr>
              <w:spacing w:before="180" w:after="120"/>
              <w:jc w:val="center"/>
              <w:rPr>
                <w:rFonts w:ascii="Arial" w:hAnsi="Arial"/>
              </w:rPr>
            </w:pPr>
            <w:r>
              <w:rPr>
                <w:rFonts w:ascii="Arial" w:hAnsi="Arial"/>
                <w:noProof/>
              </w:rPr>
              <w:drawing>
                <wp:inline distT="0" distB="0" distL="0" distR="0" wp14:anchorId="5F0AFE49" wp14:editId="43CA2111">
                  <wp:extent cx="609600" cy="1066800"/>
                  <wp:effectExtent l="0" t="0" r="0" b="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600" cy="1066800"/>
                          </a:xfrm>
                          <a:prstGeom prst="rect">
                            <a:avLst/>
                          </a:prstGeom>
                          <a:noFill/>
                          <a:ln>
                            <a:noFill/>
                          </a:ln>
                        </pic:spPr>
                      </pic:pic>
                    </a:graphicData>
                  </a:graphic>
                </wp:inline>
              </w:drawing>
            </w:r>
          </w:p>
        </w:tc>
      </w:tr>
    </w:tbl>
    <w:p w14:paraId="4F95FDFA"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gridCol w:w="3786"/>
      </w:tblGrid>
      <w:tr w:rsidR="00AF4452" w14:paraId="708CF085" w14:textId="77777777">
        <w:trPr>
          <w:cantSplit/>
        </w:trPr>
        <w:tc>
          <w:tcPr>
            <w:tcW w:w="3402" w:type="dxa"/>
          </w:tcPr>
          <w:p w14:paraId="483D31A4" w14:textId="77777777" w:rsidR="00904BBA" w:rsidRDefault="00904BBA">
            <w:pPr>
              <w:spacing w:before="120"/>
              <w:jc w:val="center"/>
              <w:rPr>
                <w:rFonts w:ascii="Arial" w:hAnsi="Arial"/>
              </w:rPr>
            </w:pPr>
            <w:r>
              <w:rPr>
                <w:rFonts w:ascii="Arial" w:hAnsi="Arial"/>
              </w:rPr>
              <w:t>Two</w:t>
            </w:r>
            <w:r>
              <w:rPr>
                <w:rFonts w:ascii="Arial" w:hAnsi="Arial"/>
              </w:rPr>
              <w:noBreakHyphen/>
              <w:t>way sign</w:t>
            </w:r>
          </w:p>
          <w:p w14:paraId="6EA647E7" w14:textId="77777777" w:rsidR="00904BBA" w:rsidRDefault="00904BBA">
            <w:pPr>
              <w:jc w:val="center"/>
              <w:rPr>
                <w:rFonts w:ascii="Arial" w:hAnsi="Arial"/>
                <w:i/>
                <w:sz w:val="16"/>
              </w:rPr>
            </w:pPr>
          </w:p>
          <w:p w14:paraId="7C215543" w14:textId="77777777" w:rsidR="00904BBA" w:rsidRDefault="00904BBA">
            <w:pPr>
              <w:spacing w:before="120"/>
              <w:jc w:val="center"/>
              <w:rPr>
                <w:rFonts w:ascii="Arial" w:hAnsi="Arial"/>
              </w:rPr>
            </w:pPr>
            <w:r>
              <w:rPr>
                <w:rFonts w:ascii="Arial" w:hAnsi="Arial"/>
              </w:rPr>
              <w:t>(regs 80, 118)</w:t>
            </w:r>
          </w:p>
          <w:p w14:paraId="25D0DE5B" w14:textId="77777777" w:rsidR="00904BBA" w:rsidRDefault="00904BBA">
            <w:pPr>
              <w:spacing w:before="180" w:after="120"/>
              <w:jc w:val="center"/>
              <w:rPr>
                <w:rFonts w:ascii="Arial" w:hAnsi="Arial"/>
              </w:rPr>
            </w:pPr>
            <w:r>
              <w:rPr>
                <w:rFonts w:ascii="Arial" w:hAnsi="Arial"/>
                <w:noProof/>
              </w:rPr>
              <w:drawing>
                <wp:inline distT="0" distB="0" distL="0" distR="0" wp14:anchorId="3C636E41" wp14:editId="4D898EBA">
                  <wp:extent cx="654050" cy="1066800"/>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c>
          <w:tcPr>
            <w:tcW w:w="3786" w:type="dxa"/>
          </w:tcPr>
          <w:p w14:paraId="58EF1C01" w14:textId="77777777" w:rsidR="00904BBA" w:rsidRDefault="00904BBA">
            <w:pPr>
              <w:spacing w:before="120"/>
              <w:jc w:val="center"/>
              <w:rPr>
                <w:rFonts w:ascii="Arial" w:hAnsi="Arial"/>
              </w:rPr>
            </w:pPr>
            <w:r>
              <w:rPr>
                <w:rFonts w:ascii="Arial" w:hAnsi="Arial"/>
              </w:rPr>
              <w:t>U turn permitted sign</w:t>
            </w:r>
          </w:p>
          <w:p w14:paraId="68122F1F" w14:textId="77777777" w:rsidR="00904BBA" w:rsidRDefault="00904BBA">
            <w:pPr>
              <w:jc w:val="center"/>
              <w:rPr>
                <w:rFonts w:ascii="Arial" w:hAnsi="Arial"/>
                <w:i/>
                <w:sz w:val="16"/>
              </w:rPr>
            </w:pPr>
          </w:p>
          <w:p w14:paraId="1CA6B385" w14:textId="77777777" w:rsidR="00904BBA" w:rsidRDefault="00904BBA">
            <w:pPr>
              <w:spacing w:before="120"/>
              <w:jc w:val="center"/>
              <w:rPr>
                <w:rFonts w:ascii="Arial" w:hAnsi="Arial"/>
              </w:rPr>
            </w:pPr>
            <w:r>
              <w:rPr>
                <w:rFonts w:ascii="Arial" w:hAnsi="Arial"/>
              </w:rPr>
              <w:t>(regs 31, 72)</w:t>
            </w:r>
          </w:p>
          <w:p w14:paraId="4241C770" w14:textId="77777777" w:rsidR="00904BBA" w:rsidRDefault="00904BBA">
            <w:pPr>
              <w:spacing w:before="120" w:after="120"/>
              <w:jc w:val="center"/>
              <w:rPr>
                <w:rFonts w:ascii="Arial" w:hAnsi="Arial"/>
              </w:rPr>
            </w:pPr>
            <w:r>
              <w:rPr>
                <w:rFonts w:ascii="Arial" w:hAnsi="Arial"/>
                <w:noProof/>
              </w:rPr>
              <w:drawing>
                <wp:inline distT="0" distB="0" distL="0" distR="0" wp14:anchorId="31354A9D" wp14:editId="647C4917">
                  <wp:extent cx="806450" cy="1079500"/>
                  <wp:effectExtent l="0" t="0" r="0" b="635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806450" cy="1079500"/>
                          </a:xfrm>
                          <a:prstGeom prst="rect">
                            <a:avLst/>
                          </a:prstGeom>
                          <a:noFill/>
                          <a:ln>
                            <a:noFill/>
                          </a:ln>
                        </pic:spPr>
                      </pic:pic>
                    </a:graphicData>
                  </a:graphic>
                </wp:inline>
              </w:drawing>
            </w:r>
          </w:p>
        </w:tc>
      </w:tr>
    </w:tbl>
    <w:p w14:paraId="69F4208A" w14:textId="77777777" w:rsidR="00904BBA" w:rsidRDefault="00904BBA">
      <w:pPr>
        <w:rPr>
          <w:sz w:val="16"/>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402"/>
      </w:tblGrid>
      <w:tr w:rsidR="00AF4452" w14:paraId="6E369F58" w14:textId="77777777">
        <w:trPr>
          <w:cantSplit/>
        </w:trPr>
        <w:tc>
          <w:tcPr>
            <w:tcW w:w="3402" w:type="dxa"/>
          </w:tcPr>
          <w:p w14:paraId="559142A5" w14:textId="77777777" w:rsidR="00904BBA" w:rsidRDefault="00904BBA">
            <w:pPr>
              <w:spacing w:before="120"/>
              <w:jc w:val="center"/>
              <w:rPr>
                <w:rFonts w:ascii="Arial" w:hAnsi="Arial"/>
              </w:rPr>
            </w:pPr>
            <w:r>
              <w:rPr>
                <w:rFonts w:ascii="Arial" w:hAnsi="Arial"/>
              </w:rPr>
              <w:t>Works zone sign</w:t>
            </w:r>
          </w:p>
          <w:p w14:paraId="40B69F17" w14:textId="77777777" w:rsidR="00904BBA" w:rsidRDefault="00904BBA">
            <w:pPr>
              <w:jc w:val="center"/>
              <w:rPr>
                <w:rFonts w:ascii="Arial" w:hAnsi="Arial"/>
                <w:i/>
                <w:sz w:val="16"/>
              </w:rPr>
            </w:pPr>
            <w:r>
              <w:rPr>
                <w:rFonts w:ascii="Arial" w:hAnsi="Arial"/>
                <w:i/>
                <w:sz w:val="16"/>
              </w:rPr>
              <w:t>(arrow and background to words in red)</w:t>
            </w:r>
          </w:p>
          <w:p w14:paraId="39020574" w14:textId="77777777" w:rsidR="00904BBA" w:rsidRDefault="00904BBA">
            <w:pPr>
              <w:spacing w:before="120"/>
              <w:jc w:val="center"/>
              <w:rPr>
                <w:rFonts w:ascii="Arial" w:hAnsi="Arial"/>
              </w:rPr>
            </w:pPr>
            <w:r>
              <w:rPr>
                <w:rFonts w:ascii="Arial" w:hAnsi="Arial"/>
              </w:rPr>
              <w:t>(regs 3, 153)</w:t>
            </w:r>
          </w:p>
          <w:p w14:paraId="1D9813A7" w14:textId="77777777" w:rsidR="00904BBA" w:rsidRDefault="00904BBA">
            <w:pPr>
              <w:spacing w:before="180" w:after="120"/>
              <w:jc w:val="center"/>
              <w:rPr>
                <w:rFonts w:ascii="Arial" w:hAnsi="Arial"/>
              </w:rPr>
            </w:pPr>
            <w:r>
              <w:rPr>
                <w:rFonts w:ascii="Arial" w:hAnsi="Arial"/>
                <w:noProof/>
              </w:rPr>
              <w:drawing>
                <wp:inline distT="0" distB="0" distL="0" distR="0" wp14:anchorId="0F0CF251" wp14:editId="7EB8C3AC">
                  <wp:extent cx="609600" cy="106680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9600" cy="1066800"/>
                          </a:xfrm>
                          <a:prstGeom prst="rect">
                            <a:avLst/>
                          </a:prstGeom>
                          <a:noFill/>
                          <a:ln>
                            <a:noFill/>
                          </a:ln>
                        </pic:spPr>
                      </pic:pic>
                    </a:graphicData>
                  </a:graphic>
                </wp:inline>
              </w:drawing>
            </w:r>
          </w:p>
        </w:tc>
      </w:tr>
    </w:tbl>
    <w:p w14:paraId="408BDD38" w14:textId="77777777" w:rsidR="00904BBA" w:rsidRDefault="00904BBA">
      <w:pPr>
        <w:pStyle w:val="yFootnotesection"/>
      </w:pPr>
      <w:r>
        <w:tab/>
        <w:t>[Schedule 2 amended: Gazette 13 Jul 2001 p. 3474</w:t>
      </w:r>
      <w:r>
        <w:noBreakHyphen/>
        <w:t>5; 11 Jan 2002 p. 52; 29 Dec 2006 p. 5924; 8 Feb 2008 p. 320; 13 Nov 2009 p. 4609</w:t>
      </w:r>
      <w:r>
        <w:noBreakHyphen/>
        <w:t>12; SL 2020/184 r. 26; SL 2021/200 r. 81.]</w:t>
      </w:r>
    </w:p>
    <w:p w14:paraId="50B276B3" w14:textId="77777777" w:rsidR="00904BBA" w:rsidRDefault="00904BBA">
      <w:pPr>
        <w:pStyle w:val="yScheduleHeading"/>
      </w:pPr>
      <w:bookmarkStart w:id="1237" w:name="_Toc226712866"/>
      <w:bookmarkStart w:id="1238" w:name="_Toc226713930"/>
      <w:bookmarkStart w:id="1239" w:name="_Toc229509225"/>
      <w:bookmarkStart w:id="1240" w:name="_Toc216427514"/>
      <w:bookmarkStart w:id="1241" w:name="_Toc216428342"/>
      <w:bookmarkStart w:id="1242" w:name="_Toc216771594"/>
      <w:r>
        <w:rPr>
          <w:rStyle w:val="CharSchNo"/>
        </w:rPr>
        <w:t>Schedule 3</w:t>
      </w:r>
      <w:r>
        <w:t xml:space="preserve"> — </w:t>
      </w:r>
      <w:r>
        <w:rPr>
          <w:rStyle w:val="CharSchText"/>
        </w:rPr>
        <w:t>Other permitted traffic signs</w:t>
      </w:r>
      <w:bookmarkEnd w:id="1237"/>
      <w:bookmarkEnd w:id="1238"/>
      <w:bookmarkEnd w:id="1239"/>
      <w:bookmarkEnd w:id="1240"/>
      <w:bookmarkEnd w:id="1241"/>
      <w:bookmarkEnd w:id="1242"/>
    </w:p>
    <w:p w14:paraId="69808432" w14:textId="77777777" w:rsidR="00904BBA" w:rsidRDefault="00904BBA">
      <w:pPr>
        <w:pStyle w:val="yShoulderClause"/>
        <w:spacing w:before="60"/>
      </w:pPr>
      <w:r>
        <w:t>[r. 299]</w:t>
      </w:r>
    </w:p>
    <w:p w14:paraId="025C63D6" w14:textId="77777777" w:rsidR="00904BBA" w:rsidRDefault="00904BBA">
      <w:pPr>
        <w:pStyle w:val="yMiscellaneousBody"/>
        <w:tabs>
          <w:tab w:val="left" w:pos="567"/>
        </w:tabs>
        <w:ind w:left="567" w:hanging="567"/>
        <w:rPr>
          <w:rFonts w:ascii="Arial" w:hAnsi="Arial" w:cs="Arial"/>
          <w:sz w:val="18"/>
          <w:szCs w:val="18"/>
        </w:rPr>
      </w:pPr>
      <w:r>
        <w:rPr>
          <w:rFonts w:ascii="Arial" w:hAnsi="Arial" w:cs="Arial"/>
          <w:i/>
          <w:sz w:val="18"/>
          <w:szCs w:val="18"/>
        </w:rPr>
        <w:t>Note</w:t>
      </w:r>
      <w:r>
        <w:rPr>
          <w:rFonts w:ascii="Arial" w:hAnsi="Arial" w:cs="Arial"/>
          <w:i/>
          <w:sz w:val="18"/>
          <w:szCs w:val="18"/>
        </w:rPr>
        <w:tab/>
      </w:r>
      <w:r>
        <w:rPr>
          <w:rFonts w:ascii="Arial" w:hAnsi="Arial" w:cs="Arial"/>
          <w:sz w:val="18"/>
          <w:szCs w:val="18"/>
        </w:rPr>
        <w:t>In addition to the traffic signs in the Schedules to these regulations, the following are alternative versions of the signs that may be used to regulate traffic in this jurisdiction. These signs are not included in the Australian Standard AS1742 (</w:t>
      </w:r>
      <w:r>
        <w:rPr>
          <w:rFonts w:ascii="Arial" w:hAnsi="Arial" w:cs="Arial"/>
          <w:i/>
          <w:sz w:val="18"/>
          <w:szCs w:val="18"/>
        </w:rPr>
        <w:t>Manual of Uniform Traffic Control Devices</w:t>
      </w:r>
      <w:r>
        <w:rPr>
          <w:rFonts w:ascii="Arial" w:hAnsi="Arial" w:cs="Arial"/>
          <w:sz w:val="18"/>
          <w:szCs w:val="18"/>
        </w:rPr>
        <w:t>), but they may be still in use on roads in Western Australia.</w:t>
      </w:r>
    </w:p>
    <w:p w14:paraId="2D6EAAE9" w14:textId="77777777" w:rsidR="00904BBA" w:rsidRDefault="00904BBA">
      <w:pPr>
        <w:rPr>
          <w:sz w:val="12"/>
        </w:rPr>
      </w:pPr>
    </w:p>
    <w:tbl>
      <w:tblPr>
        <w:tblW w:w="72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6B9DD8C7" w14:textId="77777777">
        <w:trPr>
          <w:cantSplit/>
        </w:trPr>
        <w:tc>
          <w:tcPr>
            <w:tcW w:w="3648" w:type="dxa"/>
          </w:tcPr>
          <w:p w14:paraId="099F7FE5" w14:textId="77777777" w:rsidR="00904BBA" w:rsidRDefault="00904BBA">
            <w:pPr>
              <w:keepNext/>
              <w:spacing w:before="120" w:line="200" w:lineRule="exact"/>
              <w:jc w:val="center"/>
              <w:rPr>
                <w:rFonts w:ascii="Arial" w:hAnsi="Arial"/>
              </w:rPr>
            </w:pPr>
            <w:r>
              <w:rPr>
                <w:rFonts w:ascii="Arial" w:hAnsi="Arial"/>
              </w:rPr>
              <w:t>Arrester bed sign</w:t>
            </w:r>
          </w:p>
          <w:p w14:paraId="46FA371A" w14:textId="77777777" w:rsidR="00904BBA" w:rsidRDefault="00904BBA">
            <w:pPr>
              <w:keepNext/>
              <w:spacing w:before="120" w:line="200" w:lineRule="exact"/>
              <w:jc w:val="center"/>
              <w:rPr>
                <w:rFonts w:ascii="Arial" w:hAnsi="Arial"/>
              </w:rPr>
            </w:pPr>
            <w:r>
              <w:rPr>
                <w:rFonts w:ascii="Arial" w:hAnsi="Arial"/>
              </w:rPr>
              <w:t>(reg 91A)</w:t>
            </w:r>
          </w:p>
          <w:p w14:paraId="0820C228" w14:textId="77777777" w:rsidR="00904BBA" w:rsidRDefault="00904BBA">
            <w:pPr>
              <w:spacing w:before="120"/>
              <w:jc w:val="center"/>
              <w:rPr>
                <w:rFonts w:ascii="Arial" w:hAnsi="Arial"/>
              </w:rPr>
            </w:pPr>
            <w:r>
              <w:rPr>
                <w:noProof/>
              </w:rPr>
              <w:drawing>
                <wp:inline distT="0" distB="0" distL="0" distR="0" wp14:anchorId="11378ACF" wp14:editId="1AD4DB47">
                  <wp:extent cx="1466850" cy="70485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466850" cy="704850"/>
                          </a:xfrm>
                          <a:prstGeom prst="rect">
                            <a:avLst/>
                          </a:prstGeom>
                          <a:noFill/>
                          <a:ln>
                            <a:noFill/>
                          </a:ln>
                        </pic:spPr>
                      </pic:pic>
                    </a:graphicData>
                  </a:graphic>
                </wp:inline>
              </w:drawing>
            </w:r>
          </w:p>
        </w:tc>
        <w:tc>
          <w:tcPr>
            <w:tcW w:w="3648" w:type="dxa"/>
          </w:tcPr>
          <w:p w14:paraId="6BC5269C" w14:textId="77777777" w:rsidR="00904BBA" w:rsidRDefault="00904BBA">
            <w:pPr>
              <w:spacing w:before="120" w:line="200" w:lineRule="exact"/>
              <w:jc w:val="center"/>
              <w:rPr>
                <w:rFonts w:ascii="Arial" w:hAnsi="Arial"/>
              </w:rPr>
            </w:pPr>
            <w:r>
              <w:rPr>
                <w:rFonts w:ascii="Arial" w:hAnsi="Arial"/>
              </w:rPr>
              <w:t>Arrester bed sign</w:t>
            </w:r>
          </w:p>
          <w:p w14:paraId="056723B7" w14:textId="77777777" w:rsidR="00904BBA" w:rsidRDefault="00904BBA">
            <w:pPr>
              <w:spacing w:before="120" w:line="200" w:lineRule="exact"/>
              <w:jc w:val="center"/>
              <w:rPr>
                <w:rFonts w:ascii="Arial" w:hAnsi="Arial"/>
              </w:rPr>
            </w:pPr>
            <w:r>
              <w:rPr>
                <w:rFonts w:ascii="Arial" w:hAnsi="Arial"/>
              </w:rPr>
              <w:t>(reg 91A)</w:t>
            </w:r>
          </w:p>
          <w:p w14:paraId="60D1CC77" w14:textId="77777777" w:rsidR="00904BBA" w:rsidRDefault="00904BBA">
            <w:pPr>
              <w:spacing w:before="120"/>
              <w:jc w:val="center"/>
              <w:rPr>
                <w:rFonts w:ascii="Arial" w:hAnsi="Arial"/>
              </w:rPr>
            </w:pPr>
            <w:r>
              <w:rPr>
                <w:noProof/>
              </w:rPr>
              <w:drawing>
                <wp:inline distT="0" distB="0" distL="0" distR="0" wp14:anchorId="72ECEF7B" wp14:editId="06AC46D6">
                  <wp:extent cx="1022350" cy="698500"/>
                  <wp:effectExtent l="0" t="0" r="6350" b="635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022350" cy="698500"/>
                          </a:xfrm>
                          <a:prstGeom prst="rect">
                            <a:avLst/>
                          </a:prstGeom>
                          <a:noFill/>
                          <a:ln>
                            <a:noFill/>
                          </a:ln>
                        </pic:spPr>
                      </pic:pic>
                    </a:graphicData>
                  </a:graphic>
                </wp:inline>
              </w:drawing>
            </w:r>
          </w:p>
        </w:tc>
      </w:tr>
    </w:tbl>
    <w:p w14:paraId="21924B8C" w14:textId="77777777" w:rsidR="00904BBA" w:rsidRDefault="00904BBA">
      <w:pPr>
        <w:rPr>
          <w:sz w:val="12"/>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61320463" w14:textId="77777777">
        <w:trPr>
          <w:cantSplit/>
        </w:trPr>
        <w:tc>
          <w:tcPr>
            <w:tcW w:w="3648" w:type="dxa"/>
          </w:tcPr>
          <w:p w14:paraId="0468FA14" w14:textId="77777777" w:rsidR="00904BBA" w:rsidRDefault="00904BBA">
            <w:pPr>
              <w:spacing w:before="120"/>
              <w:jc w:val="center"/>
              <w:rPr>
                <w:rFonts w:ascii="Arial" w:hAnsi="Arial"/>
              </w:rPr>
            </w:pPr>
            <w:r>
              <w:rPr>
                <w:rFonts w:ascii="Arial" w:hAnsi="Arial"/>
              </w:rPr>
              <w:t>Bicycle lane sign</w:t>
            </w:r>
          </w:p>
          <w:p w14:paraId="4A4E77EE" w14:textId="77777777" w:rsidR="00904BBA" w:rsidRDefault="00904BBA">
            <w:pPr>
              <w:jc w:val="center"/>
              <w:rPr>
                <w:rFonts w:ascii="Arial" w:hAnsi="Arial"/>
              </w:rPr>
            </w:pPr>
          </w:p>
          <w:p w14:paraId="3F5BB4CF" w14:textId="77777777" w:rsidR="00904BBA" w:rsidRDefault="00904BBA">
            <w:pPr>
              <w:spacing w:before="120"/>
              <w:jc w:val="center"/>
              <w:rPr>
                <w:rFonts w:ascii="Arial" w:hAnsi="Arial"/>
              </w:rPr>
            </w:pPr>
            <w:r>
              <w:rPr>
                <w:rFonts w:ascii="Arial" w:hAnsi="Arial"/>
              </w:rPr>
              <w:t>(regs 3, 132, 218)</w:t>
            </w:r>
          </w:p>
          <w:p w14:paraId="3C3450C0" w14:textId="77777777" w:rsidR="00904BBA" w:rsidRDefault="00904BBA">
            <w:pPr>
              <w:spacing w:before="180" w:after="120"/>
              <w:jc w:val="center"/>
              <w:rPr>
                <w:rFonts w:ascii="Arial" w:hAnsi="Arial"/>
              </w:rPr>
            </w:pPr>
            <w:r>
              <w:rPr>
                <w:rFonts w:ascii="Arial" w:hAnsi="Arial"/>
                <w:noProof/>
              </w:rPr>
              <w:drawing>
                <wp:inline distT="0" distB="0" distL="0" distR="0" wp14:anchorId="1A262AAE" wp14:editId="45400BC2">
                  <wp:extent cx="806450" cy="10668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806450" cy="1066800"/>
                          </a:xfrm>
                          <a:prstGeom prst="rect">
                            <a:avLst/>
                          </a:prstGeom>
                          <a:noFill/>
                          <a:ln>
                            <a:noFill/>
                          </a:ln>
                        </pic:spPr>
                      </pic:pic>
                    </a:graphicData>
                  </a:graphic>
                </wp:inline>
              </w:drawing>
            </w:r>
          </w:p>
        </w:tc>
        <w:tc>
          <w:tcPr>
            <w:tcW w:w="3690" w:type="dxa"/>
          </w:tcPr>
          <w:p w14:paraId="3E0AB0A3" w14:textId="77777777" w:rsidR="00904BBA" w:rsidRDefault="00904BBA">
            <w:pPr>
              <w:spacing w:before="120"/>
              <w:jc w:val="center"/>
              <w:rPr>
                <w:rFonts w:ascii="Arial" w:hAnsi="Arial"/>
              </w:rPr>
            </w:pPr>
            <w:r>
              <w:rPr>
                <w:rFonts w:ascii="Arial" w:hAnsi="Arial"/>
              </w:rPr>
              <w:t>Bridge load limit</w:t>
            </w:r>
            <w:r>
              <w:rPr>
                <w:rFonts w:ascii="Arial" w:hAnsi="Arial"/>
              </w:rPr>
              <w:br/>
              <w:t>(mass per axle group) sign</w:t>
            </w:r>
          </w:p>
          <w:p w14:paraId="3B2743B8" w14:textId="77777777" w:rsidR="00904BBA" w:rsidRDefault="00904BBA">
            <w:pPr>
              <w:spacing w:before="120"/>
              <w:jc w:val="center"/>
              <w:rPr>
                <w:rFonts w:ascii="Arial" w:hAnsi="Arial"/>
              </w:rPr>
            </w:pPr>
            <w:r>
              <w:rPr>
                <w:rFonts w:ascii="Arial" w:hAnsi="Arial"/>
              </w:rPr>
              <w:t>(reg 85)</w:t>
            </w:r>
          </w:p>
          <w:p w14:paraId="6C5DAFE6" w14:textId="77777777" w:rsidR="00904BBA" w:rsidRDefault="00904BBA">
            <w:pPr>
              <w:spacing w:before="180" w:after="120"/>
              <w:jc w:val="center"/>
              <w:rPr>
                <w:rFonts w:ascii="Arial" w:hAnsi="Arial"/>
              </w:rPr>
            </w:pPr>
            <w:r>
              <w:rPr>
                <w:rFonts w:ascii="Arial" w:hAnsi="Arial"/>
                <w:noProof/>
              </w:rPr>
              <mc:AlternateContent>
                <mc:Choice Requires="wps">
                  <w:drawing>
                    <wp:anchor distT="0" distB="0" distL="114300" distR="114300" simplePos="0" relativeHeight="251657216" behindDoc="0" locked="0" layoutInCell="0" allowOverlap="1" wp14:anchorId="450FF44F" wp14:editId="101C4495">
                      <wp:simplePos x="0" y="0"/>
                      <wp:positionH relativeFrom="page">
                        <wp:posOffset>5996940</wp:posOffset>
                      </wp:positionH>
                      <wp:positionV relativeFrom="page">
                        <wp:posOffset>4566920</wp:posOffset>
                      </wp:positionV>
                      <wp:extent cx="8890" cy="8890"/>
                      <wp:effectExtent l="0" t="0" r="0" b="0"/>
                      <wp:wrapNone/>
                      <wp:docPr id="54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20000"/>
                                  <a:gd name="T1" fmla="*/ 20000 h 20000"/>
                                  <a:gd name="T2" fmla="*/ 0 w 20000"/>
                                  <a:gd name="T3" fmla="*/ 0 h 20000"/>
                                  <a:gd name="T4" fmla="*/ 20000 w 20000"/>
                                  <a:gd name="T5" fmla="*/ 0 h 20000"/>
                                  <a:gd name="T6" fmla="*/ 20000 w 20000"/>
                                  <a:gd name="T7" fmla="*/ 20000 h 20000"/>
                                  <a:gd name="T8" fmla="*/ 0 w 20000"/>
                                  <a:gd name="T9" fmla="*/ 20000 h 20000"/>
                                </a:gdLst>
                                <a:ahLst/>
                                <a:cxnLst>
                                  <a:cxn ang="0">
                                    <a:pos x="T0" y="T1"/>
                                  </a:cxn>
                                  <a:cxn ang="0">
                                    <a:pos x="T2" y="T3"/>
                                  </a:cxn>
                                  <a:cxn ang="0">
                                    <a:pos x="T4" y="T5"/>
                                  </a:cxn>
                                  <a:cxn ang="0">
                                    <a:pos x="T6" y="T7"/>
                                  </a:cxn>
                                  <a:cxn ang="0">
                                    <a:pos x="T8" y="T9"/>
                                  </a:cxn>
                                </a:cxnLst>
                                <a:rect l="0" t="0" r="r" b="b"/>
                                <a:pathLst>
                                  <a:path w="20000" h="20000">
                                    <a:moveTo>
                                      <a:pt x="0" y="20000"/>
                                    </a:moveTo>
                                    <a:lnTo>
                                      <a:pt x="0" y="0"/>
                                    </a:lnTo>
                                    <a:lnTo>
                                      <a:pt x="20000" y="0"/>
                                    </a:lnTo>
                                    <a:lnTo>
                                      <a:pt x="20000" y="20000"/>
                                    </a:lnTo>
                                    <a:lnTo>
                                      <a:pt x="0" y="20000"/>
                                    </a:lnTo>
                                  </a:path>
                                </a:pathLst>
                              </a:custGeom>
                              <a:solidFill>
                                <a:srgbClr val="000000"/>
                              </a:solidFill>
                              <a:ln>
                                <a:noFill/>
                              </a:ln>
                              <a:effectLst/>
                              <a:extLst>
                                <a:ext uri="{91240B29-F687-4F45-9708-019B960494DF}">
                                  <a14:hiddenLine xmlns:a14="http://schemas.microsoft.com/office/drawing/2010/main" w="0" cap="flat">
                                    <a:solidFill>
                                      <a:srgbClr val="000000"/>
                                    </a:solidFill>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8C4412" w14:textId="77777777" w:rsidR="00904BBA" w:rsidRDefault="00904B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FF44F" id="Freeform 16" o:spid="_x0000_s1026" style="position:absolute;left:0;text-align:left;margin-left:472.2pt;margin-top:359.6pt;width:.7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" o:allowincell="f" adj="-11796480,,5400" path="m,20000l,,20000,r,20000l,20000e" fillcolor="black" stroked="f" strokeweight="0">
                      <v:stroke joinstyle="round"/>
                      <v:formulas/>
                      <v:path arrowok="t" o:connecttype="custom" o:connectlocs="0,8890;0,0;8890,0;8890,8890;0,8890" o:connectangles="0,0,0,0,0" textboxrect="0,0,20000,20000"/>
                      <v:textbox>
                        <w:txbxContent>
                          <w:p w14:paraId="3B8C4412" w14:textId="77777777" w:rsidR="00904BBA" w:rsidRDefault="00904BBA">
                            <w:pPr>
                              <w:jc w:val="center"/>
                            </w:pPr>
                          </w:p>
                        </w:txbxContent>
                      </v:textbox>
                      <w10:wrap anchorx="page" anchory="page"/>
                    </v:shape>
                  </w:pict>
                </mc:Fallback>
              </mc:AlternateContent>
            </w:r>
            <w:r>
              <w:rPr>
                <w:rFonts w:ascii="Arial" w:hAnsi="Arial"/>
                <w:noProof/>
              </w:rPr>
              <w:drawing>
                <wp:inline distT="0" distB="0" distL="0" distR="0" wp14:anchorId="277FBF5A" wp14:editId="6ADCB483">
                  <wp:extent cx="742950" cy="10668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742950" cy="1066800"/>
                          </a:xfrm>
                          <a:prstGeom prst="rect">
                            <a:avLst/>
                          </a:prstGeom>
                          <a:noFill/>
                          <a:ln>
                            <a:noFill/>
                          </a:ln>
                        </pic:spPr>
                      </pic:pic>
                    </a:graphicData>
                  </a:graphic>
                </wp:inline>
              </w:drawing>
            </w:r>
          </w:p>
        </w:tc>
      </w:tr>
    </w:tbl>
    <w:p w14:paraId="56DF314A" w14:textId="77777777" w:rsidR="00904BBA" w:rsidRDefault="00904BBA">
      <w:pPr>
        <w:rPr>
          <w:sz w:val="1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2504578" w14:textId="77777777">
        <w:trPr>
          <w:cantSplit/>
        </w:trPr>
        <w:tc>
          <w:tcPr>
            <w:tcW w:w="3648" w:type="dxa"/>
          </w:tcPr>
          <w:p w14:paraId="4B72D03B" w14:textId="77777777" w:rsidR="00904BBA" w:rsidRDefault="00904BBA">
            <w:pPr>
              <w:spacing w:before="120"/>
              <w:jc w:val="center"/>
              <w:rPr>
                <w:rFonts w:ascii="Arial" w:hAnsi="Arial"/>
              </w:rPr>
            </w:pPr>
            <w:r>
              <w:rPr>
                <w:rFonts w:ascii="Arial" w:hAnsi="Arial"/>
              </w:rPr>
              <w:t>Bridge load limit</w:t>
            </w:r>
            <w:r>
              <w:rPr>
                <w:rFonts w:ascii="Arial" w:hAnsi="Arial"/>
              </w:rPr>
              <w:br/>
              <w:t>(mass per axle group) sign</w:t>
            </w:r>
          </w:p>
          <w:p w14:paraId="0EAB33F0" w14:textId="77777777" w:rsidR="00904BBA" w:rsidRDefault="00904BBA">
            <w:pPr>
              <w:spacing w:before="120"/>
              <w:jc w:val="center"/>
              <w:rPr>
                <w:rFonts w:ascii="Arial" w:hAnsi="Arial"/>
              </w:rPr>
            </w:pPr>
            <w:r>
              <w:rPr>
                <w:rFonts w:ascii="Arial" w:hAnsi="Arial"/>
              </w:rPr>
              <w:t>(reg 85)</w:t>
            </w:r>
          </w:p>
          <w:p w14:paraId="58F4431F" w14:textId="77777777" w:rsidR="00904BBA" w:rsidRDefault="00904BBA">
            <w:pPr>
              <w:spacing w:before="120" w:after="120" w:line="240" w:lineRule="atLeast"/>
              <w:jc w:val="center"/>
              <w:rPr>
                <w:rFonts w:ascii="Arial" w:hAnsi="Arial"/>
              </w:rPr>
            </w:pPr>
            <w:r>
              <w:rPr>
                <w:rFonts w:ascii="Arial" w:hAnsi="Arial"/>
                <w:noProof/>
              </w:rPr>
              <w:drawing>
                <wp:inline distT="0" distB="0" distL="0" distR="0" wp14:anchorId="3005F71C" wp14:editId="6FE5A7D7">
                  <wp:extent cx="641350" cy="1079500"/>
                  <wp:effectExtent l="0" t="0" r="6350" b="635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41350" cy="1079500"/>
                          </a:xfrm>
                          <a:prstGeom prst="rect">
                            <a:avLst/>
                          </a:prstGeom>
                          <a:noFill/>
                          <a:ln>
                            <a:noFill/>
                          </a:ln>
                        </pic:spPr>
                      </pic:pic>
                    </a:graphicData>
                  </a:graphic>
                </wp:inline>
              </w:drawing>
            </w:r>
          </w:p>
        </w:tc>
        <w:tc>
          <w:tcPr>
            <w:tcW w:w="3690" w:type="dxa"/>
          </w:tcPr>
          <w:p w14:paraId="2DBFDA4C" w14:textId="77777777" w:rsidR="00904BBA" w:rsidRDefault="00904BBA">
            <w:pPr>
              <w:spacing w:before="120"/>
              <w:jc w:val="center"/>
              <w:rPr>
                <w:rFonts w:ascii="Arial" w:hAnsi="Arial"/>
              </w:rPr>
            </w:pPr>
            <w:r>
              <w:rPr>
                <w:rFonts w:ascii="Arial" w:hAnsi="Arial"/>
              </w:rPr>
              <w:t>Bus lane sign</w:t>
            </w:r>
          </w:p>
          <w:p w14:paraId="34266DE0" w14:textId="77777777" w:rsidR="00904BBA" w:rsidRDefault="00904BBA">
            <w:pPr>
              <w:spacing w:before="120"/>
              <w:jc w:val="center"/>
              <w:rPr>
                <w:rFonts w:ascii="Arial" w:hAnsi="Arial"/>
              </w:rPr>
            </w:pPr>
            <w:r>
              <w:rPr>
                <w:rFonts w:ascii="Arial" w:hAnsi="Arial"/>
              </w:rPr>
              <w:t>(regs 3, 133)</w:t>
            </w:r>
          </w:p>
          <w:p w14:paraId="4152032A" w14:textId="77777777" w:rsidR="00904BBA" w:rsidRDefault="00904BBA">
            <w:pPr>
              <w:spacing w:before="360" w:after="120"/>
              <w:jc w:val="center"/>
              <w:rPr>
                <w:rFonts w:ascii="Arial" w:hAnsi="Arial"/>
              </w:rPr>
            </w:pPr>
            <w:r>
              <w:rPr>
                <w:rFonts w:ascii="Arial" w:hAnsi="Arial"/>
                <w:noProof/>
              </w:rPr>
              <w:drawing>
                <wp:inline distT="0" distB="0" distL="0" distR="0" wp14:anchorId="5864C58F" wp14:editId="2CFBF2DD">
                  <wp:extent cx="806450" cy="10668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806450" cy="1066800"/>
                          </a:xfrm>
                          <a:prstGeom prst="rect">
                            <a:avLst/>
                          </a:prstGeom>
                          <a:noFill/>
                          <a:ln>
                            <a:noFill/>
                          </a:ln>
                        </pic:spPr>
                      </pic:pic>
                    </a:graphicData>
                  </a:graphic>
                </wp:inline>
              </w:drawing>
            </w:r>
            <w:r>
              <w:rPr>
                <w:rFonts w:ascii="Arial" w:hAnsi="Arial"/>
                <w:noProof/>
              </w:rPr>
              <mc:AlternateContent>
                <mc:Choice Requires="wps">
                  <w:drawing>
                    <wp:anchor distT="0" distB="0" distL="114300" distR="114300" simplePos="0" relativeHeight="251658240" behindDoc="0" locked="0" layoutInCell="0" allowOverlap="1" wp14:anchorId="58A0E20C" wp14:editId="2F0CD76D">
                      <wp:simplePos x="0" y="0"/>
                      <wp:positionH relativeFrom="page">
                        <wp:posOffset>5996940</wp:posOffset>
                      </wp:positionH>
                      <wp:positionV relativeFrom="page">
                        <wp:posOffset>4566920</wp:posOffset>
                      </wp:positionV>
                      <wp:extent cx="8890" cy="8890"/>
                      <wp:effectExtent l="0" t="0" r="0" b="0"/>
                      <wp:wrapNone/>
                      <wp:docPr id="54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20000"/>
                                  <a:gd name="T1" fmla="*/ 20000 h 20000"/>
                                  <a:gd name="T2" fmla="*/ 0 w 20000"/>
                                  <a:gd name="T3" fmla="*/ 0 h 20000"/>
                                  <a:gd name="T4" fmla="*/ 20000 w 20000"/>
                                  <a:gd name="T5" fmla="*/ 0 h 20000"/>
                                  <a:gd name="T6" fmla="*/ 20000 w 20000"/>
                                  <a:gd name="T7" fmla="*/ 20000 h 20000"/>
                                  <a:gd name="T8" fmla="*/ 0 w 20000"/>
                                  <a:gd name="T9" fmla="*/ 20000 h 20000"/>
                                </a:gdLst>
                                <a:ahLst/>
                                <a:cxnLst>
                                  <a:cxn ang="0">
                                    <a:pos x="T0" y="T1"/>
                                  </a:cxn>
                                  <a:cxn ang="0">
                                    <a:pos x="T2" y="T3"/>
                                  </a:cxn>
                                  <a:cxn ang="0">
                                    <a:pos x="T4" y="T5"/>
                                  </a:cxn>
                                  <a:cxn ang="0">
                                    <a:pos x="T6" y="T7"/>
                                  </a:cxn>
                                  <a:cxn ang="0">
                                    <a:pos x="T8" y="T9"/>
                                  </a:cxn>
                                </a:cxnLst>
                                <a:rect l="0" t="0" r="r" b="b"/>
                                <a:pathLst>
                                  <a:path w="20000" h="20000">
                                    <a:moveTo>
                                      <a:pt x="0" y="20000"/>
                                    </a:moveTo>
                                    <a:lnTo>
                                      <a:pt x="0" y="0"/>
                                    </a:lnTo>
                                    <a:lnTo>
                                      <a:pt x="20000" y="0"/>
                                    </a:lnTo>
                                    <a:lnTo>
                                      <a:pt x="20000" y="20000"/>
                                    </a:lnTo>
                                    <a:lnTo>
                                      <a:pt x="0" y="20000"/>
                                    </a:lnTo>
                                  </a:path>
                                </a:pathLst>
                              </a:custGeom>
                              <a:solidFill>
                                <a:srgbClr val="000000"/>
                              </a:solidFill>
                              <a:ln>
                                <a:noFill/>
                              </a:ln>
                              <a:effectLst/>
                              <a:extLst>
                                <a:ext uri="{91240B29-F687-4F45-9708-019B960494DF}">
                                  <a14:hiddenLine xmlns:a14="http://schemas.microsoft.com/office/drawing/2010/main" w="0" cap="flat">
                                    <a:solidFill>
                                      <a:srgbClr val="000000"/>
                                    </a:solidFill>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DF1D71" w14:textId="77777777" w:rsidR="00904BBA" w:rsidRDefault="00904B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0E20C" id="Freeform 17" o:spid="_x0000_s1027" style="position:absolute;left:0;text-align:left;margin-left:472.2pt;margin-top:359.6pt;width:.7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" o:allowincell="f" adj="-11796480,,5400" path="m,20000l,,20000,r,20000l,20000e" fillcolor="black" stroked="f" strokeweight="0">
                      <v:stroke joinstyle="round"/>
                      <v:formulas/>
                      <v:path arrowok="t" o:connecttype="custom" o:connectlocs="0,8890;0,0;8890,0;8890,8890;0,8890" o:connectangles="0,0,0,0,0" textboxrect="0,0,20000,20000"/>
                      <v:textbox>
                        <w:txbxContent>
                          <w:p w14:paraId="46DF1D71" w14:textId="77777777" w:rsidR="00904BBA" w:rsidRDefault="00904BBA">
                            <w:pPr>
                              <w:jc w:val="center"/>
                            </w:pPr>
                          </w:p>
                        </w:txbxContent>
                      </v:textbox>
                      <w10:wrap anchorx="page" anchory="page"/>
                    </v:shape>
                  </w:pict>
                </mc:Fallback>
              </mc:AlternateContent>
            </w:r>
          </w:p>
        </w:tc>
      </w:tr>
    </w:tbl>
    <w:p w14:paraId="5C85AC96"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1571ECF0" w14:textId="77777777">
        <w:trPr>
          <w:cantSplit/>
        </w:trPr>
        <w:tc>
          <w:tcPr>
            <w:tcW w:w="3648" w:type="dxa"/>
          </w:tcPr>
          <w:p w14:paraId="0F3AE5D7" w14:textId="77777777" w:rsidR="00904BBA" w:rsidRDefault="00904BBA">
            <w:pPr>
              <w:spacing w:before="120"/>
              <w:jc w:val="center"/>
              <w:rPr>
                <w:rFonts w:ascii="Arial" w:hAnsi="Arial"/>
              </w:rPr>
            </w:pPr>
            <w:r>
              <w:rPr>
                <w:rFonts w:ascii="Arial" w:hAnsi="Arial"/>
              </w:rPr>
              <w:t>Bus lane sign</w:t>
            </w:r>
          </w:p>
          <w:p w14:paraId="6190306F" w14:textId="77777777" w:rsidR="00904BBA" w:rsidRDefault="00904BBA">
            <w:pPr>
              <w:spacing w:before="120"/>
              <w:jc w:val="center"/>
              <w:rPr>
                <w:rFonts w:ascii="Arial" w:hAnsi="Arial"/>
              </w:rPr>
            </w:pPr>
            <w:r>
              <w:rPr>
                <w:rFonts w:ascii="Arial" w:hAnsi="Arial"/>
              </w:rPr>
              <w:t>(regs 3, 133)</w:t>
            </w:r>
          </w:p>
          <w:p w14:paraId="739F0F87" w14:textId="77777777" w:rsidR="00904BBA" w:rsidRDefault="00904BBA">
            <w:pPr>
              <w:spacing w:before="180" w:after="120"/>
              <w:jc w:val="center"/>
              <w:rPr>
                <w:rFonts w:ascii="Arial" w:hAnsi="Arial"/>
              </w:rPr>
            </w:pPr>
            <w:r>
              <w:rPr>
                <w:rFonts w:ascii="Arial" w:hAnsi="Arial"/>
                <w:noProof/>
              </w:rPr>
              <w:drawing>
                <wp:inline distT="0" distB="0" distL="0" distR="0" wp14:anchorId="1AB14E1C" wp14:editId="1F0E5606">
                  <wp:extent cx="838200" cy="10668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p>
        </w:tc>
        <w:tc>
          <w:tcPr>
            <w:tcW w:w="3690" w:type="dxa"/>
          </w:tcPr>
          <w:p w14:paraId="38239BE3" w14:textId="77777777" w:rsidR="00904BBA" w:rsidRDefault="00904BBA">
            <w:pPr>
              <w:spacing w:before="120"/>
              <w:jc w:val="center"/>
              <w:rPr>
                <w:rFonts w:ascii="Arial" w:hAnsi="Arial"/>
              </w:rPr>
            </w:pPr>
            <w:r>
              <w:rPr>
                <w:rFonts w:ascii="Arial" w:hAnsi="Arial"/>
              </w:rPr>
              <w:t>Bus lane sign</w:t>
            </w:r>
          </w:p>
          <w:p w14:paraId="49203865" w14:textId="77777777" w:rsidR="00904BBA" w:rsidRDefault="00904BBA">
            <w:pPr>
              <w:spacing w:before="120"/>
              <w:jc w:val="center"/>
            </w:pPr>
            <w:r>
              <w:rPr>
                <w:rFonts w:ascii="Arial" w:hAnsi="Arial"/>
              </w:rPr>
              <w:t>(regs 3, 133)</w:t>
            </w:r>
          </w:p>
          <w:p w14:paraId="742047DD" w14:textId="77777777" w:rsidR="00904BBA" w:rsidRDefault="00904BBA">
            <w:pPr>
              <w:spacing w:before="180" w:after="120"/>
              <w:jc w:val="center"/>
            </w:pPr>
            <w:r>
              <w:rPr>
                <w:noProof/>
              </w:rPr>
              <w:drawing>
                <wp:inline distT="0" distB="0" distL="0" distR="0" wp14:anchorId="0406F375" wp14:editId="19B689BA">
                  <wp:extent cx="876300" cy="10668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0" allowOverlap="1" wp14:anchorId="0ACE5D38" wp14:editId="29DAED1C">
                      <wp:simplePos x="0" y="0"/>
                      <wp:positionH relativeFrom="page">
                        <wp:posOffset>5996940</wp:posOffset>
                      </wp:positionH>
                      <wp:positionV relativeFrom="page">
                        <wp:posOffset>4566920</wp:posOffset>
                      </wp:positionV>
                      <wp:extent cx="8890" cy="8890"/>
                      <wp:effectExtent l="0" t="0" r="0" b="0"/>
                      <wp:wrapNone/>
                      <wp:docPr id="31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20000"/>
                                  <a:gd name="T1" fmla="*/ 20000 h 20000"/>
                                  <a:gd name="T2" fmla="*/ 0 w 20000"/>
                                  <a:gd name="T3" fmla="*/ 0 h 20000"/>
                                  <a:gd name="T4" fmla="*/ 20000 w 20000"/>
                                  <a:gd name="T5" fmla="*/ 0 h 20000"/>
                                  <a:gd name="T6" fmla="*/ 20000 w 20000"/>
                                  <a:gd name="T7" fmla="*/ 20000 h 20000"/>
                                  <a:gd name="T8" fmla="*/ 0 w 20000"/>
                                  <a:gd name="T9" fmla="*/ 20000 h 20000"/>
                                </a:gdLst>
                                <a:ahLst/>
                                <a:cxnLst>
                                  <a:cxn ang="0">
                                    <a:pos x="T0" y="T1"/>
                                  </a:cxn>
                                  <a:cxn ang="0">
                                    <a:pos x="T2" y="T3"/>
                                  </a:cxn>
                                  <a:cxn ang="0">
                                    <a:pos x="T4" y="T5"/>
                                  </a:cxn>
                                  <a:cxn ang="0">
                                    <a:pos x="T6" y="T7"/>
                                  </a:cxn>
                                  <a:cxn ang="0">
                                    <a:pos x="T8" y="T9"/>
                                  </a:cxn>
                                </a:cxnLst>
                                <a:rect l="0" t="0" r="r" b="b"/>
                                <a:pathLst>
                                  <a:path w="20000" h="20000">
                                    <a:moveTo>
                                      <a:pt x="0" y="20000"/>
                                    </a:moveTo>
                                    <a:lnTo>
                                      <a:pt x="0" y="0"/>
                                    </a:lnTo>
                                    <a:lnTo>
                                      <a:pt x="20000" y="0"/>
                                    </a:lnTo>
                                    <a:lnTo>
                                      <a:pt x="20000" y="20000"/>
                                    </a:lnTo>
                                    <a:lnTo>
                                      <a:pt x="0" y="20000"/>
                                    </a:lnTo>
                                  </a:path>
                                </a:pathLst>
                              </a:custGeom>
                              <a:solidFill>
                                <a:srgbClr val="000000"/>
                              </a:solidFill>
                              <a:ln>
                                <a:noFill/>
                              </a:ln>
                              <a:effectLst/>
                              <a:extLst>
                                <a:ext uri="{91240B29-F687-4F45-9708-019B960494DF}">
                                  <a14:hiddenLine xmlns:a14="http://schemas.microsoft.com/office/drawing/2010/main" w="0" cap="flat">
                                    <a:solidFill>
                                      <a:srgbClr val="000000"/>
                                    </a:solidFill>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619F5B" w14:textId="77777777" w:rsidR="00904BBA" w:rsidRDefault="00904B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E5D38" id="Freeform 18" o:spid="_x0000_s1028" style="position:absolute;left:0;text-align:left;margin-left:472.2pt;margin-top:359.6pt;width:.7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" o:allowincell="f" adj="-11796480,,5400" path="m,20000l,,20000,r,20000l,20000e" fillcolor="black" stroked="f" strokeweight="0">
                      <v:stroke joinstyle="round"/>
                      <v:formulas/>
                      <v:path arrowok="t" o:connecttype="custom" o:connectlocs="0,8890;0,0;8890,0;8890,8890;0,8890" o:connectangles="0,0,0,0,0" textboxrect="0,0,20000,20000"/>
                      <v:textbox>
                        <w:txbxContent>
                          <w:p w14:paraId="5F619F5B" w14:textId="77777777" w:rsidR="00904BBA" w:rsidRDefault="00904BBA">
                            <w:pPr>
                              <w:jc w:val="center"/>
                            </w:pPr>
                          </w:p>
                        </w:txbxContent>
                      </v:textbox>
                      <w10:wrap anchorx="page" anchory="page"/>
                    </v:shape>
                  </w:pict>
                </mc:Fallback>
              </mc:AlternateContent>
            </w:r>
          </w:p>
        </w:tc>
      </w:tr>
    </w:tbl>
    <w:p w14:paraId="4E9B6C35"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2E60BAA" w14:textId="77777777">
        <w:trPr>
          <w:cantSplit/>
        </w:trPr>
        <w:tc>
          <w:tcPr>
            <w:tcW w:w="3648" w:type="dxa"/>
          </w:tcPr>
          <w:p w14:paraId="3B930FDC" w14:textId="77777777" w:rsidR="00904BBA" w:rsidRDefault="00904BBA">
            <w:pPr>
              <w:spacing w:before="120"/>
              <w:jc w:val="center"/>
              <w:rPr>
                <w:rFonts w:ascii="Arial" w:hAnsi="Arial"/>
              </w:rPr>
            </w:pPr>
            <w:r>
              <w:rPr>
                <w:rFonts w:ascii="Arial" w:hAnsi="Arial"/>
              </w:rPr>
              <w:t>Bus lane sign</w:t>
            </w:r>
          </w:p>
          <w:p w14:paraId="13D44643" w14:textId="77777777" w:rsidR="00904BBA" w:rsidRDefault="00904BBA">
            <w:pPr>
              <w:spacing w:before="120"/>
              <w:jc w:val="center"/>
            </w:pPr>
            <w:r>
              <w:rPr>
                <w:rFonts w:ascii="Arial" w:hAnsi="Arial"/>
              </w:rPr>
              <w:t>(regs 3, 133)</w:t>
            </w:r>
          </w:p>
          <w:p w14:paraId="51983BED" w14:textId="77777777" w:rsidR="00904BBA" w:rsidRDefault="00904BBA">
            <w:pPr>
              <w:spacing w:before="180" w:after="120"/>
              <w:jc w:val="center"/>
            </w:pPr>
            <w:r>
              <w:rPr>
                <w:noProof/>
              </w:rPr>
              <w:drawing>
                <wp:inline distT="0" distB="0" distL="0" distR="0" wp14:anchorId="4EC714C0" wp14:editId="4673F1D3">
                  <wp:extent cx="787400" cy="1022350"/>
                  <wp:effectExtent l="0" t="0" r="0" b="635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787400" cy="1022350"/>
                          </a:xfrm>
                          <a:prstGeom prst="rect">
                            <a:avLst/>
                          </a:prstGeom>
                          <a:noFill/>
                          <a:ln>
                            <a:noFill/>
                          </a:ln>
                        </pic:spPr>
                      </pic:pic>
                    </a:graphicData>
                  </a:graphic>
                </wp:inline>
              </w:drawing>
            </w:r>
          </w:p>
        </w:tc>
        <w:tc>
          <w:tcPr>
            <w:tcW w:w="3690" w:type="dxa"/>
          </w:tcPr>
          <w:p w14:paraId="583FC6CB" w14:textId="77777777" w:rsidR="00904BBA" w:rsidRDefault="00904BBA">
            <w:pPr>
              <w:spacing w:before="120"/>
              <w:jc w:val="center"/>
              <w:rPr>
                <w:rFonts w:ascii="Arial" w:hAnsi="Arial"/>
              </w:rPr>
            </w:pPr>
            <w:r>
              <w:rPr>
                <w:rFonts w:ascii="Arial" w:hAnsi="Arial"/>
              </w:rPr>
              <w:t>Bus lane sign</w:t>
            </w:r>
          </w:p>
          <w:p w14:paraId="21BA2F77" w14:textId="77777777" w:rsidR="00904BBA" w:rsidRDefault="00904BBA">
            <w:pPr>
              <w:spacing w:before="120"/>
              <w:jc w:val="center"/>
              <w:rPr>
                <w:rFonts w:ascii="Arial" w:hAnsi="Arial"/>
              </w:rPr>
            </w:pPr>
            <w:r>
              <w:rPr>
                <w:rFonts w:ascii="Arial" w:hAnsi="Arial"/>
              </w:rPr>
              <w:t>(regs 3, 133)</w:t>
            </w:r>
          </w:p>
          <w:p w14:paraId="7EBBBA46" w14:textId="77777777" w:rsidR="00904BBA" w:rsidRDefault="00904BBA">
            <w:pPr>
              <w:spacing w:before="180" w:after="120"/>
              <w:jc w:val="center"/>
              <w:rPr>
                <w:rFonts w:ascii="Arial" w:hAnsi="Arial"/>
              </w:rPr>
            </w:pPr>
            <w:r>
              <w:rPr>
                <w:noProof/>
              </w:rPr>
              <w:drawing>
                <wp:inline distT="0" distB="0" distL="0" distR="0" wp14:anchorId="691110F4" wp14:editId="4EC450A8">
                  <wp:extent cx="673100" cy="1022350"/>
                  <wp:effectExtent l="0" t="0" r="0" b="635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73100" cy="1022350"/>
                          </a:xfrm>
                          <a:prstGeom prst="rect">
                            <a:avLst/>
                          </a:prstGeom>
                          <a:noFill/>
                          <a:ln>
                            <a:noFill/>
                          </a:ln>
                        </pic:spPr>
                      </pic:pic>
                    </a:graphicData>
                  </a:graphic>
                </wp:inline>
              </w:drawing>
            </w:r>
          </w:p>
        </w:tc>
      </w:tr>
    </w:tbl>
    <w:p w14:paraId="4E5A3287"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48C34C25" w14:textId="77777777">
        <w:trPr>
          <w:cantSplit/>
        </w:trPr>
        <w:tc>
          <w:tcPr>
            <w:tcW w:w="3648" w:type="dxa"/>
          </w:tcPr>
          <w:p w14:paraId="7551409B" w14:textId="77777777" w:rsidR="00904BBA" w:rsidRDefault="00904BBA">
            <w:pPr>
              <w:spacing w:before="120"/>
              <w:jc w:val="center"/>
              <w:rPr>
                <w:rFonts w:ascii="Arial" w:hAnsi="Arial"/>
              </w:rPr>
            </w:pPr>
            <w:r>
              <w:rPr>
                <w:rFonts w:ascii="Arial" w:hAnsi="Arial"/>
              </w:rPr>
              <w:t>Bus lane sign</w:t>
            </w:r>
          </w:p>
          <w:p w14:paraId="492869CD" w14:textId="77777777" w:rsidR="00904BBA" w:rsidRDefault="00904BBA">
            <w:pPr>
              <w:spacing w:before="120"/>
              <w:jc w:val="center"/>
              <w:rPr>
                <w:rFonts w:ascii="Arial" w:hAnsi="Arial"/>
              </w:rPr>
            </w:pPr>
            <w:r>
              <w:rPr>
                <w:rFonts w:ascii="Arial" w:hAnsi="Arial"/>
              </w:rPr>
              <w:t>(regs 3, 133)</w:t>
            </w:r>
          </w:p>
          <w:p w14:paraId="2E6FC21A" w14:textId="77777777" w:rsidR="00904BBA" w:rsidRDefault="00904BBA">
            <w:pPr>
              <w:spacing w:before="180" w:after="120"/>
              <w:jc w:val="center"/>
              <w:rPr>
                <w:rFonts w:ascii="Arial" w:hAnsi="Arial"/>
              </w:rPr>
            </w:pPr>
            <w:r>
              <w:rPr>
                <w:rFonts w:ascii="Arial" w:hAnsi="Arial"/>
                <w:noProof/>
              </w:rPr>
              <w:drawing>
                <wp:inline distT="0" distB="0" distL="0" distR="0" wp14:anchorId="5C572C13" wp14:editId="1742B616">
                  <wp:extent cx="1371600" cy="889000"/>
                  <wp:effectExtent l="0" t="0" r="0"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371600" cy="889000"/>
                          </a:xfrm>
                          <a:prstGeom prst="rect">
                            <a:avLst/>
                          </a:prstGeom>
                          <a:noFill/>
                          <a:ln>
                            <a:noFill/>
                          </a:ln>
                        </pic:spPr>
                      </pic:pic>
                    </a:graphicData>
                  </a:graphic>
                </wp:inline>
              </w:drawing>
            </w:r>
          </w:p>
        </w:tc>
        <w:tc>
          <w:tcPr>
            <w:tcW w:w="3690" w:type="dxa"/>
          </w:tcPr>
          <w:p w14:paraId="1076371D" w14:textId="77777777" w:rsidR="00904BBA" w:rsidRDefault="00904BBA">
            <w:pPr>
              <w:spacing w:before="120"/>
              <w:jc w:val="center"/>
              <w:rPr>
                <w:rFonts w:ascii="Arial" w:hAnsi="Arial"/>
              </w:rPr>
            </w:pPr>
            <w:r>
              <w:rPr>
                <w:rFonts w:ascii="Arial" w:hAnsi="Arial"/>
              </w:rPr>
              <w:t>Buses must enter sign</w:t>
            </w:r>
          </w:p>
          <w:p w14:paraId="222D1AF2" w14:textId="77777777" w:rsidR="00904BBA" w:rsidRDefault="00904BBA">
            <w:pPr>
              <w:spacing w:before="120"/>
              <w:jc w:val="center"/>
              <w:rPr>
                <w:rFonts w:ascii="Arial" w:hAnsi="Arial"/>
              </w:rPr>
            </w:pPr>
            <w:r>
              <w:rPr>
                <w:rFonts w:ascii="Arial" w:hAnsi="Arial"/>
              </w:rPr>
              <w:t>(reg 89)</w:t>
            </w:r>
          </w:p>
          <w:p w14:paraId="376F6D5D" w14:textId="77777777" w:rsidR="00904BBA" w:rsidRDefault="00904BBA">
            <w:pPr>
              <w:spacing w:before="180" w:after="120"/>
              <w:jc w:val="center"/>
              <w:rPr>
                <w:rFonts w:ascii="Arial" w:hAnsi="Arial"/>
              </w:rPr>
            </w:pPr>
            <w:r>
              <w:rPr>
                <w:rFonts w:ascii="Arial" w:hAnsi="Arial"/>
                <w:noProof/>
              </w:rPr>
              <w:drawing>
                <wp:inline distT="0" distB="0" distL="0" distR="0" wp14:anchorId="75503405" wp14:editId="20E88F57">
                  <wp:extent cx="812800" cy="1066800"/>
                  <wp:effectExtent l="0" t="0" r="635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812800" cy="1066800"/>
                          </a:xfrm>
                          <a:prstGeom prst="rect">
                            <a:avLst/>
                          </a:prstGeom>
                          <a:noFill/>
                          <a:ln>
                            <a:noFill/>
                          </a:ln>
                        </pic:spPr>
                      </pic:pic>
                    </a:graphicData>
                  </a:graphic>
                </wp:inline>
              </w:drawing>
            </w:r>
          </w:p>
        </w:tc>
      </w:tr>
    </w:tbl>
    <w:p w14:paraId="074D0C99"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2A38509F" w14:textId="77777777">
        <w:trPr>
          <w:cantSplit/>
        </w:trPr>
        <w:tc>
          <w:tcPr>
            <w:tcW w:w="3648" w:type="dxa"/>
          </w:tcPr>
          <w:p w14:paraId="31E9054D" w14:textId="77777777" w:rsidR="00904BBA" w:rsidRDefault="00904BBA">
            <w:pPr>
              <w:spacing w:before="120"/>
              <w:jc w:val="center"/>
              <w:rPr>
                <w:rFonts w:ascii="Arial" w:hAnsi="Arial"/>
              </w:rPr>
            </w:pPr>
            <w:r>
              <w:rPr>
                <w:rFonts w:ascii="Arial" w:hAnsi="Arial"/>
              </w:rPr>
              <w:t>Bus zone sign</w:t>
            </w:r>
          </w:p>
          <w:p w14:paraId="537D2BE5" w14:textId="77777777" w:rsidR="00904BBA" w:rsidRDefault="00904BBA">
            <w:pPr>
              <w:spacing w:line="200" w:lineRule="exact"/>
              <w:jc w:val="center"/>
              <w:rPr>
                <w:rFonts w:ascii="Arial" w:hAnsi="Arial"/>
                <w:i/>
                <w:sz w:val="16"/>
              </w:rPr>
            </w:pPr>
            <w:r>
              <w:rPr>
                <w:rFonts w:ascii="Arial" w:hAnsi="Arial"/>
                <w:i/>
                <w:sz w:val="16"/>
              </w:rPr>
              <w:t>(arrow and words in red)</w:t>
            </w:r>
          </w:p>
          <w:p w14:paraId="0409D0A1" w14:textId="77777777" w:rsidR="00904BBA" w:rsidRDefault="00904BBA">
            <w:pPr>
              <w:spacing w:before="120"/>
              <w:jc w:val="center"/>
              <w:rPr>
                <w:rFonts w:ascii="Arial" w:hAnsi="Arial"/>
              </w:rPr>
            </w:pPr>
            <w:r>
              <w:rPr>
                <w:rFonts w:ascii="Arial" w:hAnsi="Arial"/>
              </w:rPr>
              <w:t>(regs 3, 154)</w:t>
            </w:r>
          </w:p>
          <w:p w14:paraId="07955B34" w14:textId="77777777" w:rsidR="00904BBA" w:rsidRDefault="00904BBA">
            <w:pPr>
              <w:spacing w:before="180" w:after="120"/>
              <w:jc w:val="center"/>
              <w:rPr>
                <w:rFonts w:ascii="Arial" w:hAnsi="Arial"/>
              </w:rPr>
            </w:pPr>
            <w:r>
              <w:rPr>
                <w:rFonts w:ascii="Arial" w:hAnsi="Arial"/>
                <w:noProof/>
              </w:rPr>
              <w:drawing>
                <wp:inline distT="0" distB="0" distL="0" distR="0" wp14:anchorId="14CFC943" wp14:editId="0268BBDA">
                  <wp:extent cx="641350" cy="1066800"/>
                  <wp:effectExtent l="0" t="0" r="635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41350" cy="1066800"/>
                          </a:xfrm>
                          <a:prstGeom prst="rect">
                            <a:avLst/>
                          </a:prstGeom>
                          <a:noFill/>
                          <a:ln>
                            <a:noFill/>
                          </a:ln>
                        </pic:spPr>
                      </pic:pic>
                    </a:graphicData>
                  </a:graphic>
                </wp:inline>
              </w:drawing>
            </w:r>
          </w:p>
        </w:tc>
        <w:tc>
          <w:tcPr>
            <w:tcW w:w="3690" w:type="dxa"/>
          </w:tcPr>
          <w:p w14:paraId="07D87B8A" w14:textId="77777777" w:rsidR="00904BBA" w:rsidRDefault="00904BBA">
            <w:pPr>
              <w:spacing w:before="120"/>
              <w:jc w:val="center"/>
              <w:rPr>
                <w:rFonts w:ascii="Arial" w:hAnsi="Arial"/>
              </w:rPr>
            </w:pPr>
            <w:r>
              <w:rPr>
                <w:rFonts w:ascii="Arial" w:hAnsi="Arial"/>
              </w:rPr>
              <w:t>Bus zone sign</w:t>
            </w:r>
          </w:p>
          <w:p w14:paraId="1707FF9A" w14:textId="77777777" w:rsidR="00904BBA" w:rsidRDefault="00904BBA">
            <w:pPr>
              <w:spacing w:line="200" w:lineRule="exact"/>
              <w:jc w:val="center"/>
              <w:rPr>
                <w:rFonts w:ascii="Arial" w:hAnsi="Arial"/>
                <w:i/>
                <w:sz w:val="16"/>
              </w:rPr>
            </w:pPr>
            <w:r>
              <w:rPr>
                <w:rFonts w:ascii="Arial" w:hAnsi="Arial"/>
                <w:i/>
                <w:sz w:val="16"/>
              </w:rPr>
              <w:t>(arrow and words in red)</w:t>
            </w:r>
          </w:p>
          <w:p w14:paraId="28E57FB4" w14:textId="77777777" w:rsidR="00904BBA" w:rsidRDefault="00904BBA">
            <w:pPr>
              <w:spacing w:before="120"/>
              <w:jc w:val="center"/>
              <w:rPr>
                <w:rFonts w:ascii="Arial" w:hAnsi="Arial"/>
              </w:rPr>
            </w:pPr>
            <w:r>
              <w:rPr>
                <w:rFonts w:ascii="Arial" w:hAnsi="Arial"/>
              </w:rPr>
              <w:t>(regs 3, 154)</w:t>
            </w:r>
          </w:p>
          <w:p w14:paraId="0760DE2E" w14:textId="77777777" w:rsidR="00904BBA" w:rsidRDefault="00904BBA">
            <w:pPr>
              <w:spacing w:before="180" w:after="120"/>
              <w:jc w:val="center"/>
            </w:pPr>
            <w:r>
              <w:rPr>
                <w:rFonts w:ascii="Arial" w:hAnsi="Arial"/>
                <w:noProof/>
              </w:rPr>
              <w:drawing>
                <wp:inline distT="0" distB="0" distL="0" distR="0" wp14:anchorId="06FB49A1" wp14:editId="71445824">
                  <wp:extent cx="546100" cy="1066800"/>
                  <wp:effectExtent l="0" t="0" r="635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4D79A94B" w14:textId="77777777" w:rsidR="00904BBA" w:rsidRDefault="00904BBA">
      <w:pPr>
        <w:rPr>
          <w:sz w:val="16"/>
        </w:rPr>
      </w:pPr>
    </w:p>
    <w:tbl>
      <w:tblPr>
        <w:tblW w:w="72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7893E408" w14:textId="77777777">
        <w:trPr>
          <w:cantSplit/>
        </w:trPr>
        <w:tc>
          <w:tcPr>
            <w:tcW w:w="3648" w:type="dxa"/>
            <w:tcBorders>
              <w:top w:val="single" w:sz="2" w:space="0" w:color="auto"/>
              <w:left w:val="single" w:sz="2" w:space="0" w:color="auto"/>
              <w:bottom w:val="single" w:sz="2" w:space="0" w:color="auto"/>
              <w:right w:val="single" w:sz="2" w:space="0" w:color="auto"/>
            </w:tcBorders>
          </w:tcPr>
          <w:p w14:paraId="4F6091AA" w14:textId="77777777" w:rsidR="00904BBA" w:rsidRDefault="00904BBA">
            <w:pPr>
              <w:spacing w:before="120"/>
              <w:jc w:val="center"/>
              <w:rPr>
                <w:rFonts w:ascii="Arial" w:hAnsi="Arial"/>
              </w:rPr>
            </w:pPr>
            <w:r>
              <w:rPr>
                <w:rFonts w:ascii="Arial" w:hAnsi="Arial"/>
              </w:rPr>
              <w:t>Emergency stopping bay sign</w:t>
            </w:r>
          </w:p>
          <w:p w14:paraId="46C1046B" w14:textId="77777777" w:rsidR="00904BBA" w:rsidRDefault="00904BBA">
            <w:pPr>
              <w:spacing w:before="120"/>
              <w:jc w:val="center"/>
              <w:rPr>
                <w:rFonts w:ascii="Arial" w:hAnsi="Arial"/>
              </w:rPr>
            </w:pPr>
            <w:r>
              <w:rPr>
                <w:rFonts w:ascii="Arial" w:hAnsi="Arial"/>
                <w:i/>
                <w:sz w:val="16"/>
              </w:rPr>
              <w:t>(background to “emergency” in red)</w:t>
            </w:r>
          </w:p>
          <w:p w14:paraId="75D358A8" w14:textId="77777777" w:rsidR="00904BBA" w:rsidRDefault="00904BBA">
            <w:pPr>
              <w:spacing w:before="120"/>
              <w:jc w:val="center"/>
              <w:rPr>
                <w:rFonts w:ascii="Arial" w:hAnsi="Arial"/>
              </w:rPr>
            </w:pPr>
            <w:r>
              <w:rPr>
                <w:rFonts w:ascii="Arial" w:hAnsi="Arial"/>
              </w:rPr>
              <w:t>(regs 3, 76A, 150)</w:t>
            </w:r>
          </w:p>
          <w:p w14:paraId="47FD126D" w14:textId="77777777" w:rsidR="00904BBA" w:rsidRDefault="00904BBA">
            <w:pPr>
              <w:spacing w:before="120" w:after="120"/>
              <w:jc w:val="center"/>
              <w:rPr>
                <w:rFonts w:ascii="Arial" w:hAnsi="Arial"/>
              </w:rPr>
            </w:pPr>
            <w:r>
              <w:rPr>
                <w:noProof/>
                <w:sz w:val="22"/>
              </w:rPr>
              <w:drawing>
                <wp:inline distT="0" distB="0" distL="0" distR="0" wp14:anchorId="65F645D1" wp14:editId="33E15172">
                  <wp:extent cx="1260000" cy="903600"/>
                  <wp:effectExtent l="0" t="0" r="0" b="0"/>
                  <wp:docPr id="832" name="Picture 832" descr="C:\Users\ChanC\AppData\Local\Microsoft\Windows\INetCache\Content.Outlook\GJSW6DTM\Emergency Stopping Bay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C\AppData\Local\Microsoft\Windows\INetCache\Content.Outlook\GJSW6DTM\Emergency Stopping Bay Only.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0000" cy="903600"/>
                          </a:xfrm>
                          <a:prstGeom prst="rect">
                            <a:avLst/>
                          </a:prstGeom>
                          <a:noFill/>
                          <a:ln>
                            <a:noFill/>
                          </a:ln>
                        </pic:spPr>
                      </pic:pic>
                    </a:graphicData>
                  </a:graphic>
                </wp:inline>
              </w:drawing>
            </w:r>
          </w:p>
        </w:tc>
        <w:tc>
          <w:tcPr>
            <w:tcW w:w="3648" w:type="dxa"/>
            <w:tcBorders>
              <w:top w:val="single" w:sz="2" w:space="0" w:color="auto"/>
              <w:left w:val="single" w:sz="2" w:space="0" w:color="auto"/>
              <w:bottom w:val="single" w:sz="2" w:space="0" w:color="auto"/>
              <w:right w:val="single" w:sz="2" w:space="0" w:color="auto"/>
            </w:tcBorders>
          </w:tcPr>
          <w:p w14:paraId="52B8C0EE" w14:textId="77777777" w:rsidR="00904BBA" w:rsidRDefault="00904BBA">
            <w:pPr>
              <w:spacing w:before="120"/>
              <w:jc w:val="center"/>
              <w:rPr>
                <w:rFonts w:ascii="Arial" w:hAnsi="Arial"/>
              </w:rPr>
            </w:pPr>
            <w:r>
              <w:rPr>
                <w:rFonts w:ascii="Arial" w:hAnsi="Arial"/>
              </w:rPr>
              <w:t>Emergency stopping bay sign</w:t>
            </w:r>
          </w:p>
          <w:p w14:paraId="14CE426E" w14:textId="77777777" w:rsidR="00904BBA" w:rsidRDefault="00904BBA">
            <w:pPr>
              <w:spacing w:before="120"/>
              <w:jc w:val="center"/>
              <w:rPr>
                <w:rFonts w:ascii="Arial" w:hAnsi="Arial"/>
                <w:i/>
                <w:sz w:val="16"/>
              </w:rPr>
            </w:pPr>
            <w:r>
              <w:rPr>
                <w:rFonts w:ascii="Arial" w:hAnsi="Arial"/>
                <w:i/>
                <w:sz w:val="16"/>
              </w:rPr>
              <w:t>(background to phone in blue)</w:t>
            </w:r>
          </w:p>
          <w:p w14:paraId="47D732E1" w14:textId="77777777" w:rsidR="00904BBA" w:rsidRDefault="00904BBA">
            <w:pPr>
              <w:spacing w:before="120"/>
              <w:jc w:val="center"/>
              <w:rPr>
                <w:rFonts w:ascii="Arial" w:hAnsi="Arial"/>
              </w:rPr>
            </w:pPr>
            <w:r>
              <w:rPr>
                <w:rFonts w:ascii="Arial" w:hAnsi="Arial"/>
              </w:rPr>
              <w:t>(regs 3, 76A, 150)</w:t>
            </w:r>
          </w:p>
          <w:p w14:paraId="25C7AF11" w14:textId="77777777" w:rsidR="00904BBA" w:rsidRDefault="00904BBA">
            <w:pPr>
              <w:spacing w:before="120"/>
              <w:jc w:val="center"/>
              <w:rPr>
                <w:rFonts w:cs="Arial"/>
              </w:rPr>
            </w:pPr>
            <w:r>
              <w:rPr>
                <w:noProof/>
              </w:rPr>
              <w:drawing>
                <wp:inline distT="0" distB="0" distL="0" distR="0" wp14:anchorId="65FE592E" wp14:editId="589BAE69">
                  <wp:extent cx="1314628" cy="90360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628" cy="903600"/>
                          </a:xfrm>
                          <a:prstGeom prst="rect">
                            <a:avLst/>
                          </a:prstGeom>
                          <a:noFill/>
                          <a:ln>
                            <a:noFill/>
                          </a:ln>
                        </pic:spPr>
                      </pic:pic>
                    </a:graphicData>
                  </a:graphic>
                </wp:inline>
              </w:drawing>
            </w:r>
          </w:p>
        </w:tc>
      </w:tr>
    </w:tbl>
    <w:p w14:paraId="5CA00456"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gridCol w:w="42"/>
      </w:tblGrid>
      <w:tr w:rsidR="00AF4452" w14:paraId="70AC171A" w14:textId="77777777">
        <w:trPr>
          <w:cantSplit/>
        </w:trPr>
        <w:tc>
          <w:tcPr>
            <w:tcW w:w="3648" w:type="dxa"/>
          </w:tcPr>
          <w:p w14:paraId="01D333C8" w14:textId="77777777" w:rsidR="00904BBA" w:rsidRDefault="00904BBA">
            <w:pPr>
              <w:spacing w:before="120"/>
              <w:jc w:val="center"/>
              <w:rPr>
                <w:rFonts w:ascii="Arial" w:hAnsi="Arial"/>
              </w:rPr>
            </w:pPr>
            <w:r>
              <w:rPr>
                <w:rFonts w:ascii="Arial" w:hAnsi="Arial"/>
              </w:rPr>
              <w:t>End area speed limit sign</w:t>
            </w:r>
          </w:p>
          <w:p w14:paraId="1E763FA6" w14:textId="77777777" w:rsidR="00904BBA" w:rsidRDefault="00904BBA">
            <w:pPr>
              <w:spacing w:before="120"/>
              <w:jc w:val="center"/>
              <w:rPr>
                <w:rFonts w:ascii="Arial" w:hAnsi="Arial"/>
              </w:rPr>
            </w:pPr>
            <w:r>
              <w:rPr>
                <w:rFonts w:ascii="Arial" w:hAnsi="Arial"/>
              </w:rPr>
              <w:t>(regs 3, 11)</w:t>
            </w:r>
          </w:p>
          <w:p w14:paraId="39747B6E" w14:textId="77777777" w:rsidR="00904BBA" w:rsidRDefault="00904BBA">
            <w:pPr>
              <w:spacing w:before="180" w:after="120"/>
              <w:jc w:val="center"/>
              <w:rPr>
                <w:rFonts w:ascii="Arial" w:hAnsi="Arial"/>
              </w:rPr>
            </w:pPr>
            <w:r>
              <w:rPr>
                <w:rFonts w:ascii="Arial" w:hAnsi="Arial"/>
                <w:noProof/>
              </w:rPr>
              <w:drawing>
                <wp:inline distT="0" distB="0" distL="0" distR="0" wp14:anchorId="24DF0365" wp14:editId="1A91F88F">
                  <wp:extent cx="793750" cy="1079500"/>
                  <wp:effectExtent l="0" t="0" r="635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93750" cy="1079500"/>
                          </a:xfrm>
                          <a:prstGeom prst="rect">
                            <a:avLst/>
                          </a:prstGeom>
                          <a:noFill/>
                          <a:ln>
                            <a:noFill/>
                          </a:ln>
                        </pic:spPr>
                      </pic:pic>
                    </a:graphicData>
                  </a:graphic>
                </wp:inline>
              </w:drawing>
            </w:r>
          </w:p>
        </w:tc>
        <w:tc>
          <w:tcPr>
            <w:tcW w:w="3690" w:type="dxa"/>
            <w:gridSpan w:val="2"/>
          </w:tcPr>
          <w:p w14:paraId="44AFF750" w14:textId="77777777" w:rsidR="00904BBA" w:rsidRDefault="00904BBA">
            <w:pPr>
              <w:spacing w:before="120"/>
              <w:jc w:val="center"/>
              <w:rPr>
                <w:rFonts w:ascii="Arial" w:hAnsi="Arial"/>
              </w:rPr>
            </w:pPr>
            <w:r>
              <w:rPr>
                <w:rFonts w:ascii="Arial" w:hAnsi="Arial"/>
              </w:rPr>
              <w:t>End bus lane sign</w:t>
            </w:r>
          </w:p>
          <w:p w14:paraId="2DAF956D" w14:textId="77777777" w:rsidR="00904BBA" w:rsidRDefault="00904BBA">
            <w:pPr>
              <w:spacing w:before="120"/>
              <w:jc w:val="center"/>
              <w:rPr>
                <w:rFonts w:ascii="Arial" w:hAnsi="Arial"/>
              </w:rPr>
            </w:pPr>
            <w:r>
              <w:rPr>
                <w:rFonts w:ascii="Arial" w:hAnsi="Arial"/>
              </w:rPr>
              <w:t>(regs 3, 133)</w:t>
            </w:r>
          </w:p>
          <w:p w14:paraId="44043683" w14:textId="77777777" w:rsidR="00904BBA" w:rsidRDefault="00904BBA">
            <w:pPr>
              <w:spacing w:before="180" w:after="120"/>
              <w:jc w:val="center"/>
            </w:pPr>
            <w:r>
              <w:rPr>
                <w:noProof/>
              </w:rPr>
              <w:drawing>
                <wp:inline distT="0" distB="0" distL="0" distR="0" wp14:anchorId="6CF948A2" wp14:editId="32646204">
                  <wp:extent cx="806450" cy="106680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806450" cy="1066800"/>
                          </a:xfrm>
                          <a:prstGeom prst="rect">
                            <a:avLst/>
                          </a:prstGeom>
                          <a:noFill/>
                          <a:ln>
                            <a:noFill/>
                          </a:ln>
                        </pic:spPr>
                      </pic:pic>
                    </a:graphicData>
                  </a:graphic>
                </wp:inline>
              </w:drawing>
            </w:r>
          </w:p>
        </w:tc>
      </w:tr>
      <w:tr w:rsidR="00AF4452" w14:paraId="30CE7F2D" w14:textId="77777777">
        <w:trPr>
          <w:gridAfter w:val="1"/>
          <w:wAfter w:w="42" w:type="dxa"/>
          <w:cantSplit/>
        </w:trPr>
        <w:tc>
          <w:tcPr>
            <w:tcW w:w="3648" w:type="dxa"/>
          </w:tcPr>
          <w:p w14:paraId="14FF46A5" w14:textId="77777777" w:rsidR="00904BBA" w:rsidRDefault="00904BBA">
            <w:pPr>
              <w:spacing w:before="120"/>
              <w:jc w:val="center"/>
              <w:rPr>
                <w:rFonts w:ascii="Arial" w:hAnsi="Arial"/>
              </w:rPr>
            </w:pPr>
            <w:r>
              <w:rPr>
                <w:rFonts w:ascii="Arial" w:hAnsi="Arial"/>
              </w:rPr>
              <w:t>End freeway sign</w:t>
            </w:r>
          </w:p>
          <w:p w14:paraId="2045E7B5" w14:textId="77777777" w:rsidR="00904BBA" w:rsidRDefault="00904BBA">
            <w:pPr>
              <w:jc w:val="center"/>
              <w:rPr>
                <w:rFonts w:ascii="Arial" w:hAnsi="Arial"/>
                <w:i/>
                <w:sz w:val="16"/>
              </w:rPr>
            </w:pPr>
            <w:r>
              <w:rPr>
                <w:rFonts w:ascii="Arial" w:hAnsi="Arial"/>
                <w:i/>
                <w:sz w:val="16"/>
              </w:rPr>
              <w:t>(background in green)</w:t>
            </w:r>
          </w:p>
          <w:p w14:paraId="34D6D456" w14:textId="77777777" w:rsidR="00904BBA" w:rsidRDefault="00904BBA">
            <w:pPr>
              <w:spacing w:before="120"/>
              <w:jc w:val="center"/>
              <w:rPr>
                <w:rFonts w:ascii="Arial" w:hAnsi="Arial"/>
              </w:rPr>
            </w:pPr>
            <w:r>
              <w:rPr>
                <w:rFonts w:ascii="Arial" w:hAnsi="Arial"/>
              </w:rPr>
              <w:t xml:space="preserve">(regs 3, </w:t>
            </w:r>
            <w:r>
              <w:rPr>
                <w:rFonts w:ascii="Arial" w:hAnsi="Arial"/>
                <w:snapToGrid w:val="0"/>
              </w:rPr>
              <w:t>78</w:t>
            </w:r>
            <w:r>
              <w:rPr>
                <w:rFonts w:ascii="Arial" w:hAnsi="Arial"/>
              </w:rPr>
              <w:t>, 149)</w:t>
            </w:r>
          </w:p>
          <w:p w14:paraId="309CA8F5" w14:textId="77777777" w:rsidR="00904BBA" w:rsidRDefault="00904BBA">
            <w:pPr>
              <w:spacing w:before="180" w:after="120"/>
              <w:jc w:val="center"/>
              <w:rPr>
                <w:rFonts w:ascii="Arial" w:hAnsi="Arial"/>
              </w:rPr>
            </w:pPr>
            <w:r>
              <w:rPr>
                <w:rFonts w:ascii="Arial" w:hAnsi="Arial"/>
                <w:noProof/>
              </w:rPr>
              <w:drawing>
                <wp:inline distT="0" distB="0" distL="0" distR="0" wp14:anchorId="50111456" wp14:editId="3A45FBC3">
                  <wp:extent cx="1536700" cy="774700"/>
                  <wp:effectExtent l="0" t="0" r="6350" b="63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536700" cy="774700"/>
                          </a:xfrm>
                          <a:prstGeom prst="rect">
                            <a:avLst/>
                          </a:prstGeom>
                          <a:noFill/>
                          <a:ln>
                            <a:noFill/>
                          </a:ln>
                        </pic:spPr>
                      </pic:pic>
                    </a:graphicData>
                  </a:graphic>
                </wp:inline>
              </w:drawing>
            </w:r>
          </w:p>
        </w:tc>
        <w:tc>
          <w:tcPr>
            <w:tcW w:w="3648" w:type="dxa"/>
          </w:tcPr>
          <w:p w14:paraId="050A7DF3" w14:textId="77777777" w:rsidR="00904BBA" w:rsidRDefault="00904BBA">
            <w:pPr>
              <w:spacing w:before="120" w:line="200" w:lineRule="exact"/>
              <w:jc w:val="center"/>
              <w:rPr>
                <w:rFonts w:ascii="Arial" w:hAnsi="Arial"/>
              </w:rPr>
            </w:pPr>
            <w:r>
              <w:rPr>
                <w:rFonts w:ascii="Arial" w:hAnsi="Arial"/>
              </w:rPr>
              <w:t>End keep left unless overtaking sign</w:t>
            </w:r>
          </w:p>
          <w:p w14:paraId="7E8E7691" w14:textId="77777777" w:rsidR="00904BBA" w:rsidRDefault="00904BBA">
            <w:pPr>
              <w:spacing w:before="180" w:line="200" w:lineRule="exact"/>
              <w:jc w:val="center"/>
              <w:rPr>
                <w:rFonts w:ascii="Arial" w:hAnsi="Arial"/>
              </w:rPr>
            </w:pPr>
            <w:r>
              <w:rPr>
                <w:rFonts w:ascii="Arial" w:hAnsi="Arial"/>
              </w:rPr>
              <w:t>(reg 113)</w:t>
            </w:r>
          </w:p>
          <w:p w14:paraId="3A6787B8" w14:textId="77777777" w:rsidR="00904BBA" w:rsidRDefault="00904BBA">
            <w:pPr>
              <w:spacing w:before="120"/>
              <w:jc w:val="center"/>
              <w:rPr>
                <w:rFonts w:ascii="Arial" w:hAnsi="Arial"/>
              </w:rPr>
            </w:pPr>
            <w:r>
              <w:rPr>
                <w:noProof/>
              </w:rPr>
              <w:drawing>
                <wp:inline distT="0" distB="0" distL="0" distR="0" wp14:anchorId="29D83D7C" wp14:editId="67BB891F">
                  <wp:extent cx="1377950" cy="9525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377950" cy="952500"/>
                          </a:xfrm>
                          <a:prstGeom prst="rect">
                            <a:avLst/>
                          </a:prstGeom>
                          <a:noFill/>
                          <a:ln>
                            <a:noFill/>
                          </a:ln>
                        </pic:spPr>
                      </pic:pic>
                    </a:graphicData>
                  </a:graphic>
                </wp:inline>
              </w:drawing>
            </w:r>
          </w:p>
        </w:tc>
      </w:tr>
    </w:tbl>
    <w:p w14:paraId="7CF1B94F"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56"/>
        <w:gridCol w:w="3656"/>
      </w:tblGrid>
      <w:tr w:rsidR="00AF4452" w14:paraId="4953B61D" w14:textId="77777777">
        <w:trPr>
          <w:cantSplit/>
        </w:trPr>
        <w:tc>
          <w:tcPr>
            <w:tcW w:w="3656" w:type="dxa"/>
          </w:tcPr>
          <w:p w14:paraId="605F1557" w14:textId="77777777" w:rsidR="00904BBA" w:rsidRDefault="00904BBA">
            <w:pPr>
              <w:spacing w:before="120"/>
              <w:jc w:val="center"/>
              <w:rPr>
                <w:rFonts w:ascii="Arial" w:hAnsi="Arial"/>
              </w:rPr>
            </w:pPr>
            <w:r>
              <w:rPr>
                <w:rFonts w:ascii="Arial" w:hAnsi="Arial"/>
              </w:rPr>
              <w:t>End school zone sign</w:t>
            </w:r>
          </w:p>
          <w:p w14:paraId="3AC29E5F" w14:textId="77777777" w:rsidR="00904BBA" w:rsidRDefault="00904BBA">
            <w:pPr>
              <w:spacing w:line="200" w:lineRule="exact"/>
              <w:jc w:val="center"/>
              <w:rPr>
                <w:rFonts w:ascii="Arial" w:hAnsi="Arial"/>
                <w:i/>
                <w:sz w:val="16"/>
              </w:rPr>
            </w:pPr>
            <w:r>
              <w:rPr>
                <w:rFonts w:ascii="Arial" w:hAnsi="Arial"/>
                <w:i/>
                <w:sz w:val="16"/>
              </w:rPr>
              <w:t>(circle in red)</w:t>
            </w:r>
          </w:p>
          <w:p w14:paraId="57426E57" w14:textId="77777777" w:rsidR="00904BBA" w:rsidRDefault="00904BBA">
            <w:pPr>
              <w:spacing w:before="120"/>
              <w:jc w:val="center"/>
              <w:rPr>
                <w:rFonts w:ascii="Arial" w:hAnsi="Arial"/>
              </w:rPr>
            </w:pPr>
            <w:r>
              <w:rPr>
                <w:rFonts w:ascii="Arial" w:hAnsi="Arial"/>
              </w:rPr>
              <w:t>(regs 3, 11)</w:t>
            </w:r>
          </w:p>
          <w:p w14:paraId="2A8FD28D"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20886A9E" wp14:editId="2C6EE8A5">
                  <wp:extent cx="546100" cy="1079500"/>
                  <wp:effectExtent l="0" t="0" r="6350" b="635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46100" cy="1079500"/>
                          </a:xfrm>
                          <a:prstGeom prst="rect">
                            <a:avLst/>
                          </a:prstGeom>
                          <a:noFill/>
                          <a:ln>
                            <a:noFill/>
                          </a:ln>
                        </pic:spPr>
                      </pic:pic>
                    </a:graphicData>
                  </a:graphic>
                </wp:inline>
              </w:drawing>
            </w:r>
          </w:p>
        </w:tc>
        <w:tc>
          <w:tcPr>
            <w:tcW w:w="3656" w:type="dxa"/>
          </w:tcPr>
          <w:p w14:paraId="6A8D47FB" w14:textId="77777777" w:rsidR="00904BBA" w:rsidRDefault="00904BBA">
            <w:pPr>
              <w:spacing w:before="120" w:line="200" w:lineRule="exact"/>
              <w:jc w:val="center"/>
              <w:rPr>
                <w:rFonts w:ascii="Arial" w:hAnsi="Arial"/>
              </w:rPr>
            </w:pPr>
            <w:r>
              <w:rPr>
                <w:rFonts w:ascii="Arial" w:hAnsi="Arial"/>
              </w:rPr>
              <w:t>End school zone sign</w:t>
            </w:r>
          </w:p>
          <w:p w14:paraId="490F6371" w14:textId="77777777" w:rsidR="00904BBA" w:rsidRDefault="00904BBA">
            <w:pPr>
              <w:spacing w:before="120" w:line="200" w:lineRule="exact"/>
              <w:jc w:val="center"/>
              <w:rPr>
                <w:rFonts w:ascii="Arial" w:hAnsi="Arial"/>
              </w:rPr>
            </w:pPr>
          </w:p>
          <w:p w14:paraId="6E66B82B" w14:textId="77777777" w:rsidR="00904BBA" w:rsidRDefault="00904BBA">
            <w:pPr>
              <w:spacing w:before="120" w:line="200" w:lineRule="exact"/>
              <w:jc w:val="center"/>
              <w:rPr>
                <w:rFonts w:ascii="Arial" w:hAnsi="Arial"/>
              </w:rPr>
            </w:pPr>
            <w:r>
              <w:rPr>
                <w:rFonts w:ascii="Arial" w:hAnsi="Arial"/>
              </w:rPr>
              <w:t>(regs 3, 11)</w:t>
            </w:r>
          </w:p>
          <w:p w14:paraId="75B44CD1" w14:textId="77777777" w:rsidR="00904BBA" w:rsidRDefault="00904BBA">
            <w:pPr>
              <w:spacing w:before="120"/>
              <w:jc w:val="center"/>
            </w:pPr>
            <w:r>
              <w:rPr>
                <w:noProof/>
              </w:rPr>
              <w:drawing>
                <wp:inline distT="0" distB="0" distL="0" distR="0" wp14:anchorId="35DFD317" wp14:editId="66B1E854">
                  <wp:extent cx="1250950" cy="1136650"/>
                  <wp:effectExtent l="0" t="0" r="6350" b="63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250950" cy="1136650"/>
                          </a:xfrm>
                          <a:prstGeom prst="rect">
                            <a:avLst/>
                          </a:prstGeom>
                          <a:noFill/>
                          <a:ln>
                            <a:noFill/>
                          </a:ln>
                        </pic:spPr>
                      </pic:pic>
                    </a:graphicData>
                  </a:graphic>
                </wp:inline>
              </w:drawing>
            </w:r>
          </w:p>
          <w:p w14:paraId="20F3F03A" w14:textId="77777777" w:rsidR="00904BBA" w:rsidRDefault="00904BBA">
            <w:pPr>
              <w:spacing w:before="120"/>
              <w:jc w:val="center"/>
              <w:rPr>
                <w:rFonts w:ascii="Arial" w:hAnsi="Arial"/>
              </w:rPr>
            </w:pPr>
          </w:p>
        </w:tc>
      </w:tr>
    </w:tbl>
    <w:p w14:paraId="2B7E5698"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26E7DF03" w14:textId="77777777">
        <w:trPr>
          <w:cantSplit/>
        </w:trPr>
        <w:tc>
          <w:tcPr>
            <w:tcW w:w="3648" w:type="dxa"/>
          </w:tcPr>
          <w:p w14:paraId="28CCD9D1" w14:textId="77777777" w:rsidR="00904BBA" w:rsidRDefault="00904BBA">
            <w:pPr>
              <w:spacing w:before="120"/>
              <w:jc w:val="center"/>
              <w:rPr>
                <w:rFonts w:ascii="Arial" w:hAnsi="Arial"/>
              </w:rPr>
            </w:pPr>
            <w:r>
              <w:rPr>
                <w:rFonts w:ascii="Arial" w:hAnsi="Arial"/>
              </w:rPr>
              <w:t>End school zone sign</w:t>
            </w:r>
          </w:p>
          <w:p w14:paraId="55CCDD2C" w14:textId="77777777" w:rsidR="00904BBA" w:rsidRDefault="00904BBA">
            <w:pPr>
              <w:jc w:val="center"/>
              <w:rPr>
                <w:rFonts w:ascii="Arial" w:hAnsi="Arial"/>
              </w:rPr>
            </w:pPr>
          </w:p>
          <w:p w14:paraId="2F4DCE4E" w14:textId="77777777" w:rsidR="00904BBA" w:rsidRDefault="00904BBA">
            <w:pPr>
              <w:spacing w:before="120"/>
              <w:jc w:val="center"/>
              <w:rPr>
                <w:rFonts w:ascii="Arial" w:hAnsi="Arial"/>
              </w:rPr>
            </w:pPr>
            <w:r>
              <w:rPr>
                <w:rFonts w:ascii="Arial" w:hAnsi="Arial"/>
              </w:rPr>
              <w:t>(regs 3, 11)</w:t>
            </w:r>
          </w:p>
          <w:p w14:paraId="56F060B3" w14:textId="77777777" w:rsidR="00904BBA" w:rsidRDefault="00904BBA">
            <w:pPr>
              <w:spacing w:before="120" w:after="120" w:line="240" w:lineRule="atLeast"/>
              <w:jc w:val="center"/>
              <w:rPr>
                <w:rFonts w:ascii="Arial" w:hAnsi="Arial"/>
              </w:rPr>
            </w:pPr>
            <w:r>
              <w:rPr>
                <w:noProof/>
              </w:rPr>
              <w:drawing>
                <wp:inline distT="0" distB="0" distL="0" distR="0" wp14:anchorId="522AC996" wp14:editId="4E846EFC">
                  <wp:extent cx="1016000" cy="723900"/>
                  <wp:effectExtent l="0" t="0" r="0" b="0"/>
                  <wp:docPr id="470" name="Picture 470" descr="end of school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end of school zone"/>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016000" cy="723900"/>
                          </a:xfrm>
                          <a:prstGeom prst="rect">
                            <a:avLst/>
                          </a:prstGeom>
                          <a:noFill/>
                          <a:ln>
                            <a:noFill/>
                          </a:ln>
                        </pic:spPr>
                      </pic:pic>
                    </a:graphicData>
                  </a:graphic>
                </wp:inline>
              </w:drawing>
            </w:r>
          </w:p>
        </w:tc>
        <w:tc>
          <w:tcPr>
            <w:tcW w:w="3690" w:type="dxa"/>
          </w:tcPr>
          <w:p w14:paraId="5EBA8F1D" w14:textId="77777777" w:rsidR="00904BBA" w:rsidRDefault="00904BBA">
            <w:pPr>
              <w:spacing w:before="120"/>
              <w:jc w:val="center"/>
              <w:rPr>
                <w:rFonts w:ascii="Arial" w:hAnsi="Arial"/>
              </w:rPr>
            </w:pPr>
            <w:r>
              <w:rPr>
                <w:rFonts w:ascii="Arial" w:hAnsi="Arial"/>
              </w:rPr>
              <w:t>End school zone sign</w:t>
            </w:r>
          </w:p>
          <w:p w14:paraId="36112E71" w14:textId="77777777" w:rsidR="00904BBA" w:rsidRDefault="00904BBA">
            <w:pPr>
              <w:spacing w:line="200" w:lineRule="exact"/>
              <w:jc w:val="center"/>
              <w:rPr>
                <w:rFonts w:ascii="Arial" w:hAnsi="Arial"/>
                <w:i/>
                <w:sz w:val="16"/>
              </w:rPr>
            </w:pPr>
            <w:r>
              <w:rPr>
                <w:rFonts w:ascii="Arial" w:hAnsi="Arial"/>
                <w:i/>
                <w:sz w:val="16"/>
              </w:rPr>
              <w:t>(circle in red)</w:t>
            </w:r>
          </w:p>
          <w:p w14:paraId="4C2F75E6" w14:textId="77777777" w:rsidR="00904BBA" w:rsidRDefault="00904BBA">
            <w:pPr>
              <w:spacing w:before="120"/>
              <w:jc w:val="center"/>
              <w:rPr>
                <w:rFonts w:ascii="Arial" w:hAnsi="Arial"/>
              </w:rPr>
            </w:pPr>
            <w:r>
              <w:rPr>
                <w:rFonts w:ascii="Arial" w:hAnsi="Arial"/>
              </w:rPr>
              <w:t>(regs 3, 11)</w:t>
            </w:r>
          </w:p>
          <w:p w14:paraId="53CAD205"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49A29E2D" wp14:editId="7E9AFC03">
                  <wp:extent cx="546100" cy="1066800"/>
                  <wp:effectExtent l="0" t="0" r="635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28633DB9"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E62FE84" w14:textId="77777777">
        <w:trPr>
          <w:cantSplit/>
        </w:trPr>
        <w:tc>
          <w:tcPr>
            <w:tcW w:w="3648" w:type="dxa"/>
          </w:tcPr>
          <w:p w14:paraId="0243AE90" w14:textId="77777777" w:rsidR="00904BBA" w:rsidRDefault="00904BBA">
            <w:pPr>
              <w:spacing w:before="120"/>
              <w:jc w:val="center"/>
              <w:rPr>
                <w:rFonts w:ascii="Arial" w:hAnsi="Arial"/>
              </w:rPr>
            </w:pPr>
            <w:r>
              <w:rPr>
                <w:rFonts w:ascii="Arial" w:hAnsi="Arial"/>
              </w:rPr>
              <w:t>End trucks and buses low gear sign</w:t>
            </w:r>
          </w:p>
          <w:p w14:paraId="798C814F" w14:textId="77777777" w:rsidR="00904BBA" w:rsidRDefault="00904BBA">
            <w:pPr>
              <w:spacing w:before="120"/>
              <w:jc w:val="center"/>
              <w:rPr>
                <w:rFonts w:ascii="Arial" w:hAnsi="Arial"/>
              </w:rPr>
            </w:pPr>
            <w:r>
              <w:rPr>
                <w:rFonts w:ascii="Arial" w:hAnsi="Arial"/>
              </w:rPr>
              <w:t>(reg 90)</w:t>
            </w:r>
          </w:p>
          <w:p w14:paraId="1E4999FB" w14:textId="77777777" w:rsidR="00904BBA" w:rsidRDefault="00904BBA">
            <w:pPr>
              <w:spacing w:before="180" w:after="120"/>
              <w:jc w:val="center"/>
              <w:rPr>
                <w:rFonts w:ascii="Arial" w:hAnsi="Arial"/>
              </w:rPr>
            </w:pPr>
            <w:r>
              <w:rPr>
                <w:rFonts w:ascii="Arial" w:hAnsi="Arial"/>
                <w:noProof/>
              </w:rPr>
              <w:drawing>
                <wp:inline distT="0" distB="0" distL="0" distR="0" wp14:anchorId="1AC2ECDD" wp14:editId="430591CF">
                  <wp:extent cx="1612900" cy="83820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612900" cy="838200"/>
                          </a:xfrm>
                          <a:prstGeom prst="rect">
                            <a:avLst/>
                          </a:prstGeom>
                          <a:noFill/>
                          <a:ln>
                            <a:noFill/>
                          </a:ln>
                        </pic:spPr>
                      </pic:pic>
                    </a:graphicData>
                  </a:graphic>
                </wp:inline>
              </w:drawing>
            </w:r>
          </w:p>
        </w:tc>
        <w:tc>
          <w:tcPr>
            <w:tcW w:w="3690" w:type="dxa"/>
          </w:tcPr>
          <w:p w14:paraId="08A4FA58" w14:textId="77777777" w:rsidR="00904BBA" w:rsidRDefault="00904BBA">
            <w:pPr>
              <w:spacing w:before="120"/>
              <w:jc w:val="center"/>
              <w:rPr>
                <w:rFonts w:ascii="Arial" w:hAnsi="Arial"/>
              </w:rPr>
            </w:pPr>
            <w:r>
              <w:rPr>
                <w:rFonts w:ascii="Arial" w:hAnsi="Arial"/>
              </w:rPr>
              <w:t>Freeway sign</w:t>
            </w:r>
          </w:p>
          <w:p w14:paraId="3C24B25F" w14:textId="77777777" w:rsidR="00904BBA" w:rsidRDefault="00904BBA">
            <w:pPr>
              <w:spacing w:line="200" w:lineRule="exact"/>
              <w:jc w:val="center"/>
              <w:rPr>
                <w:rFonts w:ascii="Arial" w:hAnsi="Arial"/>
                <w:i/>
                <w:sz w:val="16"/>
              </w:rPr>
            </w:pPr>
            <w:r>
              <w:rPr>
                <w:rFonts w:ascii="Arial" w:hAnsi="Arial"/>
                <w:i/>
                <w:sz w:val="16"/>
              </w:rPr>
              <w:t>(background in green)</w:t>
            </w:r>
          </w:p>
          <w:p w14:paraId="66DBCD63" w14:textId="77777777" w:rsidR="00904BBA" w:rsidRDefault="00904BBA">
            <w:pPr>
              <w:spacing w:before="120"/>
              <w:jc w:val="center"/>
              <w:rPr>
                <w:rFonts w:ascii="Arial" w:hAnsi="Arial"/>
              </w:rPr>
            </w:pPr>
            <w:r>
              <w:rPr>
                <w:rFonts w:ascii="Arial" w:hAnsi="Arial"/>
              </w:rPr>
              <w:t>(regs 3, 149)</w:t>
            </w:r>
          </w:p>
          <w:p w14:paraId="196337DE" w14:textId="77777777" w:rsidR="00904BBA" w:rsidRDefault="00904BBA">
            <w:pPr>
              <w:spacing w:before="240" w:after="120"/>
              <w:jc w:val="center"/>
              <w:rPr>
                <w:rFonts w:ascii="Arial" w:hAnsi="Arial"/>
              </w:rPr>
            </w:pPr>
            <w:r>
              <w:rPr>
                <w:rFonts w:ascii="Arial" w:hAnsi="Arial"/>
                <w:noProof/>
              </w:rPr>
              <w:drawing>
                <wp:inline distT="0" distB="0" distL="0" distR="0" wp14:anchorId="47B77C87" wp14:editId="65312813">
                  <wp:extent cx="1536700" cy="781050"/>
                  <wp:effectExtent l="0" t="0" r="635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536700" cy="781050"/>
                          </a:xfrm>
                          <a:prstGeom prst="rect">
                            <a:avLst/>
                          </a:prstGeom>
                          <a:noFill/>
                          <a:ln>
                            <a:noFill/>
                          </a:ln>
                        </pic:spPr>
                      </pic:pic>
                    </a:graphicData>
                  </a:graphic>
                </wp:inline>
              </w:drawing>
            </w:r>
          </w:p>
        </w:tc>
      </w:tr>
    </w:tbl>
    <w:p w14:paraId="06CAD0A5"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29AB7391" w14:textId="77777777">
        <w:trPr>
          <w:cantSplit/>
        </w:trPr>
        <w:tc>
          <w:tcPr>
            <w:tcW w:w="3648" w:type="dxa"/>
          </w:tcPr>
          <w:p w14:paraId="2DB2F062" w14:textId="77777777" w:rsidR="00904BBA" w:rsidRDefault="00904BBA">
            <w:pPr>
              <w:spacing w:before="120"/>
              <w:jc w:val="center"/>
              <w:rPr>
                <w:rFonts w:ascii="Arial" w:hAnsi="Arial"/>
              </w:rPr>
            </w:pPr>
            <w:r>
              <w:rPr>
                <w:rFonts w:ascii="Arial" w:hAnsi="Arial"/>
              </w:rPr>
              <w:t>Hand</w:t>
            </w:r>
            <w:r>
              <w:rPr>
                <w:rFonts w:ascii="Arial" w:hAnsi="Arial"/>
              </w:rPr>
              <w:noBreakHyphen/>
              <w:t>held stop sign</w:t>
            </w:r>
          </w:p>
          <w:p w14:paraId="44BC9A0C" w14:textId="77777777" w:rsidR="00904BBA" w:rsidRDefault="00904BBA">
            <w:pPr>
              <w:spacing w:line="200" w:lineRule="exact"/>
              <w:jc w:val="center"/>
              <w:rPr>
                <w:rFonts w:ascii="Arial" w:hAnsi="Arial"/>
                <w:i/>
                <w:sz w:val="16"/>
              </w:rPr>
            </w:pPr>
            <w:r>
              <w:rPr>
                <w:rFonts w:ascii="Arial" w:hAnsi="Arial"/>
                <w:i/>
                <w:sz w:val="16"/>
              </w:rPr>
              <w:t>(background in red)</w:t>
            </w:r>
          </w:p>
          <w:p w14:paraId="126E8BEA" w14:textId="77777777" w:rsidR="00904BBA" w:rsidRDefault="00904BBA">
            <w:pPr>
              <w:spacing w:before="120"/>
              <w:jc w:val="center"/>
              <w:rPr>
                <w:rFonts w:ascii="Arial" w:hAnsi="Arial"/>
              </w:rPr>
            </w:pPr>
            <w:r>
              <w:rPr>
                <w:rFonts w:ascii="Arial" w:hAnsi="Arial"/>
              </w:rPr>
              <w:t>(regs 3, 83)</w:t>
            </w:r>
          </w:p>
          <w:p w14:paraId="35FA4369" w14:textId="77777777" w:rsidR="00904BBA" w:rsidRDefault="00904BBA">
            <w:pPr>
              <w:spacing w:before="120" w:after="120"/>
              <w:jc w:val="center"/>
              <w:rPr>
                <w:rFonts w:ascii="Arial" w:hAnsi="Arial"/>
              </w:rPr>
            </w:pPr>
            <w:r>
              <w:rPr>
                <w:rFonts w:ascii="Arial" w:hAnsi="Arial"/>
                <w:noProof/>
              </w:rPr>
              <w:drawing>
                <wp:inline distT="0" distB="0" distL="0" distR="0" wp14:anchorId="29DB435C" wp14:editId="5BB3EDD2">
                  <wp:extent cx="889000" cy="901700"/>
                  <wp:effectExtent l="0" t="0" r="635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9000" cy="901700"/>
                          </a:xfrm>
                          <a:prstGeom prst="rect">
                            <a:avLst/>
                          </a:prstGeom>
                          <a:noFill/>
                          <a:ln>
                            <a:noFill/>
                          </a:ln>
                        </pic:spPr>
                      </pic:pic>
                    </a:graphicData>
                  </a:graphic>
                </wp:inline>
              </w:drawing>
            </w:r>
          </w:p>
        </w:tc>
        <w:tc>
          <w:tcPr>
            <w:tcW w:w="3690" w:type="dxa"/>
          </w:tcPr>
          <w:p w14:paraId="5CF8DDD9" w14:textId="77777777" w:rsidR="00904BBA" w:rsidRDefault="00904BBA">
            <w:pPr>
              <w:spacing w:before="120"/>
              <w:jc w:val="center"/>
              <w:rPr>
                <w:rFonts w:ascii="Arial" w:hAnsi="Arial"/>
              </w:rPr>
            </w:pPr>
            <w:r>
              <w:rPr>
                <w:rFonts w:ascii="Arial" w:hAnsi="Arial"/>
              </w:rPr>
              <w:t>Keep right sign</w:t>
            </w:r>
          </w:p>
          <w:p w14:paraId="5263AB57" w14:textId="77777777" w:rsidR="00904BBA" w:rsidRDefault="00904BBA">
            <w:pPr>
              <w:spacing w:before="120"/>
              <w:jc w:val="center"/>
              <w:rPr>
                <w:rFonts w:ascii="Arial" w:hAnsi="Arial"/>
              </w:rPr>
            </w:pPr>
            <w:r>
              <w:rPr>
                <w:rFonts w:ascii="Arial" w:hAnsi="Arial"/>
              </w:rPr>
              <w:t>(regs 81, 117)</w:t>
            </w:r>
          </w:p>
          <w:p w14:paraId="54B11CD1" w14:textId="77777777" w:rsidR="00904BBA" w:rsidRDefault="00904BBA">
            <w:pPr>
              <w:spacing w:before="240" w:after="120"/>
              <w:jc w:val="center"/>
              <w:rPr>
                <w:rFonts w:ascii="Arial" w:hAnsi="Arial"/>
              </w:rPr>
            </w:pPr>
            <w:r>
              <w:rPr>
                <w:rFonts w:ascii="Arial" w:hAnsi="Arial"/>
                <w:noProof/>
              </w:rPr>
              <w:drawing>
                <wp:inline distT="0" distB="0" distL="0" distR="0" wp14:anchorId="20B7837B" wp14:editId="3B3BD8A1">
                  <wp:extent cx="825500" cy="106680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317D3BE5"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0E5C794" w14:textId="77777777">
        <w:trPr>
          <w:cantSplit/>
        </w:trPr>
        <w:tc>
          <w:tcPr>
            <w:tcW w:w="3648" w:type="dxa"/>
          </w:tcPr>
          <w:p w14:paraId="2C6F9F34" w14:textId="77777777" w:rsidR="00904BBA" w:rsidRDefault="00904BBA">
            <w:pPr>
              <w:spacing w:before="120"/>
              <w:jc w:val="center"/>
              <w:rPr>
                <w:rFonts w:ascii="Arial" w:hAnsi="Arial"/>
              </w:rPr>
            </w:pPr>
            <w:r>
              <w:rPr>
                <w:rFonts w:ascii="Arial" w:hAnsi="Arial"/>
              </w:rPr>
              <w:t>Left lane must turn left sign</w:t>
            </w:r>
          </w:p>
          <w:p w14:paraId="513B4DA7"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69</w:t>
            </w:r>
            <w:r>
              <w:rPr>
                <w:rFonts w:ascii="Arial" w:hAnsi="Arial"/>
              </w:rPr>
              <w:t>)</w:t>
            </w:r>
          </w:p>
          <w:p w14:paraId="6B1EEF9C" w14:textId="77777777" w:rsidR="00904BBA" w:rsidRDefault="00904BBA">
            <w:pPr>
              <w:spacing w:before="180" w:after="120"/>
              <w:jc w:val="center"/>
              <w:rPr>
                <w:rFonts w:ascii="Arial" w:hAnsi="Arial"/>
              </w:rPr>
            </w:pPr>
            <w:r>
              <w:rPr>
                <w:rFonts w:ascii="Arial" w:hAnsi="Arial"/>
                <w:noProof/>
              </w:rPr>
              <w:drawing>
                <wp:inline distT="0" distB="0" distL="0" distR="0" wp14:anchorId="01F27541" wp14:editId="4D88ED25">
                  <wp:extent cx="654050" cy="106680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c>
          <w:tcPr>
            <w:tcW w:w="3690" w:type="dxa"/>
          </w:tcPr>
          <w:p w14:paraId="1CDB1BC0" w14:textId="77777777" w:rsidR="00904BBA" w:rsidRDefault="00904BBA">
            <w:pPr>
              <w:spacing w:before="120"/>
              <w:jc w:val="center"/>
              <w:rPr>
                <w:rFonts w:ascii="Arial" w:hAnsi="Arial"/>
              </w:rPr>
            </w:pPr>
            <w:r>
              <w:rPr>
                <w:rFonts w:ascii="Arial" w:hAnsi="Arial"/>
              </w:rPr>
              <w:t>Left turn only sign</w:t>
            </w:r>
          </w:p>
          <w:p w14:paraId="1CC453C4"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69</w:t>
            </w:r>
            <w:r>
              <w:rPr>
                <w:rFonts w:ascii="Arial" w:hAnsi="Arial"/>
              </w:rPr>
              <w:t>)</w:t>
            </w:r>
          </w:p>
          <w:p w14:paraId="32CE56D4" w14:textId="77777777" w:rsidR="00904BBA" w:rsidRDefault="00904BBA">
            <w:pPr>
              <w:spacing w:before="180" w:after="120"/>
              <w:jc w:val="center"/>
              <w:rPr>
                <w:rFonts w:ascii="Arial" w:hAnsi="Arial"/>
              </w:rPr>
            </w:pPr>
            <w:r>
              <w:rPr>
                <w:i/>
                <w:noProof/>
              </w:rPr>
              <w:drawing>
                <wp:inline distT="0" distB="0" distL="0" distR="0" wp14:anchorId="18FE7691" wp14:editId="75176626">
                  <wp:extent cx="723900" cy="958850"/>
                  <wp:effectExtent l="0" t="0" r="0" b="0"/>
                  <wp:docPr id="477" name="Picture 477" descr="SCHED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SCHEDUL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723900" cy="958850"/>
                          </a:xfrm>
                          <a:prstGeom prst="rect">
                            <a:avLst/>
                          </a:prstGeom>
                          <a:noFill/>
                          <a:ln>
                            <a:noFill/>
                          </a:ln>
                        </pic:spPr>
                      </pic:pic>
                    </a:graphicData>
                  </a:graphic>
                </wp:inline>
              </w:drawing>
            </w:r>
          </w:p>
        </w:tc>
      </w:tr>
    </w:tbl>
    <w:p w14:paraId="7A2633F5"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15E84B00" w14:textId="77777777">
        <w:trPr>
          <w:cantSplit/>
        </w:trPr>
        <w:tc>
          <w:tcPr>
            <w:tcW w:w="3648" w:type="dxa"/>
          </w:tcPr>
          <w:p w14:paraId="26A42AE0" w14:textId="77777777" w:rsidR="00904BBA" w:rsidRDefault="00904BBA">
            <w:pPr>
              <w:spacing w:before="120"/>
              <w:jc w:val="center"/>
              <w:rPr>
                <w:rFonts w:ascii="Arial" w:hAnsi="Arial"/>
              </w:rPr>
            </w:pPr>
            <w:r>
              <w:rPr>
                <w:rFonts w:ascii="Arial" w:hAnsi="Arial"/>
              </w:rPr>
              <w:t>Left turn only sign</w:t>
            </w:r>
          </w:p>
          <w:p w14:paraId="030DAA5F"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69</w:t>
            </w:r>
            <w:r>
              <w:rPr>
                <w:rFonts w:ascii="Arial" w:hAnsi="Arial"/>
              </w:rPr>
              <w:t>)</w:t>
            </w:r>
          </w:p>
          <w:p w14:paraId="3E4DAD91" w14:textId="77777777" w:rsidR="00904BBA" w:rsidRDefault="00904BBA">
            <w:pPr>
              <w:spacing w:before="300" w:after="120"/>
              <w:jc w:val="center"/>
              <w:rPr>
                <w:rFonts w:ascii="Arial" w:hAnsi="Arial"/>
              </w:rPr>
            </w:pPr>
            <w:r>
              <w:rPr>
                <w:rFonts w:ascii="Arial" w:hAnsi="Arial"/>
                <w:noProof/>
              </w:rPr>
              <w:drawing>
                <wp:inline distT="0" distB="0" distL="0" distR="0" wp14:anchorId="1DB6B8F7" wp14:editId="05E2AAA2">
                  <wp:extent cx="825500" cy="106680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690" w:type="dxa"/>
          </w:tcPr>
          <w:p w14:paraId="45087037" w14:textId="77777777" w:rsidR="00904BBA" w:rsidRDefault="00904BBA">
            <w:pPr>
              <w:spacing w:before="120"/>
              <w:jc w:val="center"/>
              <w:rPr>
                <w:rFonts w:ascii="Arial" w:hAnsi="Arial"/>
              </w:rPr>
            </w:pPr>
            <w:r>
              <w:rPr>
                <w:rFonts w:ascii="Arial" w:hAnsi="Arial"/>
              </w:rPr>
              <w:t>Loading zone sign</w:t>
            </w:r>
          </w:p>
          <w:p w14:paraId="6FC5C4F8" w14:textId="77777777" w:rsidR="00904BBA" w:rsidRDefault="00904BBA">
            <w:pPr>
              <w:spacing w:line="200" w:lineRule="exact"/>
              <w:jc w:val="center"/>
              <w:rPr>
                <w:rFonts w:ascii="Arial" w:hAnsi="Arial"/>
                <w:i/>
                <w:sz w:val="16"/>
              </w:rPr>
            </w:pPr>
            <w:r>
              <w:rPr>
                <w:rFonts w:ascii="Arial" w:hAnsi="Arial"/>
                <w:i/>
                <w:sz w:val="16"/>
              </w:rPr>
              <w:t>(arrow and background to words in red)</w:t>
            </w:r>
          </w:p>
          <w:p w14:paraId="112259E1" w14:textId="77777777" w:rsidR="00904BBA" w:rsidRDefault="00904BBA">
            <w:pPr>
              <w:spacing w:before="120"/>
              <w:jc w:val="center"/>
              <w:rPr>
                <w:rFonts w:ascii="Arial" w:hAnsi="Arial"/>
              </w:rPr>
            </w:pPr>
            <w:r>
              <w:rPr>
                <w:rFonts w:ascii="Arial" w:hAnsi="Arial"/>
              </w:rPr>
              <w:t>(regs 3, 151)</w:t>
            </w:r>
          </w:p>
          <w:p w14:paraId="6DDEC2E9" w14:textId="77777777" w:rsidR="00904BBA" w:rsidRDefault="00904BBA">
            <w:pPr>
              <w:spacing w:before="180" w:after="120"/>
              <w:jc w:val="center"/>
              <w:rPr>
                <w:rFonts w:ascii="Arial" w:hAnsi="Arial"/>
              </w:rPr>
            </w:pPr>
            <w:r>
              <w:rPr>
                <w:rFonts w:ascii="Arial" w:hAnsi="Arial"/>
                <w:noProof/>
              </w:rPr>
              <w:drawing>
                <wp:inline distT="0" distB="0" distL="0" distR="0" wp14:anchorId="63B8C697" wp14:editId="42A78278">
                  <wp:extent cx="596900" cy="1079500"/>
                  <wp:effectExtent l="0" t="0" r="0" b="635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96900" cy="1079500"/>
                          </a:xfrm>
                          <a:prstGeom prst="rect">
                            <a:avLst/>
                          </a:prstGeom>
                          <a:noFill/>
                          <a:ln>
                            <a:noFill/>
                          </a:ln>
                        </pic:spPr>
                      </pic:pic>
                    </a:graphicData>
                  </a:graphic>
                </wp:inline>
              </w:drawing>
            </w:r>
          </w:p>
        </w:tc>
      </w:tr>
    </w:tbl>
    <w:p w14:paraId="0B91F746"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9BB5302" w14:textId="77777777">
        <w:trPr>
          <w:cantSplit/>
        </w:trPr>
        <w:tc>
          <w:tcPr>
            <w:tcW w:w="3648" w:type="dxa"/>
          </w:tcPr>
          <w:p w14:paraId="79C7FBB6" w14:textId="77777777" w:rsidR="00904BBA" w:rsidRDefault="00904BBA">
            <w:pPr>
              <w:spacing w:before="120"/>
              <w:jc w:val="center"/>
              <w:rPr>
                <w:rFonts w:ascii="Arial" w:hAnsi="Arial"/>
              </w:rPr>
            </w:pPr>
            <w:r>
              <w:rPr>
                <w:rFonts w:ascii="Arial" w:hAnsi="Arial"/>
              </w:rPr>
              <w:t>No bicycles sign</w:t>
            </w:r>
            <w:r>
              <w:rPr>
                <w:rFonts w:ascii="Arial" w:hAnsi="Arial"/>
              </w:rPr>
              <w:br/>
            </w:r>
          </w:p>
          <w:p w14:paraId="081079AB" w14:textId="77777777" w:rsidR="00904BBA" w:rsidRDefault="00904BBA">
            <w:pPr>
              <w:spacing w:before="120"/>
              <w:jc w:val="center"/>
              <w:rPr>
                <w:rFonts w:ascii="Arial" w:hAnsi="Arial"/>
              </w:rPr>
            </w:pPr>
            <w:r>
              <w:rPr>
                <w:rFonts w:ascii="Arial" w:hAnsi="Arial"/>
              </w:rPr>
              <w:t>(reg 204, 218)</w:t>
            </w:r>
          </w:p>
          <w:p w14:paraId="7B185508" w14:textId="77777777" w:rsidR="00904BBA" w:rsidRDefault="00904BBA">
            <w:pPr>
              <w:spacing w:before="180" w:after="120"/>
              <w:jc w:val="center"/>
              <w:rPr>
                <w:rFonts w:ascii="Arial" w:hAnsi="Arial"/>
              </w:rPr>
            </w:pPr>
            <w:r>
              <w:rPr>
                <w:rFonts w:ascii="Arial" w:hAnsi="Arial"/>
                <w:noProof/>
              </w:rPr>
              <w:drawing>
                <wp:inline distT="0" distB="0" distL="0" distR="0" wp14:anchorId="2F4519D9" wp14:editId="08FD7506">
                  <wp:extent cx="825500" cy="10668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690" w:type="dxa"/>
          </w:tcPr>
          <w:p w14:paraId="6F8311C8" w14:textId="77777777" w:rsidR="00904BBA" w:rsidRDefault="00904BBA">
            <w:pPr>
              <w:spacing w:before="120"/>
              <w:jc w:val="center"/>
              <w:rPr>
                <w:rFonts w:ascii="Arial" w:hAnsi="Arial"/>
              </w:rPr>
            </w:pPr>
            <w:r>
              <w:rPr>
                <w:rFonts w:ascii="Arial" w:hAnsi="Arial"/>
              </w:rPr>
              <w:t>No entry sign</w:t>
            </w:r>
          </w:p>
          <w:p w14:paraId="124E2BDB" w14:textId="77777777" w:rsidR="00904BBA" w:rsidRDefault="00904BBA">
            <w:pPr>
              <w:spacing w:line="200" w:lineRule="exact"/>
              <w:jc w:val="center"/>
              <w:rPr>
                <w:rFonts w:ascii="Arial" w:hAnsi="Arial"/>
                <w:i/>
                <w:sz w:val="16"/>
              </w:rPr>
            </w:pPr>
            <w:r>
              <w:rPr>
                <w:rFonts w:ascii="Arial" w:hAnsi="Arial"/>
                <w:i/>
                <w:sz w:val="16"/>
              </w:rPr>
              <w:t>(circle and slash in red</w:t>
            </w:r>
          </w:p>
          <w:p w14:paraId="5BF53052" w14:textId="77777777" w:rsidR="00904BBA" w:rsidRDefault="00904BBA">
            <w:pPr>
              <w:spacing w:before="120"/>
              <w:jc w:val="center"/>
              <w:rPr>
                <w:rFonts w:ascii="Arial" w:hAnsi="Arial"/>
              </w:rPr>
            </w:pPr>
            <w:r>
              <w:rPr>
                <w:rFonts w:ascii="Arial" w:hAnsi="Arial"/>
              </w:rPr>
              <w:t>(reg 82)</w:t>
            </w:r>
          </w:p>
          <w:p w14:paraId="684BA9BB" w14:textId="77777777" w:rsidR="00904BBA" w:rsidRDefault="00904BBA">
            <w:pPr>
              <w:spacing w:before="180" w:after="120"/>
              <w:jc w:val="center"/>
              <w:rPr>
                <w:rFonts w:ascii="Arial" w:hAnsi="Arial"/>
              </w:rPr>
            </w:pPr>
            <w:r>
              <w:rPr>
                <w:rFonts w:ascii="Arial" w:hAnsi="Arial"/>
                <w:noProof/>
              </w:rPr>
              <w:drawing>
                <wp:inline distT="0" distB="0" distL="0" distR="0" wp14:anchorId="7E7F1CD3" wp14:editId="6D81CCF3">
                  <wp:extent cx="673100" cy="10668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673100" cy="1066800"/>
                          </a:xfrm>
                          <a:prstGeom prst="rect">
                            <a:avLst/>
                          </a:prstGeom>
                          <a:noFill/>
                          <a:ln>
                            <a:noFill/>
                          </a:ln>
                        </pic:spPr>
                      </pic:pic>
                    </a:graphicData>
                  </a:graphic>
                </wp:inline>
              </w:drawing>
            </w:r>
          </w:p>
        </w:tc>
      </w:tr>
    </w:tbl>
    <w:p w14:paraId="626C5907"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A900186" w14:textId="77777777">
        <w:trPr>
          <w:cantSplit/>
        </w:trPr>
        <w:tc>
          <w:tcPr>
            <w:tcW w:w="3648" w:type="dxa"/>
          </w:tcPr>
          <w:p w14:paraId="71A0518F" w14:textId="77777777" w:rsidR="00904BBA" w:rsidRDefault="00904BBA">
            <w:pPr>
              <w:spacing w:before="120"/>
              <w:jc w:val="center"/>
              <w:rPr>
                <w:rFonts w:ascii="Arial" w:hAnsi="Arial"/>
              </w:rPr>
            </w:pPr>
            <w:r>
              <w:rPr>
                <w:rFonts w:ascii="Arial" w:hAnsi="Arial"/>
              </w:rPr>
              <w:t>No entry sign</w:t>
            </w:r>
          </w:p>
          <w:p w14:paraId="2E65C9FF" w14:textId="77777777" w:rsidR="00904BBA" w:rsidRDefault="00904BBA">
            <w:pPr>
              <w:spacing w:line="200" w:lineRule="exact"/>
              <w:jc w:val="center"/>
              <w:rPr>
                <w:rFonts w:ascii="Arial" w:hAnsi="Arial"/>
                <w:i/>
                <w:sz w:val="16"/>
              </w:rPr>
            </w:pPr>
            <w:r>
              <w:rPr>
                <w:rFonts w:ascii="Arial" w:hAnsi="Arial"/>
                <w:i/>
                <w:sz w:val="16"/>
              </w:rPr>
              <w:t>(circular background in red)</w:t>
            </w:r>
          </w:p>
          <w:p w14:paraId="1202F69C" w14:textId="77777777" w:rsidR="00904BBA" w:rsidRDefault="00904BBA">
            <w:pPr>
              <w:spacing w:before="120"/>
              <w:jc w:val="center"/>
              <w:rPr>
                <w:rFonts w:ascii="Arial" w:hAnsi="Arial"/>
              </w:rPr>
            </w:pPr>
            <w:r>
              <w:rPr>
                <w:rFonts w:ascii="Arial" w:hAnsi="Arial"/>
              </w:rPr>
              <w:t>(reg 82)</w:t>
            </w:r>
          </w:p>
          <w:p w14:paraId="16BB7047" w14:textId="77777777" w:rsidR="00904BBA" w:rsidRDefault="00904BBA">
            <w:pPr>
              <w:spacing w:before="180" w:after="120"/>
              <w:jc w:val="center"/>
              <w:rPr>
                <w:rFonts w:ascii="Arial" w:hAnsi="Arial"/>
              </w:rPr>
            </w:pPr>
            <w:r>
              <w:rPr>
                <w:rFonts w:ascii="Arial" w:hAnsi="Arial"/>
                <w:noProof/>
              </w:rPr>
              <w:drawing>
                <wp:inline distT="0" distB="0" distL="0" distR="0" wp14:anchorId="27A081B0" wp14:editId="539BF6B5">
                  <wp:extent cx="654050" cy="1079500"/>
                  <wp:effectExtent l="0" t="0" r="0" b="635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54050" cy="1079500"/>
                          </a:xfrm>
                          <a:prstGeom prst="rect">
                            <a:avLst/>
                          </a:prstGeom>
                          <a:noFill/>
                          <a:ln>
                            <a:noFill/>
                          </a:ln>
                        </pic:spPr>
                      </pic:pic>
                    </a:graphicData>
                  </a:graphic>
                </wp:inline>
              </w:drawing>
            </w:r>
          </w:p>
        </w:tc>
        <w:tc>
          <w:tcPr>
            <w:tcW w:w="3690" w:type="dxa"/>
          </w:tcPr>
          <w:p w14:paraId="2FCF10B6" w14:textId="77777777" w:rsidR="00904BBA" w:rsidRDefault="00904BBA">
            <w:pPr>
              <w:spacing w:before="120"/>
              <w:jc w:val="center"/>
              <w:rPr>
                <w:rFonts w:ascii="Arial" w:hAnsi="Arial"/>
              </w:rPr>
            </w:pPr>
            <w:r>
              <w:rPr>
                <w:rFonts w:ascii="Arial" w:hAnsi="Arial"/>
              </w:rPr>
              <w:t>No entry sign</w:t>
            </w:r>
          </w:p>
          <w:p w14:paraId="35C0E372" w14:textId="77777777" w:rsidR="00904BBA" w:rsidRDefault="00904BBA">
            <w:pPr>
              <w:jc w:val="center"/>
              <w:rPr>
                <w:rFonts w:ascii="Arial" w:hAnsi="Arial"/>
              </w:rPr>
            </w:pPr>
          </w:p>
          <w:p w14:paraId="43E25146" w14:textId="77777777" w:rsidR="00904BBA" w:rsidRDefault="00904BBA">
            <w:pPr>
              <w:jc w:val="center"/>
              <w:rPr>
                <w:rFonts w:ascii="Arial" w:hAnsi="Arial"/>
              </w:rPr>
            </w:pPr>
            <w:r>
              <w:rPr>
                <w:rFonts w:ascii="Arial" w:hAnsi="Arial"/>
              </w:rPr>
              <w:t>(reg 82)</w:t>
            </w:r>
          </w:p>
          <w:p w14:paraId="5C54C17F" w14:textId="77777777" w:rsidR="00904BBA" w:rsidRDefault="00904BBA">
            <w:pPr>
              <w:spacing w:before="240" w:after="120"/>
              <w:jc w:val="center"/>
              <w:rPr>
                <w:rFonts w:ascii="Arial" w:hAnsi="Arial"/>
              </w:rPr>
            </w:pPr>
            <w:r>
              <w:rPr>
                <w:rFonts w:ascii="Arial" w:hAnsi="Arial"/>
                <w:noProof/>
              </w:rPr>
              <w:drawing>
                <wp:inline distT="0" distB="0" distL="0" distR="0" wp14:anchorId="21545952" wp14:editId="3BF350EB">
                  <wp:extent cx="825500" cy="10668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41974A18"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63472CA6" w14:textId="77777777">
        <w:trPr>
          <w:cantSplit/>
        </w:trPr>
        <w:tc>
          <w:tcPr>
            <w:tcW w:w="3648" w:type="dxa"/>
          </w:tcPr>
          <w:p w14:paraId="64026172" w14:textId="77777777" w:rsidR="00904BBA" w:rsidRDefault="00904BBA">
            <w:pPr>
              <w:spacing w:before="120"/>
              <w:jc w:val="center"/>
              <w:rPr>
                <w:rFonts w:ascii="Arial" w:hAnsi="Arial"/>
              </w:rPr>
            </w:pPr>
            <w:r>
              <w:rPr>
                <w:rFonts w:ascii="Arial" w:hAnsi="Arial"/>
              </w:rPr>
              <w:t>No entry sign</w:t>
            </w:r>
          </w:p>
          <w:p w14:paraId="4A612D60" w14:textId="77777777" w:rsidR="00904BBA" w:rsidRDefault="00904BBA">
            <w:pPr>
              <w:spacing w:before="120"/>
              <w:jc w:val="center"/>
              <w:rPr>
                <w:rFonts w:ascii="Arial" w:hAnsi="Arial"/>
              </w:rPr>
            </w:pPr>
            <w:r>
              <w:rPr>
                <w:rFonts w:ascii="Arial" w:hAnsi="Arial"/>
              </w:rPr>
              <w:t>(reg 82)</w:t>
            </w:r>
          </w:p>
          <w:p w14:paraId="0D16A959" w14:textId="77777777" w:rsidR="00904BBA" w:rsidRDefault="00904BBA">
            <w:pPr>
              <w:spacing w:before="600" w:after="120"/>
              <w:jc w:val="center"/>
              <w:rPr>
                <w:rFonts w:ascii="Arial" w:hAnsi="Arial"/>
              </w:rPr>
            </w:pPr>
            <w:r>
              <w:rPr>
                <w:rFonts w:ascii="Arial" w:hAnsi="Arial"/>
                <w:noProof/>
              </w:rPr>
              <w:drawing>
                <wp:inline distT="0" distB="0" distL="0" distR="0" wp14:anchorId="00740EB5" wp14:editId="7F64E63B">
                  <wp:extent cx="825500" cy="106680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690" w:type="dxa"/>
          </w:tcPr>
          <w:p w14:paraId="396B7D45" w14:textId="77777777" w:rsidR="00904BBA" w:rsidRDefault="00904BBA">
            <w:pPr>
              <w:spacing w:before="120"/>
              <w:jc w:val="center"/>
              <w:rPr>
                <w:rFonts w:ascii="Arial" w:hAnsi="Arial"/>
              </w:rPr>
            </w:pPr>
            <w:r>
              <w:rPr>
                <w:rFonts w:ascii="Arial" w:hAnsi="Arial"/>
              </w:rPr>
              <w:t>No left turn sign</w:t>
            </w:r>
            <w:r>
              <w:rPr>
                <w:rFonts w:ascii="Arial" w:hAnsi="Arial"/>
              </w:rPr>
              <w:br/>
              <w:t>(Standard sign)</w:t>
            </w:r>
          </w:p>
          <w:p w14:paraId="6BB193E9" w14:textId="77777777" w:rsidR="00904BBA" w:rsidRDefault="00904BBA">
            <w:pPr>
              <w:spacing w:line="200" w:lineRule="exact"/>
              <w:jc w:val="center"/>
              <w:rPr>
                <w:rFonts w:ascii="Arial" w:hAnsi="Arial"/>
                <w:i/>
                <w:sz w:val="16"/>
              </w:rPr>
            </w:pPr>
            <w:r>
              <w:rPr>
                <w:rFonts w:ascii="Arial" w:hAnsi="Arial"/>
                <w:i/>
                <w:sz w:val="16"/>
              </w:rPr>
              <w:t>(circle and slash in red)</w:t>
            </w:r>
          </w:p>
          <w:p w14:paraId="1684354D" w14:textId="77777777" w:rsidR="00904BBA" w:rsidRDefault="00904BBA">
            <w:pPr>
              <w:spacing w:before="120"/>
              <w:jc w:val="center"/>
              <w:rPr>
                <w:rFonts w:ascii="Arial" w:hAnsi="Arial"/>
              </w:rPr>
            </w:pPr>
            <w:r>
              <w:rPr>
                <w:rFonts w:ascii="Arial" w:hAnsi="Arial"/>
              </w:rPr>
              <w:t>(reg 72)</w:t>
            </w:r>
          </w:p>
          <w:p w14:paraId="68FD94ED" w14:textId="77777777" w:rsidR="00904BBA" w:rsidRDefault="00904BBA">
            <w:pPr>
              <w:spacing w:before="180" w:after="120"/>
              <w:jc w:val="center"/>
              <w:rPr>
                <w:rFonts w:ascii="Arial" w:hAnsi="Arial"/>
              </w:rPr>
            </w:pPr>
            <w:r>
              <w:rPr>
                <w:rFonts w:ascii="Arial" w:hAnsi="Arial"/>
                <w:noProof/>
              </w:rPr>
              <w:drawing>
                <wp:inline distT="0" distB="0" distL="0" distR="0" wp14:anchorId="5CE15347" wp14:editId="4B44BB1C">
                  <wp:extent cx="596900" cy="10668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3C88D35E"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635BE27" w14:textId="77777777">
        <w:trPr>
          <w:cantSplit/>
        </w:trPr>
        <w:tc>
          <w:tcPr>
            <w:tcW w:w="3648" w:type="dxa"/>
          </w:tcPr>
          <w:p w14:paraId="682188AD" w14:textId="77777777" w:rsidR="00904BBA" w:rsidRDefault="00904BBA">
            <w:pPr>
              <w:spacing w:before="120"/>
              <w:jc w:val="center"/>
              <w:rPr>
                <w:rFonts w:ascii="Arial" w:hAnsi="Arial"/>
              </w:rPr>
            </w:pPr>
            <w:r>
              <w:rPr>
                <w:rFonts w:ascii="Arial" w:hAnsi="Arial"/>
              </w:rPr>
              <w:t>No left turn sign</w:t>
            </w:r>
            <w:r>
              <w:rPr>
                <w:rFonts w:ascii="Arial" w:hAnsi="Arial"/>
              </w:rPr>
              <w:br/>
              <w:t>(Variable illuminated message sign)</w:t>
            </w:r>
          </w:p>
          <w:p w14:paraId="69853248" w14:textId="77777777" w:rsidR="00904BBA" w:rsidRDefault="00904BBA">
            <w:pPr>
              <w:spacing w:line="200" w:lineRule="exact"/>
              <w:jc w:val="center"/>
              <w:rPr>
                <w:rFonts w:ascii="Arial" w:hAnsi="Arial"/>
                <w:i/>
                <w:sz w:val="16"/>
              </w:rPr>
            </w:pPr>
            <w:r>
              <w:rPr>
                <w:rFonts w:ascii="Arial" w:hAnsi="Arial"/>
                <w:i/>
                <w:sz w:val="16"/>
              </w:rPr>
              <w:t>(illuminated circle and slash in red)</w:t>
            </w:r>
          </w:p>
          <w:p w14:paraId="35E6E167" w14:textId="77777777" w:rsidR="00904BBA" w:rsidRDefault="00904BBA">
            <w:pPr>
              <w:spacing w:before="120"/>
              <w:jc w:val="center"/>
              <w:rPr>
                <w:rFonts w:ascii="Arial" w:hAnsi="Arial"/>
              </w:rPr>
            </w:pPr>
            <w:r>
              <w:rPr>
                <w:rFonts w:ascii="Arial" w:hAnsi="Arial"/>
              </w:rPr>
              <w:t>(reg 72)</w:t>
            </w:r>
          </w:p>
          <w:p w14:paraId="7561FFCF" w14:textId="77777777" w:rsidR="00904BBA" w:rsidRDefault="00904BBA">
            <w:pPr>
              <w:spacing w:before="180" w:after="120"/>
              <w:jc w:val="center"/>
              <w:rPr>
                <w:rFonts w:ascii="Arial" w:hAnsi="Arial"/>
              </w:rPr>
            </w:pPr>
            <w:r>
              <w:rPr>
                <w:rFonts w:ascii="Arial" w:hAnsi="Arial"/>
                <w:noProof/>
              </w:rPr>
              <w:drawing>
                <wp:inline distT="0" distB="0" distL="0" distR="0" wp14:anchorId="26CB05BA" wp14:editId="55A78144">
                  <wp:extent cx="527050" cy="1022350"/>
                  <wp:effectExtent l="0" t="0" r="635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27050" cy="1022350"/>
                          </a:xfrm>
                          <a:prstGeom prst="rect">
                            <a:avLst/>
                          </a:prstGeom>
                          <a:noFill/>
                          <a:ln>
                            <a:noFill/>
                          </a:ln>
                        </pic:spPr>
                      </pic:pic>
                    </a:graphicData>
                  </a:graphic>
                </wp:inline>
              </w:drawing>
            </w:r>
          </w:p>
        </w:tc>
        <w:tc>
          <w:tcPr>
            <w:tcW w:w="3690" w:type="dxa"/>
          </w:tcPr>
          <w:p w14:paraId="4B9FAEC5" w14:textId="77777777" w:rsidR="00904BBA" w:rsidRDefault="00904BBA">
            <w:pPr>
              <w:spacing w:before="120"/>
              <w:jc w:val="center"/>
              <w:rPr>
                <w:rFonts w:ascii="Arial" w:hAnsi="Arial"/>
              </w:rPr>
            </w:pPr>
            <w:r>
              <w:rPr>
                <w:rFonts w:ascii="Arial" w:hAnsi="Arial"/>
              </w:rPr>
              <w:t>No overtaking on bridge sign</w:t>
            </w:r>
          </w:p>
          <w:p w14:paraId="48009E19" w14:textId="77777777" w:rsidR="00904BBA" w:rsidRDefault="00904BBA">
            <w:pPr>
              <w:rPr>
                <w:rFonts w:ascii="Arial" w:hAnsi="Arial"/>
              </w:rPr>
            </w:pPr>
          </w:p>
          <w:p w14:paraId="5ABDF973" w14:textId="77777777" w:rsidR="00904BBA" w:rsidRDefault="00904BBA">
            <w:pPr>
              <w:spacing w:before="120"/>
              <w:jc w:val="center"/>
              <w:rPr>
                <w:rFonts w:ascii="Arial" w:hAnsi="Arial"/>
              </w:rPr>
            </w:pPr>
            <w:r>
              <w:rPr>
                <w:rFonts w:ascii="Arial" w:hAnsi="Arial"/>
              </w:rPr>
              <w:t>(reg 75)</w:t>
            </w:r>
          </w:p>
          <w:p w14:paraId="45179ED9" w14:textId="77777777" w:rsidR="00904BBA" w:rsidRDefault="00904BBA">
            <w:pPr>
              <w:spacing w:before="600" w:after="120"/>
              <w:jc w:val="center"/>
              <w:rPr>
                <w:rFonts w:ascii="Arial" w:hAnsi="Arial"/>
              </w:rPr>
            </w:pPr>
            <w:r>
              <w:rPr>
                <w:rFonts w:ascii="Arial" w:hAnsi="Arial"/>
                <w:noProof/>
              </w:rPr>
              <w:drawing>
                <wp:inline distT="0" distB="0" distL="0" distR="0" wp14:anchorId="1616FF99" wp14:editId="0B5847A8">
                  <wp:extent cx="882650" cy="10668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882650" cy="1066800"/>
                          </a:xfrm>
                          <a:prstGeom prst="rect">
                            <a:avLst/>
                          </a:prstGeom>
                          <a:noFill/>
                          <a:ln>
                            <a:noFill/>
                          </a:ln>
                        </pic:spPr>
                      </pic:pic>
                    </a:graphicData>
                  </a:graphic>
                </wp:inline>
              </w:drawing>
            </w:r>
          </w:p>
        </w:tc>
      </w:tr>
    </w:tbl>
    <w:p w14:paraId="46CCB768"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A0CF9DA" w14:textId="77777777">
        <w:trPr>
          <w:cantSplit/>
        </w:trPr>
        <w:tc>
          <w:tcPr>
            <w:tcW w:w="3648" w:type="dxa"/>
          </w:tcPr>
          <w:p w14:paraId="36A4F76F" w14:textId="77777777" w:rsidR="00904BBA" w:rsidRDefault="00904BBA">
            <w:pPr>
              <w:spacing w:before="120"/>
              <w:jc w:val="center"/>
              <w:rPr>
                <w:rFonts w:ascii="Arial" w:hAnsi="Arial"/>
              </w:rPr>
            </w:pPr>
            <w:r>
              <w:rPr>
                <w:rFonts w:ascii="Arial" w:hAnsi="Arial"/>
              </w:rPr>
              <w:t>No parking sign</w:t>
            </w:r>
            <w:r>
              <w:rPr>
                <w:rFonts w:ascii="Arial" w:hAnsi="Arial"/>
              </w:rPr>
              <w:br/>
              <w:t>(for a length of carriageway)</w:t>
            </w:r>
          </w:p>
          <w:p w14:paraId="71B53151" w14:textId="77777777" w:rsidR="00904BBA" w:rsidRDefault="00904BBA">
            <w:pPr>
              <w:spacing w:line="200" w:lineRule="exact"/>
              <w:jc w:val="center"/>
              <w:rPr>
                <w:rFonts w:ascii="Arial" w:hAnsi="Arial"/>
                <w:i/>
                <w:sz w:val="16"/>
              </w:rPr>
            </w:pPr>
            <w:r>
              <w:rPr>
                <w:rFonts w:ascii="Arial" w:hAnsi="Arial"/>
                <w:i/>
                <w:sz w:val="16"/>
              </w:rPr>
              <w:t>(edging, words and arrow in red)</w:t>
            </w:r>
          </w:p>
          <w:p w14:paraId="4F31E204" w14:textId="77777777" w:rsidR="00904BBA" w:rsidRDefault="00904BBA">
            <w:pPr>
              <w:spacing w:before="120"/>
              <w:jc w:val="center"/>
              <w:rPr>
                <w:rFonts w:ascii="Arial" w:hAnsi="Arial"/>
              </w:rPr>
            </w:pPr>
            <w:r>
              <w:rPr>
                <w:rFonts w:ascii="Arial" w:hAnsi="Arial"/>
              </w:rPr>
              <w:t>(regs 3, 141)</w:t>
            </w:r>
          </w:p>
          <w:p w14:paraId="47B89B61" w14:textId="77777777" w:rsidR="00904BBA" w:rsidRDefault="00904BBA">
            <w:pPr>
              <w:spacing w:before="180" w:after="120"/>
              <w:jc w:val="center"/>
              <w:rPr>
                <w:rFonts w:ascii="Arial" w:hAnsi="Arial"/>
              </w:rPr>
            </w:pPr>
            <w:r>
              <w:rPr>
                <w:rFonts w:ascii="Arial" w:hAnsi="Arial"/>
                <w:noProof/>
              </w:rPr>
              <w:drawing>
                <wp:inline distT="0" distB="0" distL="0" distR="0" wp14:anchorId="54C1BEEA" wp14:editId="27C5EA68">
                  <wp:extent cx="596900" cy="10668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c>
          <w:tcPr>
            <w:tcW w:w="3690" w:type="dxa"/>
          </w:tcPr>
          <w:p w14:paraId="102DAF9C" w14:textId="77777777" w:rsidR="00904BBA" w:rsidRDefault="00904BBA">
            <w:pPr>
              <w:spacing w:before="120"/>
              <w:jc w:val="center"/>
              <w:rPr>
                <w:rFonts w:ascii="Arial" w:hAnsi="Arial"/>
              </w:rPr>
            </w:pPr>
            <w:r>
              <w:rPr>
                <w:rFonts w:ascii="Arial" w:hAnsi="Arial"/>
              </w:rPr>
              <w:t>No parking sign</w:t>
            </w:r>
            <w:r>
              <w:rPr>
                <w:rFonts w:ascii="Arial" w:hAnsi="Arial"/>
              </w:rPr>
              <w:br/>
              <w:t>(for a length of carriageway)</w:t>
            </w:r>
          </w:p>
          <w:p w14:paraId="43B69F35" w14:textId="77777777" w:rsidR="00904BBA" w:rsidRDefault="00904BBA">
            <w:pPr>
              <w:spacing w:line="200" w:lineRule="exact"/>
              <w:jc w:val="center"/>
              <w:rPr>
                <w:rFonts w:ascii="Arial" w:hAnsi="Arial"/>
                <w:i/>
                <w:sz w:val="16"/>
              </w:rPr>
            </w:pPr>
            <w:r>
              <w:rPr>
                <w:rFonts w:ascii="Arial" w:hAnsi="Arial"/>
                <w:i/>
                <w:sz w:val="16"/>
              </w:rPr>
              <w:t>(edging, words and arrow in red)</w:t>
            </w:r>
          </w:p>
          <w:p w14:paraId="50067C2F" w14:textId="77777777" w:rsidR="00904BBA" w:rsidRDefault="00904BBA">
            <w:pPr>
              <w:spacing w:before="120"/>
              <w:jc w:val="center"/>
              <w:rPr>
                <w:rFonts w:ascii="Arial" w:hAnsi="Arial"/>
              </w:rPr>
            </w:pPr>
            <w:r>
              <w:rPr>
                <w:rFonts w:ascii="Arial" w:hAnsi="Arial"/>
              </w:rPr>
              <w:t>(regs 3, 141)</w:t>
            </w:r>
          </w:p>
          <w:p w14:paraId="23D6FF4D"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6EBE51A0" wp14:editId="164E49A9">
                  <wp:extent cx="546100" cy="1066800"/>
                  <wp:effectExtent l="0" t="0" r="635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2ED9E19C"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1254203E" w14:textId="77777777">
        <w:trPr>
          <w:cantSplit/>
        </w:trPr>
        <w:tc>
          <w:tcPr>
            <w:tcW w:w="3648" w:type="dxa"/>
          </w:tcPr>
          <w:p w14:paraId="77B0E719" w14:textId="77777777" w:rsidR="00904BBA" w:rsidRDefault="00904BBA">
            <w:pPr>
              <w:spacing w:before="120"/>
              <w:jc w:val="center"/>
              <w:rPr>
                <w:rFonts w:ascii="Arial" w:hAnsi="Arial"/>
              </w:rPr>
            </w:pPr>
            <w:r>
              <w:rPr>
                <w:rFonts w:ascii="Arial" w:hAnsi="Arial"/>
              </w:rPr>
              <w:t>No parking sign</w:t>
            </w:r>
            <w:r>
              <w:rPr>
                <w:rFonts w:ascii="Arial" w:hAnsi="Arial"/>
              </w:rPr>
              <w:br/>
              <w:t>(for an area)</w:t>
            </w:r>
          </w:p>
          <w:p w14:paraId="589EAA95" w14:textId="77777777" w:rsidR="00904BBA" w:rsidRDefault="00904BBA">
            <w:pPr>
              <w:spacing w:line="200" w:lineRule="exact"/>
              <w:jc w:val="center"/>
              <w:rPr>
                <w:rFonts w:ascii="Arial" w:hAnsi="Arial"/>
                <w:i/>
                <w:sz w:val="16"/>
              </w:rPr>
            </w:pPr>
            <w:r>
              <w:rPr>
                <w:rFonts w:ascii="Arial" w:hAnsi="Arial"/>
                <w:i/>
                <w:sz w:val="16"/>
              </w:rPr>
              <w:t>(circle and slash in red)</w:t>
            </w:r>
          </w:p>
          <w:p w14:paraId="5A0303BF" w14:textId="77777777" w:rsidR="00904BBA" w:rsidRDefault="00904BBA">
            <w:pPr>
              <w:spacing w:before="120"/>
              <w:jc w:val="center"/>
              <w:rPr>
                <w:rFonts w:ascii="Arial" w:hAnsi="Arial"/>
              </w:rPr>
            </w:pPr>
            <w:r>
              <w:rPr>
                <w:rFonts w:ascii="Arial" w:hAnsi="Arial"/>
              </w:rPr>
              <w:t>(regs 3, 141)</w:t>
            </w:r>
          </w:p>
          <w:p w14:paraId="40B3ACA0" w14:textId="77777777" w:rsidR="00904BBA" w:rsidRDefault="00904BBA">
            <w:pPr>
              <w:spacing w:before="180" w:after="120"/>
              <w:jc w:val="center"/>
              <w:rPr>
                <w:rFonts w:ascii="Arial" w:hAnsi="Arial"/>
              </w:rPr>
            </w:pPr>
            <w:r>
              <w:rPr>
                <w:rFonts w:ascii="Arial" w:hAnsi="Arial"/>
                <w:noProof/>
              </w:rPr>
              <w:drawing>
                <wp:inline distT="0" distB="0" distL="0" distR="0" wp14:anchorId="546C8679" wp14:editId="626FC4FE">
                  <wp:extent cx="825500" cy="10668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690" w:type="dxa"/>
          </w:tcPr>
          <w:p w14:paraId="47F241BA" w14:textId="77777777" w:rsidR="00904BBA" w:rsidRDefault="00904BBA">
            <w:pPr>
              <w:spacing w:before="120"/>
              <w:jc w:val="center"/>
              <w:rPr>
                <w:rFonts w:ascii="Arial" w:hAnsi="Arial"/>
              </w:rPr>
            </w:pPr>
            <w:r>
              <w:rPr>
                <w:rFonts w:ascii="Arial" w:hAnsi="Arial"/>
              </w:rPr>
              <w:t>No parking sign</w:t>
            </w:r>
            <w:r>
              <w:rPr>
                <w:rFonts w:ascii="Arial" w:hAnsi="Arial"/>
              </w:rPr>
              <w:br/>
              <w:t>(for an area)</w:t>
            </w:r>
          </w:p>
          <w:p w14:paraId="33D060FA" w14:textId="77777777" w:rsidR="00904BBA" w:rsidRDefault="00904BBA">
            <w:pPr>
              <w:spacing w:line="200" w:lineRule="exact"/>
              <w:jc w:val="center"/>
              <w:rPr>
                <w:rFonts w:ascii="Arial" w:hAnsi="Arial"/>
                <w:i/>
                <w:sz w:val="16"/>
              </w:rPr>
            </w:pPr>
            <w:r>
              <w:rPr>
                <w:rFonts w:ascii="Arial" w:hAnsi="Arial"/>
                <w:i/>
                <w:sz w:val="16"/>
              </w:rPr>
              <w:t>(edging, words and arrow in red)</w:t>
            </w:r>
          </w:p>
          <w:p w14:paraId="5C251994" w14:textId="77777777" w:rsidR="00904BBA" w:rsidRDefault="00904BBA">
            <w:pPr>
              <w:spacing w:before="120"/>
              <w:jc w:val="center"/>
              <w:rPr>
                <w:rFonts w:ascii="Arial" w:hAnsi="Arial"/>
              </w:rPr>
            </w:pPr>
            <w:r>
              <w:rPr>
                <w:rFonts w:ascii="Arial" w:hAnsi="Arial"/>
              </w:rPr>
              <w:t>(regs 3, 141)</w:t>
            </w:r>
          </w:p>
          <w:p w14:paraId="16533CE7"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74E539D5" wp14:editId="18E8A05C">
                  <wp:extent cx="546100" cy="1066800"/>
                  <wp:effectExtent l="0" t="0" r="635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4065B873"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4EDBEC6" w14:textId="77777777">
        <w:trPr>
          <w:cantSplit/>
        </w:trPr>
        <w:tc>
          <w:tcPr>
            <w:tcW w:w="3648" w:type="dxa"/>
          </w:tcPr>
          <w:p w14:paraId="1961EA06" w14:textId="77777777" w:rsidR="00904BBA" w:rsidRDefault="00904BBA">
            <w:pPr>
              <w:spacing w:before="120"/>
              <w:jc w:val="center"/>
              <w:rPr>
                <w:rFonts w:ascii="Arial" w:hAnsi="Arial"/>
              </w:rPr>
            </w:pPr>
            <w:r>
              <w:rPr>
                <w:rFonts w:ascii="Arial" w:hAnsi="Arial"/>
              </w:rPr>
              <w:t>No right turn sign</w:t>
            </w:r>
            <w:r>
              <w:rPr>
                <w:rFonts w:ascii="Arial" w:hAnsi="Arial"/>
              </w:rPr>
              <w:br/>
              <w:t>(Standard sign)</w:t>
            </w:r>
          </w:p>
          <w:p w14:paraId="5C5B9E47" w14:textId="77777777" w:rsidR="00904BBA" w:rsidRDefault="00904BBA">
            <w:pPr>
              <w:spacing w:line="200" w:lineRule="exact"/>
              <w:jc w:val="center"/>
              <w:rPr>
                <w:rFonts w:ascii="Arial" w:hAnsi="Arial"/>
                <w:i/>
                <w:sz w:val="16"/>
              </w:rPr>
            </w:pPr>
            <w:r>
              <w:rPr>
                <w:rFonts w:ascii="Arial" w:hAnsi="Arial"/>
                <w:i/>
                <w:sz w:val="16"/>
              </w:rPr>
              <w:t>(circle and slash in red)</w:t>
            </w:r>
          </w:p>
          <w:p w14:paraId="41D3E92D" w14:textId="77777777" w:rsidR="00904BBA" w:rsidRDefault="00904BBA">
            <w:pPr>
              <w:spacing w:before="120"/>
              <w:jc w:val="center"/>
              <w:rPr>
                <w:rFonts w:ascii="Arial" w:hAnsi="Arial"/>
              </w:rPr>
            </w:pPr>
            <w:r>
              <w:rPr>
                <w:rFonts w:ascii="Arial" w:hAnsi="Arial"/>
              </w:rPr>
              <w:t>(reg 72)</w:t>
            </w:r>
          </w:p>
          <w:p w14:paraId="79A545F3" w14:textId="77777777" w:rsidR="00904BBA" w:rsidRDefault="00904BBA">
            <w:pPr>
              <w:spacing w:before="180" w:after="120"/>
              <w:jc w:val="center"/>
              <w:rPr>
                <w:rFonts w:ascii="Arial" w:hAnsi="Arial"/>
              </w:rPr>
            </w:pPr>
            <w:r>
              <w:rPr>
                <w:rFonts w:ascii="Arial" w:hAnsi="Arial"/>
                <w:noProof/>
              </w:rPr>
              <w:drawing>
                <wp:inline distT="0" distB="0" distL="0" distR="0" wp14:anchorId="2F5CA631" wp14:editId="10606531">
                  <wp:extent cx="546100" cy="1066800"/>
                  <wp:effectExtent l="0" t="0" r="635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c>
          <w:tcPr>
            <w:tcW w:w="3690" w:type="dxa"/>
          </w:tcPr>
          <w:p w14:paraId="54797CFA" w14:textId="77777777" w:rsidR="00904BBA" w:rsidRDefault="00904BBA">
            <w:pPr>
              <w:spacing w:before="120"/>
              <w:jc w:val="center"/>
              <w:rPr>
                <w:rFonts w:ascii="Arial" w:hAnsi="Arial"/>
              </w:rPr>
            </w:pPr>
            <w:r>
              <w:rPr>
                <w:rFonts w:ascii="Arial" w:hAnsi="Arial"/>
              </w:rPr>
              <w:t>No right turn sign</w:t>
            </w:r>
            <w:r>
              <w:rPr>
                <w:rFonts w:ascii="Arial" w:hAnsi="Arial"/>
              </w:rPr>
              <w:br/>
              <w:t>(Standard sign)</w:t>
            </w:r>
          </w:p>
          <w:p w14:paraId="53BC6CD8" w14:textId="77777777" w:rsidR="00904BBA" w:rsidRDefault="00904BBA">
            <w:pPr>
              <w:spacing w:line="200" w:lineRule="exact"/>
              <w:jc w:val="center"/>
              <w:rPr>
                <w:rFonts w:ascii="Arial" w:hAnsi="Arial"/>
                <w:i/>
                <w:sz w:val="16"/>
              </w:rPr>
            </w:pPr>
            <w:r>
              <w:rPr>
                <w:rFonts w:ascii="Arial" w:hAnsi="Arial"/>
                <w:i/>
                <w:sz w:val="16"/>
              </w:rPr>
              <w:t>(illuminated circle and slash in red)</w:t>
            </w:r>
          </w:p>
          <w:p w14:paraId="7EA87521" w14:textId="77777777" w:rsidR="00904BBA" w:rsidRDefault="00904BBA">
            <w:pPr>
              <w:spacing w:before="120"/>
              <w:jc w:val="center"/>
              <w:rPr>
                <w:rFonts w:ascii="Arial" w:hAnsi="Arial"/>
              </w:rPr>
            </w:pPr>
            <w:r>
              <w:rPr>
                <w:rFonts w:ascii="Arial" w:hAnsi="Arial"/>
              </w:rPr>
              <w:t>(reg 72)</w:t>
            </w:r>
          </w:p>
          <w:p w14:paraId="1FA26AF3" w14:textId="77777777" w:rsidR="00904BBA" w:rsidRDefault="00904BBA">
            <w:pPr>
              <w:spacing w:before="180" w:after="120"/>
              <w:jc w:val="center"/>
              <w:rPr>
                <w:rFonts w:ascii="Arial" w:hAnsi="Arial"/>
              </w:rPr>
            </w:pPr>
            <w:r>
              <w:rPr>
                <w:rFonts w:ascii="Arial" w:hAnsi="Arial"/>
                <w:noProof/>
              </w:rPr>
              <w:drawing>
                <wp:inline distT="0" distB="0" distL="0" distR="0" wp14:anchorId="5D16D5E7" wp14:editId="5018D53C">
                  <wp:extent cx="527050" cy="1022350"/>
                  <wp:effectExtent l="0" t="0" r="6350"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27050" cy="1022350"/>
                          </a:xfrm>
                          <a:prstGeom prst="rect">
                            <a:avLst/>
                          </a:prstGeom>
                          <a:noFill/>
                          <a:ln>
                            <a:noFill/>
                          </a:ln>
                        </pic:spPr>
                      </pic:pic>
                    </a:graphicData>
                  </a:graphic>
                </wp:inline>
              </w:drawing>
            </w:r>
          </w:p>
        </w:tc>
      </w:tr>
    </w:tbl>
    <w:p w14:paraId="1FBC8B3F"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575FF48A" w14:textId="77777777">
        <w:trPr>
          <w:cantSplit/>
        </w:trPr>
        <w:tc>
          <w:tcPr>
            <w:tcW w:w="3648" w:type="dxa"/>
          </w:tcPr>
          <w:p w14:paraId="1F36B725" w14:textId="77777777" w:rsidR="00904BBA" w:rsidRDefault="00904BBA">
            <w:pPr>
              <w:spacing w:before="120"/>
              <w:jc w:val="center"/>
              <w:rPr>
                <w:rFonts w:ascii="Arial" w:hAnsi="Arial"/>
              </w:rPr>
            </w:pPr>
            <w:r>
              <w:rPr>
                <w:rFonts w:ascii="Arial" w:hAnsi="Arial"/>
              </w:rPr>
              <w:t>No right turn sign</w:t>
            </w:r>
          </w:p>
          <w:p w14:paraId="111CD651" w14:textId="77777777" w:rsidR="00904BBA" w:rsidRDefault="00904BBA">
            <w:pPr>
              <w:jc w:val="center"/>
              <w:rPr>
                <w:rFonts w:ascii="Arial" w:hAnsi="Arial"/>
              </w:rPr>
            </w:pPr>
            <w:r>
              <w:rPr>
                <w:rFonts w:ascii="Arial" w:hAnsi="Arial"/>
                <w:i/>
                <w:sz w:val="16"/>
              </w:rPr>
              <w:t>(letters illuminated in white)</w:t>
            </w:r>
          </w:p>
          <w:p w14:paraId="1A56AD08" w14:textId="77777777" w:rsidR="00904BBA" w:rsidRDefault="00904BBA">
            <w:pPr>
              <w:spacing w:before="120"/>
              <w:jc w:val="center"/>
              <w:rPr>
                <w:rFonts w:ascii="Arial" w:hAnsi="Arial"/>
              </w:rPr>
            </w:pPr>
            <w:r>
              <w:rPr>
                <w:rFonts w:ascii="Arial" w:hAnsi="Arial"/>
              </w:rPr>
              <w:t>(reg 72)</w:t>
            </w:r>
          </w:p>
          <w:p w14:paraId="0A38C9F3" w14:textId="77777777" w:rsidR="00904BBA" w:rsidRDefault="00904BBA">
            <w:pPr>
              <w:spacing w:before="380"/>
              <w:jc w:val="center"/>
              <w:rPr>
                <w:rFonts w:ascii="Arial" w:hAnsi="Arial"/>
              </w:rPr>
            </w:pPr>
            <w:r>
              <w:rPr>
                <w:rFonts w:ascii="Arial" w:hAnsi="Arial"/>
                <w:noProof/>
              </w:rPr>
              <w:drawing>
                <wp:inline distT="0" distB="0" distL="0" distR="0" wp14:anchorId="63B9423A" wp14:editId="552E8655">
                  <wp:extent cx="825500" cy="97790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825500" cy="977900"/>
                          </a:xfrm>
                          <a:prstGeom prst="rect">
                            <a:avLst/>
                          </a:prstGeom>
                          <a:noFill/>
                          <a:ln>
                            <a:noFill/>
                          </a:ln>
                        </pic:spPr>
                      </pic:pic>
                    </a:graphicData>
                  </a:graphic>
                </wp:inline>
              </w:drawing>
            </w:r>
          </w:p>
        </w:tc>
        <w:tc>
          <w:tcPr>
            <w:tcW w:w="3690" w:type="dxa"/>
          </w:tcPr>
          <w:p w14:paraId="3FA8320A" w14:textId="77777777" w:rsidR="00904BBA" w:rsidRDefault="00904BBA">
            <w:pPr>
              <w:spacing w:before="120"/>
              <w:jc w:val="center"/>
              <w:rPr>
                <w:rFonts w:ascii="Arial" w:hAnsi="Arial"/>
              </w:rPr>
            </w:pPr>
            <w:r>
              <w:rPr>
                <w:rFonts w:ascii="Arial" w:hAnsi="Arial"/>
              </w:rPr>
              <w:t>No stopping sign</w:t>
            </w:r>
            <w:r>
              <w:rPr>
                <w:rFonts w:ascii="Arial" w:hAnsi="Arial"/>
              </w:rPr>
              <w:br/>
              <w:t>(for a length of carriageway)</w:t>
            </w:r>
          </w:p>
          <w:p w14:paraId="32947D67" w14:textId="77777777" w:rsidR="00904BBA" w:rsidRDefault="00904BBA">
            <w:pPr>
              <w:spacing w:line="200" w:lineRule="exact"/>
              <w:jc w:val="center"/>
              <w:rPr>
                <w:rFonts w:ascii="Arial" w:hAnsi="Arial"/>
                <w:i/>
                <w:sz w:val="16"/>
              </w:rPr>
            </w:pPr>
            <w:r>
              <w:rPr>
                <w:rFonts w:ascii="Arial" w:hAnsi="Arial"/>
                <w:i/>
                <w:sz w:val="16"/>
              </w:rPr>
              <w:t>(background in red)</w:t>
            </w:r>
          </w:p>
          <w:p w14:paraId="059BB51C" w14:textId="77777777" w:rsidR="00904BBA" w:rsidRDefault="00904BBA">
            <w:pPr>
              <w:spacing w:before="120"/>
              <w:jc w:val="center"/>
              <w:rPr>
                <w:rFonts w:ascii="Arial" w:hAnsi="Arial"/>
              </w:rPr>
            </w:pPr>
            <w:r>
              <w:rPr>
                <w:rFonts w:ascii="Arial" w:hAnsi="Arial"/>
              </w:rPr>
              <w:t>(regs 3, 140)</w:t>
            </w:r>
          </w:p>
          <w:p w14:paraId="417F9ABC" w14:textId="77777777" w:rsidR="00904BBA" w:rsidRDefault="00904BBA">
            <w:pPr>
              <w:spacing w:before="180" w:after="120"/>
              <w:jc w:val="center"/>
              <w:rPr>
                <w:rFonts w:ascii="Arial" w:hAnsi="Arial"/>
              </w:rPr>
            </w:pPr>
            <w:r>
              <w:rPr>
                <w:rFonts w:ascii="Arial" w:hAnsi="Arial"/>
                <w:noProof/>
              </w:rPr>
              <w:drawing>
                <wp:inline distT="0" distB="0" distL="0" distR="0" wp14:anchorId="74E44DDB" wp14:editId="758BC8BC">
                  <wp:extent cx="596900" cy="10668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17352E99"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4BB099E6" w14:textId="77777777">
        <w:trPr>
          <w:cantSplit/>
        </w:trPr>
        <w:tc>
          <w:tcPr>
            <w:tcW w:w="3648" w:type="dxa"/>
          </w:tcPr>
          <w:p w14:paraId="6E495C9A" w14:textId="77777777" w:rsidR="00904BBA" w:rsidRDefault="00904BBA">
            <w:pPr>
              <w:spacing w:before="120"/>
              <w:jc w:val="center"/>
              <w:rPr>
                <w:rFonts w:ascii="Arial" w:hAnsi="Arial"/>
              </w:rPr>
            </w:pPr>
            <w:r>
              <w:rPr>
                <w:rFonts w:ascii="Arial" w:hAnsi="Arial"/>
              </w:rPr>
              <w:t>No stopping sign</w:t>
            </w:r>
            <w:r>
              <w:rPr>
                <w:rFonts w:ascii="Arial" w:hAnsi="Arial"/>
              </w:rPr>
              <w:br/>
              <w:t>(for a length of carriageway)</w:t>
            </w:r>
          </w:p>
          <w:p w14:paraId="0F72628E" w14:textId="77777777" w:rsidR="00904BBA" w:rsidRDefault="00904BBA">
            <w:pPr>
              <w:spacing w:line="200" w:lineRule="exact"/>
              <w:jc w:val="center"/>
              <w:rPr>
                <w:rFonts w:ascii="Arial" w:hAnsi="Arial"/>
                <w:i/>
                <w:sz w:val="16"/>
              </w:rPr>
            </w:pPr>
            <w:r>
              <w:rPr>
                <w:rFonts w:ascii="Arial" w:hAnsi="Arial"/>
                <w:i/>
                <w:sz w:val="16"/>
              </w:rPr>
              <w:t>(edge, words and arrow in red)</w:t>
            </w:r>
          </w:p>
          <w:p w14:paraId="323B9690" w14:textId="77777777" w:rsidR="00904BBA" w:rsidRDefault="00904BBA">
            <w:pPr>
              <w:spacing w:before="120"/>
              <w:jc w:val="center"/>
              <w:rPr>
                <w:rFonts w:ascii="Arial" w:hAnsi="Arial"/>
              </w:rPr>
            </w:pPr>
            <w:r>
              <w:rPr>
                <w:rFonts w:ascii="Arial" w:hAnsi="Arial"/>
              </w:rPr>
              <w:t>(regs 3, 140)</w:t>
            </w:r>
          </w:p>
          <w:p w14:paraId="330BD5E6" w14:textId="77777777" w:rsidR="00904BBA" w:rsidRDefault="00904BBA">
            <w:pPr>
              <w:spacing w:before="180" w:after="120"/>
              <w:jc w:val="center"/>
              <w:rPr>
                <w:rFonts w:ascii="Arial" w:hAnsi="Arial"/>
              </w:rPr>
            </w:pPr>
            <w:r>
              <w:rPr>
                <w:rFonts w:ascii="Arial" w:hAnsi="Arial"/>
                <w:noProof/>
              </w:rPr>
              <w:drawing>
                <wp:inline distT="0" distB="0" distL="0" distR="0" wp14:anchorId="0EA0D002" wp14:editId="4A588C02">
                  <wp:extent cx="596900" cy="10668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c>
          <w:tcPr>
            <w:tcW w:w="3690" w:type="dxa"/>
          </w:tcPr>
          <w:p w14:paraId="6819AC3F" w14:textId="77777777" w:rsidR="00904BBA" w:rsidRDefault="00904BBA">
            <w:pPr>
              <w:spacing w:before="120"/>
              <w:jc w:val="center"/>
              <w:rPr>
                <w:rFonts w:ascii="Arial" w:hAnsi="Arial"/>
              </w:rPr>
            </w:pPr>
            <w:r>
              <w:rPr>
                <w:rFonts w:ascii="Arial" w:hAnsi="Arial"/>
              </w:rPr>
              <w:t>No stopping sign</w:t>
            </w:r>
            <w:r>
              <w:rPr>
                <w:rFonts w:ascii="Arial" w:hAnsi="Arial"/>
              </w:rPr>
              <w:br/>
              <w:t>(for an area)</w:t>
            </w:r>
          </w:p>
          <w:p w14:paraId="3BF1E8F8" w14:textId="77777777" w:rsidR="00904BBA" w:rsidRDefault="00904BBA">
            <w:pPr>
              <w:spacing w:line="200" w:lineRule="exact"/>
              <w:jc w:val="center"/>
              <w:rPr>
                <w:rFonts w:ascii="Arial" w:hAnsi="Arial"/>
                <w:i/>
                <w:sz w:val="16"/>
              </w:rPr>
            </w:pPr>
            <w:r>
              <w:rPr>
                <w:rFonts w:ascii="Arial" w:hAnsi="Arial"/>
                <w:i/>
                <w:sz w:val="16"/>
              </w:rPr>
              <w:t>(circle and slash in red)</w:t>
            </w:r>
          </w:p>
          <w:p w14:paraId="4A834424" w14:textId="77777777" w:rsidR="00904BBA" w:rsidRDefault="00904BBA">
            <w:pPr>
              <w:spacing w:before="120"/>
              <w:jc w:val="center"/>
              <w:rPr>
                <w:rFonts w:ascii="Arial" w:hAnsi="Arial"/>
              </w:rPr>
            </w:pPr>
            <w:r>
              <w:rPr>
                <w:rFonts w:ascii="Arial" w:hAnsi="Arial"/>
              </w:rPr>
              <w:t>(regs 3, 140)</w:t>
            </w:r>
          </w:p>
          <w:p w14:paraId="28D9EEF3" w14:textId="77777777" w:rsidR="00904BBA" w:rsidRDefault="00904BBA">
            <w:pPr>
              <w:spacing w:before="180" w:after="120"/>
              <w:jc w:val="center"/>
              <w:rPr>
                <w:rFonts w:ascii="Arial" w:hAnsi="Arial"/>
              </w:rPr>
            </w:pPr>
            <w:r>
              <w:rPr>
                <w:rFonts w:ascii="Arial" w:hAnsi="Arial"/>
                <w:noProof/>
              </w:rPr>
              <w:drawing>
                <wp:inline distT="0" distB="0" distL="0" distR="0" wp14:anchorId="41FFF3CE" wp14:editId="1338FFD4">
                  <wp:extent cx="774700" cy="1003300"/>
                  <wp:effectExtent l="0" t="0" r="6350" b="635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774700" cy="1003300"/>
                          </a:xfrm>
                          <a:prstGeom prst="rect">
                            <a:avLst/>
                          </a:prstGeom>
                          <a:noFill/>
                          <a:ln>
                            <a:noFill/>
                          </a:ln>
                        </pic:spPr>
                      </pic:pic>
                    </a:graphicData>
                  </a:graphic>
                </wp:inline>
              </w:drawing>
            </w:r>
          </w:p>
        </w:tc>
      </w:tr>
    </w:tbl>
    <w:p w14:paraId="510CDA2E"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A841ACF" w14:textId="77777777">
        <w:trPr>
          <w:cantSplit/>
        </w:trPr>
        <w:tc>
          <w:tcPr>
            <w:tcW w:w="3648" w:type="dxa"/>
          </w:tcPr>
          <w:p w14:paraId="751AF771" w14:textId="77777777" w:rsidR="00904BBA" w:rsidRDefault="00904BBA">
            <w:pPr>
              <w:spacing w:before="120"/>
              <w:jc w:val="center"/>
              <w:rPr>
                <w:rFonts w:ascii="Arial" w:hAnsi="Arial"/>
              </w:rPr>
            </w:pPr>
            <w:r>
              <w:rPr>
                <w:rFonts w:ascii="Arial" w:hAnsi="Arial"/>
              </w:rPr>
              <w:t>No U turn sign</w:t>
            </w:r>
            <w:r>
              <w:rPr>
                <w:rFonts w:ascii="Arial" w:hAnsi="Arial"/>
              </w:rPr>
              <w:br/>
              <w:t>(Standard sign)</w:t>
            </w:r>
          </w:p>
          <w:p w14:paraId="26939700" w14:textId="77777777" w:rsidR="00904BBA" w:rsidRDefault="00904BBA">
            <w:pPr>
              <w:spacing w:line="200" w:lineRule="exact"/>
              <w:jc w:val="center"/>
              <w:rPr>
                <w:rFonts w:ascii="Arial" w:hAnsi="Arial"/>
                <w:i/>
                <w:sz w:val="16"/>
              </w:rPr>
            </w:pPr>
            <w:r>
              <w:rPr>
                <w:rFonts w:ascii="Arial" w:hAnsi="Arial"/>
                <w:i/>
                <w:sz w:val="16"/>
              </w:rPr>
              <w:t>(circle and slash in red)</w:t>
            </w:r>
          </w:p>
          <w:p w14:paraId="071492AD" w14:textId="77777777" w:rsidR="00904BBA" w:rsidRDefault="00904BBA">
            <w:pPr>
              <w:spacing w:before="120"/>
              <w:jc w:val="center"/>
              <w:rPr>
                <w:rFonts w:ascii="Arial" w:hAnsi="Arial"/>
              </w:rPr>
            </w:pPr>
            <w:r>
              <w:rPr>
                <w:rFonts w:ascii="Arial" w:hAnsi="Arial"/>
              </w:rPr>
              <w:t>(regs 30, 31)</w:t>
            </w:r>
          </w:p>
          <w:p w14:paraId="3B4BA8C0" w14:textId="77777777" w:rsidR="00904BBA" w:rsidRDefault="00904BBA">
            <w:pPr>
              <w:spacing w:before="180" w:after="120"/>
              <w:jc w:val="center"/>
              <w:rPr>
                <w:rFonts w:ascii="Arial" w:hAnsi="Arial"/>
              </w:rPr>
            </w:pPr>
            <w:r>
              <w:rPr>
                <w:rFonts w:ascii="Arial" w:hAnsi="Arial"/>
                <w:noProof/>
              </w:rPr>
              <w:drawing>
                <wp:inline distT="0" distB="0" distL="0" distR="0" wp14:anchorId="0CBB2144" wp14:editId="01F7D87E">
                  <wp:extent cx="654050" cy="106680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c>
          <w:tcPr>
            <w:tcW w:w="3690" w:type="dxa"/>
          </w:tcPr>
          <w:p w14:paraId="6095A68A" w14:textId="77777777" w:rsidR="00904BBA" w:rsidRDefault="00904BBA">
            <w:pPr>
              <w:spacing w:before="120"/>
              <w:jc w:val="center"/>
              <w:rPr>
                <w:rFonts w:ascii="Arial" w:hAnsi="Arial"/>
              </w:rPr>
            </w:pPr>
            <w:r>
              <w:rPr>
                <w:rFonts w:ascii="Arial" w:hAnsi="Arial"/>
              </w:rPr>
              <w:t>No U turn sign</w:t>
            </w:r>
            <w:r>
              <w:rPr>
                <w:rFonts w:ascii="Arial" w:hAnsi="Arial"/>
              </w:rPr>
              <w:br/>
              <w:t>(Variable illuminated message sign)</w:t>
            </w:r>
          </w:p>
          <w:p w14:paraId="6822DF56" w14:textId="77777777" w:rsidR="00904BBA" w:rsidRDefault="00904BBA">
            <w:pPr>
              <w:spacing w:line="200" w:lineRule="exact"/>
              <w:jc w:val="center"/>
              <w:rPr>
                <w:rFonts w:ascii="Arial" w:hAnsi="Arial"/>
                <w:i/>
                <w:sz w:val="16"/>
              </w:rPr>
            </w:pPr>
            <w:r>
              <w:rPr>
                <w:rFonts w:ascii="Arial" w:hAnsi="Arial"/>
                <w:i/>
                <w:sz w:val="16"/>
              </w:rPr>
              <w:t>(illuminated circle and slash in red)</w:t>
            </w:r>
          </w:p>
          <w:p w14:paraId="1CDED2F7" w14:textId="77777777" w:rsidR="00904BBA" w:rsidRDefault="00904BBA">
            <w:pPr>
              <w:spacing w:before="120"/>
              <w:jc w:val="center"/>
              <w:rPr>
                <w:rFonts w:ascii="Arial" w:hAnsi="Arial"/>
              </w:rPr>
            </w:pPr>
            <w:r>
              <w:rPr>
                <w:rFonts w:ascii="Arial" w:hAnsi="Arial"/>
              </w:rPr>
              <w:t>(regs 30, 31)</w:t>
            </w:r>
          </w:p>
          <w:p w14:paraId="2B5016B6" w14:textId="77777777" w:rsidR="00904BBA" w:rsidRDefault="00904BBA">
            <w:pPr>
              <w:spacing w:before="180" w:after="120"/>
              <w:jc w:val="center"/>
              <w:rPr>
                <w:rFonts w:ascii="Arial" w:hAnsi="Arial"/>
              </w:rPr>
            </w:pPr>
            <w:r>
              <w:rPr>
                <w:rFonts w:ascii="Arial" w:hAnsi="Arial"/>
                <w:noProof/>
              </w:rPr>
              <w:drawing>
                <wp:inline distT="0" distB="0" distL="0" distR="0" wp14:anchorId="1C390263" wp14:editId="521D54AD">
                  <wp:extent cx="628650" cy="1022350"/>
                  <wp:effectExtent l="0" t="0" r="0" b="635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28650" cy="1022350"/>
                          </a:xfrm>
                          <a:prstGeom prst="rect">
                            <a:avLst/>
                          </a:prstGeom>
                          <a:noFill/>
                          <a:ln>
                            <a:noFill/>
                          </a:ln>
                        </pic:spPr>
                      </pic:pic>
                    </a:graphicData>
                  </a:graphic>
                </wp:inline>
              </w:drawing>
            </w:r>
          </w:p>
        </w:tc>
      </w:tr>
    </w:tbl>
    <w:p w14:paraId="7905571B"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19B6A17F" w14:textId="77777777">
        <w:trPr>
          <w:cantSplit/>
        </w:trPr>
        <w:tc>
          <w:tcPr>
            <w:tcW w:w="3648" w:type="dxa"/>
          </w:tcPr>
          <w:p w14:paraId="5CEB93D4" w14:textId="77777777" w:rsidR="00904BBA" w:rsidRDefault="00904BBA">
            <w:pPr>
              <w:spacing w:before="120"/>
              <w:jc w:val="center"/>
              <w:rPr>
                <w:rFonts w:ascii="Arial" w:hAnsi="Arial"/>
              </w:rPr>
            </w:pPr>
            <w:r>
              <w:rPr>
                <w:rFonts w:ascii="Arial" w:hAnsi="Arial"/>
              </w:rPr>
              <w:t xml:space="preserve">One vehicle per green each lane sign </w:t>
            </w:r>
          </w:p>
          <w:p w14:paraId="549310F1" w14:textId="77777777" w:rsidR="00904BBA" w:rsidRDefault="00904BBA">
            <w:pPr>
              <w:spacing w:before="120"/>
              <w:jc w:val="center"/>
              <w:rPr>
                <w:rFonts w:ascii="Arial" w:hAnsi="Arial"/>
              </w:rPr>
            </w:pPr>
            <w:r>
              <w:rPr>
                <w:rFonts w:ascii="Arial" w:hAnsi="Arial"/>
              </w:rPr>
              <w:t>(reg 39A)</w:t>
            </w:r>
          </w:p>
          <w:p w14:paraId="28FDE118" w14:textId="77777777" w:rsidR="00904BBA" w:rsidRDefault="00904BBA">
            <w:pPr>
              <w:spacing w:before="180" w:after="120"/>
              <w:jc w:val="center"/>
              <w:rPr>
                <w:rFonts w:ascii="Arial" w:hAnsi="Arial"/>
              </w:rPr>
            </w:pPr>
            <w:r>
              <w:rPr>
                <w:noProof/>
              </w:rPr>
              <w:drawing>
                <wp:inline distT="0" distB="0" distL="0" distR="0" wp14:anchorId="4A4650FB" wp14:editId="069D88C0">
                  <wp:extent cx="1260000" cy="74880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60000" cy="748800"/>
                          </a:xfrm>
                          <a:prstGeom prst="rect">
                            <a:avLst/>
                          </a:prstGeom>
                          <a:noFill/>
                        </pic:spPr>
                      </pic:pic>
                    </a:graphicData>
                  </a:graphic>
                </wp:inline>
              </w:drawing>
            </w:r>
          </w:p>
        </w:tc>
        <w:tc>
          <w:tcPr>
            <w:tcW w:w="3690" w:type="dxa"/>
          </w:tcPr>
          <w:p w14:paraId="2EB10CA4" w14:textId="77777777" w:rsidR="00904BBA" w:rsidRDefault="00904BBA">
            <w:pPr>
              <w:spacing w:before="120"/>
              <w:jc w:val="center"/>
              <w:rPr>
                <w:rFonts w:ascii="Arial" w:hAnsi="Arial"/>
              </w:rPr>
            </w:pPr>
            <w:r>
              <w:rPr>
                <w:rFonts w:ascii="Arial" w:hAnsi="Arial"/>
              </w:rPr>
              <w:t>One</w:t>
            </w:r>
            <w:r>
              <w:rPr>
                <w:rFonts w:ascii="Arial" w:hAnsi="Arial"/>
              </w:rPr>
              <w:noBreakHyphen/>
              <w:t>way sign</w:t>
            </w:r>
          </w:p>
          <w:p w14:paraId="593ECEE3" w14:textId="77777777" w:rsidR="00904BBA" w:rsidRDefault="00904BBA">
            <w:pPr>
              <w:spacing w:before="120"/>
              <w:jc w:val="center"/>
              <w:rPr>
                <w:rFonts w:ascii="Arial" w:hAnsi="Arial"/>
              </w:rPr>
            </w:pPr>
            <w:r>
              <w:rPr>
                <w:rFonts w:ascii="Arial" w:hAnsi="Arial"/>
              </w:rPr>
              <w:t>(reg 80)</w:t>
            </w:r>
          </w:p>
          <w:p w14:paraId="5993B61A" w14:textId="77777777" w:rsidR="00904BBA" w:rsidRDefault="00904BBA">
            <w:pPr>
              <w:rPr>
                <w:rFonts w:ascii="Arial" w:hAnsi="Arial"/>
              </w:rPr>
            </w:pPr>
          </w:p>
          <w:p w14:paraId="12BDE2E8" w14:textId="77777777" w:rsidR="00904BBA" w:rsidRDefault="00904BBA">
            <w:pPr>
              <w:spacing w:before="180" w:after="120"/>
              <w:jc w:val="center"/>
              <w:rPr>
                <w:rFonts w:ascii="Arial" w:hAnsi="Arial"/>
              </w:rPr>
            </w:pPr>
            <w:r>
              <w:rPr>
                <w:rFonts w:ascii="Arial" w:hAnsi="Arial"/>
                <w:noProof/>
              </w:rPr>
              <w:drawing>
                <wp:inline distT="0" distB="0" distL="0" distR="0" wp14:anchorId="6493DFE0" wp14:editId="18008213">
                  <wp:extent cx="1460500" cy="508000"/>
                  <wp:effectExtent l="0" t="0" r="6350" b="635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a:ln>
                            <a:noFill/>
                          </a:ln>
                        </pic:spPr>
                      </pic:pic>
                    </a:graphicData>
                  </a:graphic>
                </wp:inline>
              </w:drawing>
            </w:r>
          </w:p>
        </w:tc>
      </w:tr>
    </w:tbl>
    <w:p w14:paraId="0E5E35FE"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4238D621" w14:textId="77777777">
        <w:trPr>
          <w:cantSplit/>
        </w:trPr>
        <w:tc>
          <w:tcPr>
            <w:tcW w:w="3648" w:type="dxa"/>
          </w:tcPr>
          <w:p w14:paraId="4F4A153C" w14:textId="77777777" w:rsidR="00904BBA" w:rsidRDefault="00904BBA">
            <w:pPr>
              <w:spacing w:before="120"/>
              <w:jc w:val="center"/>
              <w:rPr>
                <w:rFonts w:ascii="Arial" w:hAnsi="Arial"/>
              </w:rPr>
            </w:pPr>
            <w:r>
              <w:rPr>
                <w:rFonts w:ascii="Arial" w:hAnsi="Arial"/>
              </w:rPr>
              <w:t>One</w:t>
            </w:r>
            <w:r>
              <w:rPr>
                <w:rFonts w:ascii="Arial" w:hAnsi="Arial"/>
              </w:rPr>
              <w:noBreakHyphen/>
              <w:t>way sign</w:t>
            </w:r>
          </w:p>
          <w:p w14:paraId="681D6EF8" w14:textId="77777777" w:rsidR="00904BBA" w:rsidRDefault="00904BBA">
            <w:pPr>
              <w:spacing w:before="120"/>
              <w:jc w:val="center"/>
              <w:rPr>
                <w:rFonts w:ascii="Arial" w:hAnsi="Arial"/>
              </w:rPr>
            </w:pPr>
            <w:r>
              <w:rPr>
                <w:rFonts w:ascii="Arial" w:hAnsi="Arial"/>
              </w:rPr>
              <w:t>(reg 80)</w:t>
            </w:r>
          </w:p>
          <w:p w14:paraId="4C370792" w14:textId="77777777" w:rsidR="00904BBA" w:rsidRDefault="00904BBA">
            <w:pPr>
              <w:spacing w:before="180" w:after="120"/>
              <w:jc w:val="center"/>
              <w:rPr>
                <w:rFonts w:ascii="Arial" w:hAnsi="Arial"/>
              </w:rPr>
            </w:pPr>
            <w:r>
              <w:rPr>
                <w:rFonts w:ascii="Arial" w:hAnsi="Arial"/>
                <w:noProof/>
              </w:rPr>
              <w:drawing>
                <wp:inline distT="0" distB="0" distL="0" distR="0" wp14:anchorId="668AC361" wp14:editId="74764E15">
                  <wp:extent cx="711200" cy="1079500"/>
                  <wp:effectExtent l="0" t="0" r="0" b="635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711200" cy="1079500"/>
                          </a:xfrm>
                          <a:prstGeom prst="rect">
                            <a:avLst/>
                          </a:prstGeom>
                          <a:noFill/>
                          <a:ln>
                            <a:noFill/>
                          </a:ln>
                        </pic:spPr>
                      </pic:pic>
                    </a:graphicData>
                  </a:graphic>
                </wp:inline>
              </w:drawing>
            </w:r>
          </w:p>
        </w:tc>
        <w:tc>
          <w:tcPr>
            <w:tcW w:w="3690" w:type="dxa"/>
          </w:tcPr>
          <w:p w14:paraId="762A3FF5" w14:textId="77777777" w:rsidR="00904BBA" w:rsidRDefault="00904BBA">
            <w:pPr>
              <w:spacing w:before="120"/>
              <w:jc w:val="center"/>
              <w:rPr>
                <w:rFonts w:ascii="Arial" w:hAnsi="Arial"/>
              </w:rPr>
            </w:pPr>
            <w:r>
              <w:rPr>
                <w:rFonts w:ascii="Arial" w:hAnsi="Arial"/>
              </w:rPr>
              <w:t>Pedestrians may cross diagonally sign</w:t>
            </w:r>
          </w:p>
          <w:p w14:paraId="4DE484A0" w14:textId="77777777" w:rsidR="00904BBA" w:rsidRDefault="00904BBA">
            <w:pPr>
              <w:rPr>
                <w:rFonts w:ascii="Arial" w:hAnsi="Arial"/>
              </w:rPr>
            </w:pPr>
          </w:p>
          <w:p w14:paraId="52C0DA3F" w14:textId="77777777" w:rsidR="00904BBA" w:rsidRDefault="00904BBA">
            <w:pPr>
              <w:spacing w:before="120"/>
              <w:jc w:val="center"/>
              <w:rPr>
                <w:rFonts w:ascii="Arial" w:hAnsi="Arial"/>
              </w:rPr>
            </w:pPr>
            <w:r>
              <w:rPr>
                <w:rFonts w:ascii="Arial" w:hAnsi="Arial"/>
              </w:rPr>
              <w:t>(regs 196, 199)</w:t>
            </w:r>
          </w:p>
          <w:p w14:paraId="4B8180D9" w14:textId="77777777" w:rsidR="00904BBA" w:rsidRDefault="00904BBA">
            <w:pPr>
              <w:spacing w:before="180" w:after="120"/>
              <w:jc w:val="center"/>
              <w:rPr>
                <w:rFonts w:ascii="Arial" w:hAnsi="Arial"/>
              </w:rPr>
            </w:pPr>
            <w:r>
              <w:rPr>
                <w:rFonts w:ascii="Arial" w:hAnsi="Arial"/>
                <w:noProof/>
              </w:rPr>
              <w:drawing>
                <wp:inline distT="0" distB="0" distL="0" distR="0" wp14:anchorId="799E6067" wp14:editId="4BE55B75">
                  <wp:extent cx="1651000" cy="1104900"/>
                  <wp:effectExtent l="0" t="0" r="635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651000" cy="1104900"/>
                          </a:xfrm>
                          <a:prstGeom prst="rect">
                            <a:avLst/>
                          </a:prstGeom>
                          <a:noFill/>
                          <a:ln>
                            <a:noFill/>
                          </a:ln>
                        </pic:spPr>
                      </pic:pic>
                    </a:graphicData>
                  </a:graphic>
                </wp:inline>
              </w:drawing>
            </w:r>
          </w:p>
        </w:tc>
      </w:tr>
    </w:tbl>
    <w:p w14:paraId="197B8CE7"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69640AF" w14:textId="77777777">
        <w:trPr>
          <w:cantSplit/>
        </w:trPr>
        <w:tc>
          <w:tcPr>
            <w:tcW w:w="3648" w:type="dxa"/>
          </w:tcPr>
          <w:p w14:paraId="33D93663" w14:textId="77777777" w:rsidR="00904BBA" w:rsidRDefault="00904BBA">
            <w:pPr>
              <w:spacing w:before="120"/>
              <w:jc w:val="center"/>
              <w:rPr>
                <w:rFonts w:ascii="Arial" w:hAnsi="Arial"/>
              </w:rPr>
            </w:pPr>
            <w:r>
              <w:rPr>
                <w:rFonts w:ascii="Arial" w:hAnsi="Arial"/>
              </w:rPr>
              <w:t>Permissive parking sign</w:t>
            </w:r>
            <w:r>
              <w:rPr>
                <w:rFonts w:ascii="Arial" w:hAnsi="Arial"/>
              </w:rPr>
              <w:br/>
              <w:t>(for a length of carriageway)</w:t>
            </w:r>
          </w:p>
          <w:p w14:paraId="2F083DD8" w14:textId="77777777" w:rsidR="00904BBA" w:rsidRDefault="00904BBA">
            <w:pPr>
              <w:spacing w:line="200" w:lineRule="exact"/>
              <w:jc w:val="center"/>
              <w:rPr>
                <w:rFonts w:ascii="Arial" w:hAnsi="Arial"/>
                <w:i/>
                <w:sz w:val="16"/>
              </w:rPr>
            </w:pPr>
            <w:r>
              <w:rPr>
                <w:rFonts w:ascii="Arial" w:hAnsi="Arial"/>
                <w:i/>
                <w:sz w:val="16"/>
              </w:rPr>
              <w:t>(word and arrow in green)</w:t>
            </w:r>
          </w:p>
          <w:p w14:paraId="6A39650D" w14:textId="77777777" w:rsidR="00904BBA" w:rsidRDefault="00904BBA">
            <w:pPr>
              <w:spacing w:before="120"/>
              <w:jc w:val="center"/>
              <w:rPr>
                <w:rFonts w:ascii="Arial" w:hAnsi="Arial"/>
              </w:rPr>
            </w:pPr>
            <w:r>
              <w:rPr>
                <w:rFonts w:ascii="Arial" w:hAnsi="Arial"/>
              </w:rPr>
              <w:t>(reg 172)</w:t>
            </w:r>
          </w:p>
          <w:p w14:paraId="36E69EE8" w14:textId="77777777" w:rsidR="00904BBA" w:rsidRDefault="00904BBA">
            <w:pPr>
              <w:spacing w:before="180" w:after="120"/>
              <w:jc w:val="center"/>
              <w:rPr>
                <w:rFonts w:ascii="Arial" w:hAnsi="Arial"/>
              </w:rPr>
            </w:pPr>
            <w:r>
              <w:rPr>
                <w:rFonts w:ascii="Arial" w:hAnsi="Arial"/>
                <w:noProof/>
              </w:rPr>
              <w:drawing>
                <wp:inline distT="0" distB="0" distL="0" distR="0" wp14:anchorId="38F28413" wp14:editId="4AC1AE4F">
                  <wp:extent cx="565150" cy="1079500"/>
                  <wp:effectExtent l="0" t="0" r="6350" b="635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65150" cy="1079500"/>
                          </a:xfrm>
                          <a:prstGeom prst="rect">
                            <a:avLst/>
                          </a:prstGeom>
                          <a:noFill/>
                          <a:ln>
                            <a:noFill/>
                          </a:ln>
                        </pic:spPr>
                      </pic:pic>
                    </a:graphicData>
                  </a:graphic>
                </wp:inline>
              </w:drawing>
            </w:r>
          </w:p>
        </w:tc>
        <w:tc>
          <w:tcPr>
            <w:tcW w:w="3690" w:type="dxa"/>
          </w:tcPr>
          <w:p w14:paraId="486AF56F" w14:textId="77777777" w:rsidR="00904BBA" w:rsidRDefault="00904BBA">
            <w:pPr>
              <w:spacing w:before="120"/>
              <w:jc w:val="center"/>
              <w:rPr>
                <w:rFonts w:ascii="Arial" w:hAnsi="Arial"/>
              </w:rPr>
            </w:pPr>
            <w:r>
              <w:rPr>
                <w:rFonts w:ascii="Arial" w:hAnsi="Arial"/>
              </w:rPr>
              <w:t>Permissive parking sign</w:t>
            </w:r>
            <w:r>
              <w:rPr>
                <w:rFonts w:ascii="Arial" w:hAnsi="Arial"/>
              </w:rPr>
              <w:br/>
              <w:t>(for a length of carriageway)</w:t>
            </w:r>
          </w:p>
          <w:p w14:paraId="4A568448" w14:textId="77777777" w:rsidR="00904BBA" w:rsidRDefault="00904BBA">
            <w:pPr>
              <w:spacing w:line="200" w:lineRule="exact"/>
              <w:jc w:val="center"/>
              <w:rPr>
                <w:rFonts w:ascii="Arial" w:hAnsi="Arial"/>
                <w:i/>
                <w:sz w:val="16"/>
              </w:rPr>
            </w:pPr>
            <w:r>
              <w:rPr>
                <w:rFonts w:ascii="Arial" w:hAnsi="Arial"/>
                <w:i/>
                <w:sz w:val="16"/>
              </w:rPr>
              <w:t>(edge, word and arrow in green)</w:t>
            </w:r>
          </w:p>
          <w:p w14:paraId="741D99A4" w14:textId="77777777" w:rsidR="00904BBA" w:rsidRDefault="00904BBA">
            <w:pPr>
              <w:spacing w:before="120"/>
              <w:jc w:val="center"/>
              <w:rPr>
                <w:rFonts w:ascii="Arial" w:hAnsi="Arial"/>
              </w:rPr>
            </w:pPr>
            <w:r>
              <w:rPr>
                <w:rFonts w:ascii="Arial" w:hAnsi="Arial"/>
              </w:rPr>
              <w:t>(reg 172)</w:t>
            </w:r>
          </w:p>
          <w:p w14:paraId="2E9C2077" w14:textId="77777777" w:rsidR="00904BBA" w:rsidRDefault="00904BBA">
            <w:pPr>
              <w:spacing w:before="180" w:after="120"/>
              <w:jc w:val="center"/>
              <w:rPr>
                <w:rFonts w:ascii="Arial" w:hAnsi="Arial"/>
              </w:rPr>
            </w:pPr>
            <w:r>
              <w:rPr>
                <w:rFonts w:ascii="Arial" w:hAnsi="Arial"/>
                <w:noProof/>
              </w:rPr>
              <w:drawing>
                <wp:inline distT="0" distB="0" distL="0" distR="0" wp14:anchorId="0348EBA3" wp14:editId="1F848503">
                  <wp:extent cx="609600" cy="1066800"/>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09600" cy="1066800"/>
                          </a:xfrm>
                          <a:prstGeom prst="rect">
                            <a:avLst/>
                          </a:prstGeom>
                          <a:noFill/>
                          <a:ln>
                            <a:noFill/>
                          </a:ln>
                        </pic:spPr>
                      </pic:pic>
                    </a:graphicData>
                  </a:graphic>
                </wp:inline>
              </w:drawing>
            </w:r>
          </w:p>
        </w:tc>
      </w:tr>
    </w:tbl>
    <w:p w14:paraId="3D3C500B"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57850E30" w14:textId="77777777">
        <w:trPr>
          <w:cantSplit/>
        </w:trPr>
        <w:tc>
          <w:tcPr>
            <w:tcW w:w="3648" w:type="dxa"/>
          </w:tcPr>
          <w:p w14:paraId="4DD78100" w14:textId="77777777" w:rsidR="00904BBA" w:rsidRDefault="00904BBA">
            <w:pPr>
              <w:spacing w:before="120"/>
              <w:jc w:val="center"/>
              <w:rPr>
                <w:rFonts w:ascii="Arial" w:hAnsi="Arial"/>
              </w:rPr>
            </w:pPr>
            <w:r>
              <w:rPr>
                <w:rFonts w:ascii="Arial" w:hAnsi="Arial"/>
              </w:rPr>
              <w:t>Permissive parking sign</w:t>
            </w:r>
            <w:r>
              <w:rPr>
                <w:rFonts w:ascii="Arial" w:hAnsi="Arial"/>
              </w:rPr>
              <w:br/>
              <w:t>(for a length of carriageway)</w:t>
            </w:r>
          </w:p>
          <w:p w14:paraId="5F7CB005" w14:textId="77777777" w:rsidR="00904BBA" w:rsidRDefault="00904BBA">
            <w:pPr>
              <w:spacing w:line="200" w:lineRule="exact"/>
              <w:jc w:val="center"/>
              <w:rPr>
                <w:rFonts w:ascii="Arial" w:hAnsi="Arial"/>
                <w:i/>
                <w:sz w:val="16"/>
              </w:rPr>
            </w:pPr>
            <w:r>
              <w:rPr>
                <w:rFonts w:ascii="Arial" w:hAnsi="Arial"/>
                <w:i/>
                <w:sz w:val="16"/>
              </w:rPr>
              <w:t>(edge, word and arrow in green)</w:t>
            </w:r>
          </w:p>
          <w:p w14:paraId="4D79938C" w14:textId="77777777" w:rsidR="00904BBA" w:rsidRDefault="00904BBA">
            <w:pPr>
              <w:spacing w:before="120"/>
              <w:jc w:val="center"/>
              <w:rPr>
                <w:rFonts w:ascii="Arial" w:hAnsi="Arial"/>
              </w:rPr>
            </w:pPr>
            <w:r>
              <w:rPr>
                <w:rFonts w:ascii="Arial" w:hAnsi="Arial"/>
              </w:rPr>
              <w:t>(reg 172)</w:t>
            </w:r>
          </w:p>
          <w:p w14:paraId="4C1E32A2" w14:textId="77777777" w:rsidR="00904BBA" w:rsidRDefault="00904BBA">
            <w:pPr>
              <w:spacing w:before="180" w:after="120"/>
              <w:jc w:val="center"/>
              <w:rPr>
                <w:rFonts w:ascii="Arial" w:hAnsi="Arial"/>
              </w:rPr>
            </w:pPr>
            <w:r>
              <w:rPr>
                <w:rFonts w:ascii="Arial" w:hAnsi="Arial"/>
                <w:noProof/>
              </w:rPr>
              <w:drawing>
                <wp:inline distT="0" distB="0" distL="0" distR="0" wp14:anchorId="39EF91CB" wp14:editId="36B8F116">
                  <wp:extent cx="546100" cy="1079500"/>
                  <wp:effectExtent l="0" t="0" r="6350" b="635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46100" cy="1079500"/>
                          </a:xfrm>
                          <a:prstGeom prst="rect">
                            <a:avLst/>
                          </a:prstGeom>
                          <a:noFill/>
                          <a:ln>
                            <a:noFill/>
                          </a:ln>
                        </pic:spPr>
                      </pic:pic>
                    </a:graphicData>
                  </a:graphic>
                </wp:inline>
              </w:drawing>
            </w:r>
          </w:p>
        </w:tc>
        <w:tc>
          <w:tcPr>
            <w:tcW w:w="3690" w:type="dxa"/>
          </w:tcPr>
          <w:p w14:paraId="3D894359" w14:textId="77777777" w:rsidR="00904BBA" w:rsidRDefault="00904BBA">
            <w:pPr>
              <w:spacing w:before="120"/>
              <w:jc w:val="center"/>
              <w:rPr>
                <w:rFonts w:ascii="Arial" w:hAnsi="Arial"/>
              </w:rPr>
            </w:pPr>
            <w:r>
              <w:rPr>
                <w:rFonts w:ascii="Arial" w:hAnsi="Arial"/>
              </w:rPr>
              <w:t>Permissive parking sign</w:t>
            </w:r>
            <w:r>
              <w:rPr>
                <w:rFonts w:ascii="Arial" w:hAnsi="Arial"/>
              </w:rPr>
              <w:br/>
              <w:t>(for an area)</w:t>
            </w:r>
          </w:p>
          <w:p w14:paraId="55E986A5" w14:textId="77777777" w:rsidR="00904BBA" w:rsidRDefault="00904BBA">
            <w:pPr>
              <w:spacing w:line="200" w:lineRule="exact"/>
              <w:jc w:val="center"/>
              <w:rPr>
                <w:rFonts w:ascii="Arial" w:hAnsi="Arial"/>
                <w:i/>
                <w:sz w:val="16"/>
              </w:rPr>
            </w:pPr>
            <w:r>
              <w:rPr>
                <w:rFonts w:ascii="Arial" w:hAnsi="Arial"/>
                <w:i/>
                <w:sz w:val="16"/>
              </w:rPr>
              <w:t>(letter in green)</w:t>
            </w:r>
          </w:p>
          <w:p w14:paraId="7ADF558F" w14:textId="77777777" w:rsidR="00904BBA" w:rsidRDefault="00904BBA">
            <w:pPr>
              <w:spacing w:before="120"/>
              <w:jc w:val="center"/>
              <w:rPr>
                <w:rFonts w:ascii="Arial" w:hAnsi="Arial"/>
              </w:rPr>
            </w:pPr>
            <w:r>
              <w:rPr>
                <w:rFonts w:ascii="Arial" w:hAnsi="Arial"/>
              </w:rPr>
              <w:t>(reg 172)</w:t>
            </w:r>
          </w:p>
          <w:p w14:paraId="64E2452F"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7005B8BF" wp14:editId="268D7CD6">
                  <wp:extent cx="711200" cy="1079500"/>
                  <wp:effectExtent l="0" t="0" r="0" b="635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711200" cy="1079500"/>
                          </a:xfrm>
                          <a:prstGeom prst="rect">
                            <a:avLst/>
                          </a:prstGeom>
                          <a:noFill/>
                          <a:ln>
                            <a:noFill/>
                          </a:ln>
                        </pic:spPr>
                      </pic:pic>
                    </a:graphicData>
                  </a:graphic>
                </wp:inline>
              </w:drawing>
            </w:r>
          </w:p>
        </w:tc>
      </w:tr>
    </w:tbl>
    <w:p w14:paraId="267E39C8"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58CA220A" w14:textId="77777777">
        <w:trPr>
          <w:cantSplit/>
        </w:trPr>
        <w:tc>
          <w:tcPr>
            <w:tcW w:w="3648" w:type="dxa"/>
          </w:tcPr>
          <w:p w14:paraId="537B682D" w14:textId="77777777" w:rsidR="00904BBA" w:rsidRDefault="00904BBA">
            <w:pPr>
              <w:spacing w:before="120"/>
              <w:jc w:val="center"/>
              <w:rPr>
                <w:rFonts w:ascii="Arial" w:hAnsi="Arial"/>
              </w:rPr>
            </w:pPr>
            <w:r>
              <w:rPr>
                <w:rFonts w:ascii="Arial" w:hAnsi="Arial"/>
              </w:rPr>
              <w:t>Permissive parking sign</w:t>
            </w:r>
            <w:r>
              <w:rPr>
                <w:rFonts w:ascii="Arial" w:hAnsi="Arial"/>
              </w:rPr>
              <w:br/>
              <w:t>(for an area)</w:t>
            </w:r>
          </w:p>
          <w:p w14:paraId="40585ADE" w14:textId="77777777" w:rsidR="00904BBA" w:rsidRDefault="00904BBA">
            <w:pPr>
              <w:spacing w:line="200" w:lineRule="exact"/>
              <w:jc w:val="center"/>
              <w:rPr>
                <w:rFonts w:ascii="Arial" w:hAnsi="Arial"/>
                <w:i/>
                <w:sz w:val="16"/>
              </w:rPr>
            </w:pPr>
            <w:r>
              <w:rPr>
                <w:rFonts w:ascii="Arial" w:hAnsi="Arial"/>
                <w:i/>
                <w:sz w:val="16"/>
              </w:rPr>
              <w:t>(letter in green)</w:t>
            </w:r>
          </w:p>
          <w:p w14:paraId="18A2CC4B" w14:textId="77777777" w:rsidR="00904BBA" w:rsidRDefault="00904BBA">
            <w:pPr>
              <w:spacing w:before="120"/>
              <w:jc w:val="center"/>
              <w:rPr>
                <w:rFonts w:ascii="Arial" w:hAnsi="Arial"/>
              </w:rPr>
            </w:pPr>
            <w:r>
              <w:rPr>
                <w:rFonts w:ascii="Arial" w:hAnsi="Arial"/>
              </w:rPr>
              <w:t>(reg 172)</w:t>
            </w:r>
          </w:p>
          <w:p w14:paraId="38842453" w14:textId="77777777" w:rsidR="00904BBA" w:rsidRDefault="00904BBA">
            <w:pPr>
              <w:spacing w:before="180" w:after="120"/>
              <w:jc w:val="center"/>
              <w:rPr>
                <w:rFonts w:ascii="Arial" w:hAnsi="Arial"/>
              </w:rPr>
            </w:pPr>
            <w:r>
              <w:rPr>
                <w:rFonts w:ascii="Arial" w:hAnsi="Arial"/>
                <w:noProof/>
              </w:rPr>
              <w:drawing>
                <wp:inline distT="0" distB="0" distL="0" distR="0" wp14:anchorId="1CFAE48D" wp14:editId="601EC1A6">
                  <wp:extent cx="641350" cy="1054100"/>
                  <wp:effectExtent l="0" t="0" r="635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41350" cy="1054100"/>
                          </a:xfrm>
                          <a:prstGeom prst="rect">
                            <a:avLst/>
                          </a:prstGeom>
                          <a:noFill/>
                          <a:ln>
                            <a:noFill/>
                          </a:ln>
                        </pic:spPr>
                      </pic:pic>
                    </a:graphicData>
                  </a:graphic>
                </wp:inline>
              </w:drawing>
            </w:r>
          </w:p>
        </w:tc>
        <w:tc>
          <w:tcPr>
            <w:tcW w:w="3690" w:type="dxa"/>
          </w:tcPr>
          <w:p w14:paraId="40725E24" w14:textId="77777777" w:rsidR="00904BBA" w:rsidRDefault="00904BBA">
            <w:pPr>
              <w:spacing w:before="120"/>
              <w:jc w:val="center"/>
              <w:rPr>
                <w:rFonts w:ascii="Arial" w:hAnsi="Arial"/>
              </w:rPr>
            </w:pPr>
            <w:r>
              <w:rPr>
                <w:rFonts w:ascii="Arial" w:hAnsi="Arial"/>
              </w:rPr>
              <w:t>Right lane must turn right sign</w:t>
            </w:r>
          </w:p>
          <w:p w14:paraId="7E926AAF"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70</w:t>
            </w:r>
            <w:r>
              <w:rPr>
                <w:rFonts w:ascii="Arial" w:hAnsi="Arial"/>
              </w:rPr>
              <w:t>)</w:t>
            </w:r>
          </w:p>
          <w:p w14:paraId="5213B316" w14:textId="77777777" w:rsidR="00904BBA" w:rsidRDefault="00904BBA">
            <w:pPr>
              <w:spacing w:before="180" w:after="120"/>
              <w:jc w:val="center"/>
              <w:rPr>
                <w:rFonts w:ascii="Arial" w:hAnsi="Arial"/>
              </w:rPr>
            </w:pPr>
            <w:r>
              <w:rPr>
                <w:rFonts w:ascii="Arial" w:hAnsi="Arial"/>
                <w:noProof/>
              </w:rPr>
              <w:drawing>
                <wp:inline distT="0" distB="0" distL="0" distR="0" wp14:anchorId="16F7E1A3" wp14:editId="3E97E602">
                  <wp:extent cx="654050" cy="1066800"/>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654050" cy="1066800"/>
                          </a:xfrm>
                          <a:prstGeom prst="rect">
                            <a:avLst/>
                          </a:prstGeom>
                          <a:noFill/>
                          <a:ln>
                            <a:noFill/>
                          </a:ln>
                        </pic:spPr>
                      </pic:pic>
                    </a:graphicData>
                  </a:graphic>
                </wp:inline>
              </w:drawing>
            </w:r>
          </w:p>
        </w:tc>
      </w:tr>
    </w:tbl>
    <w:p w14:paraId="5D88CBAC"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7D06B7F" w14:textId="77777777">
        <w:trPr>
          <w:cantSplit/>
        </w:trPr>
        <w:tc>
          <w:tcPr>
            <w:tcW w:w="3648" w:type="dxa"/>
          </w:tcPr>
          <w:p w14:paraId="63FA70DB" w14:textId="77777777" w:rsidR="00904BBA" w:rsidRDefault="00904BBA">
            <w:pPr>
              <w:spacing w:before="120"/>
              <w:jc w:val="center"/>
              <w:rPr>
                <w:rFonts w:ascii="Arial" w:hAnsi="Arial"/>
              </w:rPr>
            </w:pPr>
            <w:r>
              <w:rPr>
                <w:rFonts w:ascii="Arial" w:hAnsi="Arial"/>
              </w:rPr>
              <w:t>Right turn only sign</w:t>
            </w:r>
          </w:p>
          <w:p w14:paraId="19C86691"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70</w:t>
            </w:r>
            <w:r>
              <w:rPr>
                <w:rFonts w:ascii="Arial" w:hAnsi="Arial"/>
              </w:rPr>
              <w:t>)</w:t>
            </w:r>
          </w:p>
          <w:p w14:paraId="38137675" w14:textId="77777777" w:rsidR="00904BBA" w:rsidRDefault="00904BBA">
            <w:pPr>
              <w:spacing w:before="180" w:after="120"/>
              <w:jc w:val="center"/>
              <w:rPr>
                <w:rFonts w:ascii="Arial" w:hAnsi="Arial"/>
              </w:rPr>
            </w:pPr>
            <w:r>
              <w:rPr>
                <w:rFonts w:ascii="Arial" w:hAnsi="Arial"/>
                <w:noProof/>
              </w:rPr>
              <w:drawing>
                <wp:inline distT="0" distB="0" distL="0" distR="0" wp14:anchorId="645FB29E" wp14:editId="465433B6">
                  <wp:extent cx="825500" cy="1066800"/>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c>
          <w:tcPr>
            <w:tcW w:w="3690" w:type="dxa"/>
          </w:tcPr>
          <w:p w14:paraId="5DB43FAB" w14:textId="77777777" w:rsidR="00904BBA" w:rsidRDefault="00904BBA">
            <w:pPr>
              <w:spacing w:before="120"/>
              <w:jc w:val="center"/>
              <w:rPr>
                <w:rFonts w:ascii="Arial" w:hAnsi="Arial"/>
              </w:rPr>
            </w:pPr>
            <w:r>
              <w:rPr>
                <w:rFonts w:ascii="Arial" w:hAnsi="Arial"/>
              </w:rPr>
              <w:t>Right turn only sign</w:t>
            </w:r>
          </w:p>
          <w:p w14:paraId="66FB62CD"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70</w:t>
            </w:r>
            <w:r>
              <w:rPr>
                <w:rFonts w:ascii="Arial" w:hAnsi="Arial"/>
              </w:rPr>
              <w:t>)</w:t>
            </w:r>
          </w:p>
          <w:p w14:paraId="550A50F3" w14:textId="77777777" w:rsidR="00904BBA" w:rsidRDefault="00904BBA">
            <w:pPr>
              <w:spacing w:before="180" w:after="120"/>
              <w:jc w:val="center"/>
              <w:rPr>
                <w:rFonts w:ascii="Arial" w:hAnsi="Arial"/>
              </w:rPr>
            </w:pPr>
            <w:r>
              <w:rPr>
                <w:rFonts w:ascii="Arial" w:hAnsi="Arial"/>
                <w:noProof/>
              </w:rPr>
              <w:drawing>
                <wp:inline distT="0" distB="0" distL="0" distR="0" wp14:anchorId="27509E91" wp14:editId="5ADFE529">
                  <wp:extent cx="825500" cy="1066800"/>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825500" cy="1066800"/>
                          </a:xfrm>
                          <a:prstGeom prst="rect">
                            <a:avLst/>
                          </a:prstGeom>
                          <a:noFill/>
                          <a:ln>
                            <a:noFill/>
                          </a:ln>
                        </pic:spPr>
                      </pic:pic>
                    </a:graphicData>
                  </a:graphic>
                </wp:inline>
              </w:drawing>
            </w:r>
          </w:p>
        </w:tc>
      </w:tr>
    </w:tbl>
    <w:p w14:paraId="61B8AC38"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1"/>
      </w:tblGrid>
      <w:tr w:rsidR="00AF4452" w14:paraId="18C4557D" w14:textId="77777777">
        <w:trPr>
          <w:cantSplit/>
        </w:trPr>
        <w:tc>
          <w:tcPr>
            <w:tcW w:w="3648" w:type="dxa"/>
          </w:tcPr>
          <w:p w14:paraId="04B3CC52" w14:textId="77777777" w:rsidR="00904BBA" w:rsidRDefault="00904BBA">
            <w:pPr>
              <w:spacing w:before="120"/>
              <w:jc w:val="center"/>
              <w:rPr>
                <w:rFonts w:ascii="Arial" w:hAnsi="Arial"/>
              </w:rPr>
            </w:pPr>
            <w:r>
              <w:rPr>
                <w:rFonts w:ascii="Arial" w:hAnsi="Arial"/>
              </w:rPr>
              <w:t>Road access sign</w:t>
            </w:r>
          </w:p>
          <w:p w14:paraId="00B20F74" w14:textId="77777777" w:rsidR="00904BBA" w:rsidRDefault="00904BBA">
            <w:pPr>
              <w:spacing w:before="120"/>
              <w:jc w:val="center"/>
              <w:rPr>
                <w:rFonts w:ascii="Arial" w:hAnsi="Arial"/>
              </w:rPr>
            </w:pPr>
            <w:r>
              <w:rPr>
                <w:rFonts w:ascii="Arial" w:hAnsi="Arial"/>
              </w:rPr>
              <w:t xml:space="preserve">(reg </w:t>
            </w:r>
            <w:r>
              <w:rPr>
                <w:rFonts w:ascii="Arial" w:hAnsi="Arial"/>
                <w:snapToGrid w:val="0"/>
              </w:rPr>
              <w:t>78</w:t>
            </w:r>
            <w:r>
              <w:rPr>
                <w:rFonts w:ascii="Arial" w:hAnsi="Arial"/>
              </w:rPr>
              <w:t>)</w:t>
            </w:r>
          </w:p>
          <w:p w14:paraId="4A078851" w14:textId="77777777" w:rsidR="00904BBA" w:rsidRDefault="00904BBA">
            <w:pPr>
              <w:spacing w:before="180" w:after="120"/>
              <w:jc w:val="center"/>
              <w:rPr>
                <w:rFonts w:ascii="Arial" w:hAnsi="Arial"/>
              </w:rPr>
            </w:pPr>
            <w:r>
              <w:rPr>
                <w:rFonts w:ascii="Arial" w:hAnsi="Arial"/>
                <w:noProof/>
              </w:rPr>
              <w:drawing>
                <wp:inline distT="0" distB="0" distL="0" distR="0" wp14:anchorId="5A67307B" wp14:editId="43BBCFAD">
                  <wp:extent cx="869950" cy="1079500"/>
                  <wp:effectExtent l="0" t="0" r="6350" b="635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869950" cy="1079500"/>
                          </a:xfrm>
                          <a:prstGeom prst="rect">
                            <a:avLst/>
                          </a:prstGeom>
                          <a:noFill/>
                          <a:ln>
                            <a:noFill/>
                          </a:ln>
                        </pic:spPr>
                      </pic:pic>
                    </a:graphicData>
                  </a:graphic>
                </wp:inline>
              </w:drawing>
            </w:r>
          </w:p>
        </w:tc>
        <w:tc>
          <w:tcPr>
            <w:tcW w:w="3691" w:type="dxa"/>
          </w:tcPr>
          <w:p w14:paraId="1E056797" w14:textId="77777777" w:rsidR="00904BBA" w:rsidRDefault="00904BBA">
            <w:pPr>
              <w:spacing w:before="120"/>
              <w:jc w:val="center"/>
              <w:rPr>
                <w:rFonts w:ascii="Arial" w:hAnsi="Arial"/>
              </w:rPr>
            </w:pPr>
            <w:r>
              <w:rPr>
                <w:rFonts w:ascii="Arial" w:hAnsi="Arial"/>
              </w:rPr>
              <w:t>Road access sign</w:t>
            </w:r>
          </w:p>
          <w:p w14:paraId="5063DAD4"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78</w:t>
            </w:r>
            <w:r>
              <w:rPr>
                <w:rFonts w:ascii="Arial" w:hAnsi="Arial"/>
              </w:rPr>
              <w:t>, 195)</w:t>
            </w:r>
          </w:p>
          <w:p w14:paraId="21CEE217" w14:textId="77777777" w:rsidR="00904BBA" w:rsidRDefault="00904BBA">
            <w:pPr>
              <w:spacing w:before="120"/>
              <w:jc w:val="center"/>
              <w:rPr>
                <w:rFonts w:ascii="Arial" w:hAnsi="Arial"/>
              </w:rPr>
            </w:pPr>
            <w:r>
              <w:rPr>
                <w:noProof/>
              </w:rPr>
              <w:drawing>
                <wp:inline distT="0" distB="0" distL="0" distR="0" wp14:anchorId="171AF665" wp14:editId="006B2C4E">
                  <wp:extent cx="1130300" cy="1016000"/>
                  <wp:effectExtent l="0" t="0" r="0" b="0"/>
                  <wp:docPr id="869" name="Picture 869" descr="Schedule 3 - road acces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Schedule 3 - road access sign"/>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130300" cy="1016000"/>
                          </a:xfrm>
                          <a:prstGeom prst="rect">
                            <a:avLst/>
                          </a:prstGeom>
                          <a:noFill/>
                          <a:ln>
                            <a:noFill/>
                          </a:ln>
                        </pic:spPr>
                      </pic:pic>
                    </a:graphicData>
                  </a:graphic>
                </wp:inline>
              </w:drawing>
            </w:r>
          </w:p>
        </w:tc>
      </w:tr>
    </w:tbl>
    <w:p w14:paraId="3F105AAD"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20E7E75A" w14:textId="77777777">
        <w:trPr>
          <w:cantSplit/>
        </w:trPr>
        <w:tc>
          <w:tcPr>
            <w:tcW w:w="3648" w:type="dxa"/>
          </w:tcPr>
          <w:p w14:paraId="71737683" w14:textId="77777777" w:rsidR="00904BBA" w:rsidRDefault="00904BBA">
            <w:pPr>
              <w:spacing w:before="120"/>
              <w:jc w:val="center"/>
              <w:rPr>
                <w:rFonts w:ascii="Arial" w:hAnsi="Arial"/>
              </w:rPr>
            </w:pPr>
            <w:r>
              <w:rPr>
                <w:rFonts w:ascii="Arial" w:hAnsi="Arial"/>
              </w:rPr>
              <w:t>Road access sign</w:t>
            </w:r>
          </w:p>
          <w:p w14:paraId="75966D5B"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78</w:t>
            </w:r>
            <w:r>
              <w:rPr>
                <w:rFonts w:ascii="Arial" w:hAnsi="Arial"/>
              </w:rPr>
              <w:t>, 195)</w:t>
            </w:r>
          </w:p>
          <w:p w14:paraId="26EE404F" w14:textId="77777777" w:rsidR="00904BBA" w:rsidRDefault="00904BBA">
            <w:pPr>
              <w:spacing w:before="580" w:after="120"/>
              <w:jc w:val="center"/>
              <w:rPr>
                <w:rFonts w:ascii="Arial" w:hAnsi="Arial"/>
              </w:rPr>
            </w:pPr>
            <w:r>
              <w:rPr>
                <w:noProof/>
              </w:rPr>
              <w:drawing>
                <wp:inline distT="0" distB="0" distL="0" distR="0" wp14:anchorId="2A8F54E0" wp14:editId="57B7D31E">
                  <wp:extent cx="1130300" cy="1016000"/>
                  <wp:effectExtent l="0" t="0" r="0" b="0"/>
                  <wp:docPr id="512" name="Picture 512" descr="Schedule 3 - road acces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Schedule 3 - road access sign"/>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130300" cy="1016000"/>
                          </a:xfrm>
                          <a:prstGeom prst="rect">
                            <a:avLst/>
                          </a:prstGeom>
                          <a:noFill/>
                          <a:ln>
                            <a:noFill/>
                          </a:ln>
                        </pic:spPr>
                      </pic:pic>
                    </a:graphicData>
                  </a:graphic>
                </wp:inline>
              </w:drawing>
            </w:r>
          </w:p>
        </w:tc>
        <w:tc>
          <w:tcPr>
            <w:tcW w:w="3690" w:type="dxa"/>
          </w:tcPr>
          <w:p w14:paraId="1D25E11B" w14:textId="77777777" w:rsidR="00904BBA" w:rsidRDefault="00904BBA">
            <w:pPr>
              <w:spacing w:before="120"/>
              <w:jc w:val="center"/>
              <w:rPr>
                <w:rFonts w:ascii="Arial" w:hAnsi="Arial"/>
              </w:rPr>
            </w:pPr>
            <w:r>
              <w:rPr>
                <w:rFonts w:ascii="Arial" w:hAnsi="Arial"/>
              </w:rPr>
              <w:t>School zone sign</w:t>
            </w:r>
          </w:p>
          <w:p w14:paraId="51398A72" w14:textId="77777777" w:rsidR="00904BBA" w:rsidRDefault="00904BBA">
            <w:pPr>
              <w:jc w:val="center"/>
              <w:rPr>
                <w:rFonts w:ascii="Arial" w:hAnsi="Arial"/>
                <w:i/>
                <w:sz w:val="16"/>
              </w:rPr>
            </w:pPr>
            <w:r>
              <w:rPr>
                <w:rFonts w:ascii="Arial" w:hAnsi="Arial"/>
                <w:i/>
                <w:sz w:val="16"/>
              </w:rPr>
              <w:t>(shading in orange, circle illuminated in red)</w:t>
            </w:r>
          </w:p>
          <w:p w14:paraId="278115C0" w14:textId="77777777" w:rsidR="00904BBA" w:rsidRDefault="00904BBA">
            <w:pPr>
              <w:spacing w:before="120"/>
              <w:jc w:val="center"/>
              <w:rPr>
                <w:rFonts w:ascii="Arial" w:hAnsi="Arial"/>
              </w:rPr>
            </w:pPr>
            <w:r>
              <w:rPr>
                <w:rFonts w:ascii="Arial" w:hAnsi="Arial"/>
              </w:rPr>
              <w:t>(regs 3, 11)</w:t>
            </w:r>
          </w:p>
          <w:p w14:paraId="1E2C3487" w14:textId="77777777" w:rsidR="00904BBA" w:rsidRDefault="00904BBA">
            <w:pPr>
              <w:spacing w:before="180" w:after="120"/>
              <w:jc w:val="center"/>
              <w:rPr>
                <w:rFonts w:ascii="Arial" w:hAnsi="Arial"/>
              </w:rPr>
            </w:pPr>
            <w:r>
              <w:rPr>
                <w:rFonts w:ascii="Arial" w:hAnsi="Arial"/>
                <w:noProof/>
              </w:rPr>
              <w:drawing>
                <wp:inline distT="0" distB="0" distL="0" distR="0" wp14:anchorId="422AFEA7" wp14:editId="06781940">
                  <wp:extent cx="774000" cy="2077579"/>
                  <wp:effectExtent l="0" t="0" r="7620" b="0"/>
                  <wp:docPr id="878" name="Picture 878" descr="C:\Users\ChanC\AppData\Local\Microsoft\Windows\INetCache\Content.Outlook\GJSW6DTM\School Zone Example with Variable Sp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nC\AppData\Local\Microsoft\Windows\INetCache\Content.Outlook\GJSW6DTM\School Zone Example with Variable Speed.png"/>
                          <pic:cNvPicPr>
                            <a:picLocks noChangeAspect="1" noChangeArrowheads="1"/>
                          </pic:cNvPicPr>
                        </pic:nvPicPr>
                        <pic:blipFill rotWithShape="1">
                          <a:blip r:embed="rId400" cstate="print">
                            <a:extLst>
                              <a:ext uri="{28A0092B-C50C-407E-A947-70E740481C1C}">
                                <a14:useLocalDpi xmlns:a14="http://schemas.microsoft.com/office/drawing/2010/main" val="0"/>
                              </a:ext>
                            </a:extLst>
                          </a:blip>
                          <a:srcRect l="20254" t="4273" r="19620" b="4912"/>
                          <a:stretch/>
                        </pic:blipFill>
                        <pic:spPr bwMode="auto">
                          <a:xfrm>
                            <a:off x="0" y="0"/>
                            <a:ext cx="774000" cy="20775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BA32608"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640BFC0E" w14:textId="77777777">
        <w:trPr>
          <w:cantSplit/>
        </w:trPr>
        <w:tc>
          <w:tcPr>
            <w:tcW w:w="3648" w:type="dxa"/>
          </w:tcPr>
          <w:p w14:paraId="3CF705E8" w14:textId="77777777" w:rsidR="00904BBA" w:rsidRDefault="00904BBA">
            <w:pPr>
              <w:spacing w:before="120" w:line="200" w:lineRule="exact"/>
              <w:jc w:val="center"/>
              <w:rPr>
                <w:rFonts w:ascii="Arial" w:hAnsi="Arial"/>
              </w:rPr>
            </w:pPr>
            <w:r>
              <w:rPr>
                <w:rFonts w:ascii="Arial" w:hAnsi="Arial"/>
              </w:rPr>
              <w:t>School zone sign</w:t>
            </w:r>
          </w:p>
          <w:p w14:paraId="6BAA58A4" w14:textId="77777777" w:rsidR="00904BBA" w:rsidRDefault="00904BBA">
            <w:pPr>
              <w:spacing w:before="80" w:line="200" w:lineRule="exact"/>
              <w:jc w:val="center"/>
              <w:rPr>
                <w:i/>
                <w:iCs/>
                <w:sz w:val="20"/>
              </w:rPr>
            </w:pPr>
            <w:r>
              <w:rPr>
                <w:i/>
                <w:iCs/>
                <w:sz w:val="20"/>
              </w:rPr>
              <w:t>(shading in orange, circle in red)</w:t>
            </w:r>
          </w:p>
          <w:p w14:paraId="011770BC" w14:textId="77777777" w:rsidR="00904BBA" w:rsidRDefault="00904BBA">
            <w:pPr>
              <w:spacing w:before="120" w:line="200" w:lineRule="exact"/>
              <w:jc w:val="center"/>
              <w:rPr>
                <w:rFonts w:ascii="Arial" w:hAnsi="Arial"/>
              </w:rPr>
            </w:pPr>
            <w:r>
              <w:rPr>
                <w:rFonts w:ascii="Arial" w:hAnsi="Arial"/>
              </w:rPr>
              <w:t>(regs 3, 11)</w:t>
            </w:r>
          </w:p>
          <w:p w14:paraId="7B4C9829" w14:textId="77777777" w:rsidR="00904BBA" w:rsidRDefault="00904BBA">
            <w:pPr>
              <w:spacing w:before="120" w:after="120"/>
              <w:jc w:val="center"/>
              <w:rPr>
                <w:rFonts w:ascii="Arial" w:hAnsi="Arial"/>
              </w:rPr>
            </w:pPr>
            <w:r>
              <w:rPr>
                <w:noProof/>
              </w:rPr>
              <w:drawing>
                <wp:inline distT="0" distB="0" distL="0" distR="0" wp14:anchorId="486D51CA" wp14:editId="24E78C4C">
                  <wp:extent cx="850900" cy="1612900"/>
                  <wp:effectExtent l="0" t="0" r="6350" b="635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850900" cy="1612900"/>
                          </a:xfrm>
                          <a:prstGeom prst="rect">
                            <a:avLst/>
                          </a:prstGeom>
                          <a:noFill/>
                          <a:ln>
                            <a:noFill/>
                          </a:ln>
                        </pic:spPr>
                      </pic:pic>
                    </a:graphicData>
                  </a:graphic>
                </wp:inline>
              </w:drawing>
            </w:r>
          </w:p>
        </w:tc>
        <w:tc>
          <w:tcPr>
            <w:tcW w:w="3690" w:type="dxa"/>
          </w:tcPr>
          <w:p w14:paraId="4476621E" w14:textId="77777777" w:rsidR="00904BBA" w:rsidRDefault="00904BBA">
            <w:pPr>
              <w:spacing w:before="120"/>
              <w:jc w:val="center"/>
              <w:rPr>
                <w:rFonts w:ascii="Arial" w:hAnsi="Arial"/>
              </w:rPr>
            </w:pPr>
            <w:r>
              <w:rPr>
                <w:rFonts w:ascii="Arial" w:hAnsi="Arial"/>
              </w:rPr>
              <w:t>Shared path sign</w:t>
            </w:r>
          </w:p>
          <w:p w14:paraId="0C9EFCA2" w14:textId="77777777" w:rsidR="00904BBA" w:rsidRDefault="00904BBA">
            <w:pPr>
              <w:spacing w:line="200" w:lineRule="exact"/>
              <w:jc w:val="center"/>
              <w:rPr>
                <w:rFonts w:ascii="Arial" w:hAnsi="Arial"/>
                <w:i/>
                <w:sz w:val="16"/>
              </w:rPr>
            </w:pPr>
            <w:r>
              <w:rPr>
                <w:rFonts w:ascii="Arial" w:hAnsi="Arial"/>
                <w:i/>
                <w:sz w:val="16"/>
              </w:rPr>
              <w:t>(background circle in blue)</w:t>
            </w:r>
          </w:p>
          <w:p w14:paraId="4A4E7D43" w14:textId="77777777" w:rsidR="00904BBA" w:rsidRDefault="00904BBA">
            <w:pPr>
              <w:spacing w:before="120"/>
              <w:jc w:val="center"/>
              <w:rPr>
                <w:rFonts w:ascii="Arial" w:hAnsi="Arial"/>
              </w:rPr>
            </w:pPr>
            <w:r>
              <w:rPr>
                <w:rFonts w:ascii="Arial" w:hAnsi="Arial"/>
              </w:rPr>
              <w:t>(regs 208, 218)</w:t>
            </w:r>
          </w:p>
          <w:p w14:paraId="402845D6" w14:textId="77777777" w:rsidR="00904BBA" w:rsidRDefault="00904BBA">
            <w:pPr>
              <w:spacing w:before="180" w:after="120"/>
              <w:jc w:val="center"/>
              <w:rPr>
                <w:rFonts w:ascii="Arial" w:hAnsi="Arial"/>
              </w:rPr>
            </w:pPr>
            <w:r>
              <w:rPr>
                <w:noProof/>
              </w:rPr>
              <w:drawing>
                <wp:inline distT="0" distB="0" distL="0" distR="0" wp14:anchorId="61FE183F" wp14:editId="6BF52484">
                  <wp:extent cx="1060450" cy="1333500"/>
                  <wp:effectExtent l="0" t="0" r="6350" b="0"/>
                  <wp:docPr id="880" name="Picture 880" descr="blue rt cod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blue rt code colour"/>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060450" cy="1333500"/>
                          </a:xfrm>
                          <a:prstGeom prst="rect">
                            <a:avLst/>
                          </a:prstGeom>
                          <a:noFill/>
                          <a:ln>
                            <a:noFill/>
                          </a:ln>
                        </pic:spPr>
                      </pic:pic>
                    </a:graphicData>
                  </a:graphic>
                </wp:inline>
              </w:drawing>
            </w:r>
          </w:p>
        </w:tc>
      </w:tr>
    </w:tbl>
    <w:p w14:paraId="3AD192B5" w14:textId="77777777" w:rsidR="00904BBA" w:rsidRDefault="00904BBA">
      <w:pPr>
        <w:rPr>
          <w:sz w:val="16"/>
        </w:rPr>
      </w:pPr>
    </w:p>
    <w:p w14:paraId="14F5F9A1"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0CB71AAB" w14:textId="77777777">
        <w:trPr>
          <w:cantSplit/>
        </w:trPr>
        <w:tc>
          <w:tcPr>
            <w:tcW w:w="3648" w:type="dxa"/>
          </w:tcPr>
          <w:p w14:paraId="3B766117" w14:textId="77777777" w:rsidR="00904BBA" w:rsidRDefault="00904BBA">
            <w:pPr>
              <w:spacing w:before="120"/>
              <w:jc w:val="center"/>
              <w:rPr>
                <w:rFonts w:ascii="Arial" w:hAnsi="Arial"/>
              </w:rPr>
            </w:pPr>
            <w:r>
              <w:rPr>
                <w:rFonts w:ascii="Arial" w:hAnsi="Arial"/>
              </w:rPr>
              <w:t>Speed limit sign</w:t>
            </w:r>
            <w:r>
              <w:rPr>
                <w:rFonts w:ascii="Arial" w:hAnsi="Arial"/>
              </w:rPr>
              <w:br/>
              <w:t>(Variable illuminated sign)</w:t>
            </w:r>
          </w:p>
          <w:p w14:paraId="477793C2" w14:textId="77777777" w:rsidR="00904BBA" w:rsidRDefault="00904BBA">
            <w:pPr>
              <w:jc w:val="center"/>
              <w:rPr>
                <w:rFonts w:ascii="Arial" w:hAnsi="Arial"/>
                <w:i/>
                <w:sz w:val="16"/>
              </w:rPr>
            </w:pPr>
            <w:r>
              <w:rPr>
                <w:rFonts w:ascii="Arial" w:hAnsi="Arial"/>
                <w:i/>
                <w:sz w:val="16"/>
              </w:rPr>
              <w:t>(circle illuminated in red)</w:t>
            </w:r>
          </w:p>
          <w:p w14:paraId="516C629A" w14:textId="77777777" w:rsidR="00904BBA" w:rsidRDefault="00904BBA">
            <w:pPr>
              <w:spacing w:before="120"/>
              <w:jc w:val="center"/>
              <w:rPr>
                <w:rFonts w:ascii="Arial" w:hAnsi="Arial"/>
              </w:rPr>
            </w:pPr>
            <w:r>
              <w:rPr>
                <w:rFonts w:ascii="Arial" w:hAnsi="Arial"/>
              </w:rPr>
              <w:t>(regs 3, 11)</w:t>
            </w:r>
          </w:p>
          <w:p w14:paraId="460F81B7" w14:textId="77777777" w:rsidR="00904BBA" w:rsidRDefault="00904BBA">
            <w:pPr>
              <w:spacing w:before="180" w:after="120"/>
              <w:jc w:val="center"/>
              <w:rPr>
                <w:rFonts w:ascii="Arial" w:hAnsi="Arial"/>
              </w:rPr>
            </w:pPr>
            <w:r>
              <w:rPr>
                <w:rFonts w:ascii="Arial" w:hAnsi="Arial"/>
                <w:noProof/>
              </w:rPr>
              <w:drawing>
                <wp:inline distT="0" distB="0" distL="0" distR="0" wp14:anchorId="3686D0EB" wp14:editId="6D098FAD">
                  <wp:extent cx="774700" cy="1022350"/>
                  <wp:effectExtent l="0" t="0" r="6350" b="635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774700" cy="1022350"/>
                          </a:xfrm>
                          <a:prstGeom prst="rect">
                            <a:avLst/>
                          </a:prstGeom>
                          <a:noFill/>
                          <a:ln>
                            <a:noFill/>
                          </a:ln>
                        </pic:spPr>
                      </pic:pic>
                    </a:graphicData>
                  </a:graphic>
                </wp:inline>
              </w:drawing>
            </w:r>
          </w:p>
        </w:tc>
        <w:tc>
          <w:tcPr>
            <w:tcW w:w="3690" w:type="dxa"/>
          </w:tcPr>
          <w:p w14:paraId="5BF0262A" w14:textId="77777777" w:rsidR="00904BBA" w:rsidRDefault="00904BBA">
            <w:pPr>
              <w:spacing w:before="120"/>
              <w:jc w:val="center"/>
              <w:rPr>
                <w:rFonts w:ascii="Arial" w:hAnsi="Arial"/>
              </w:rPr>
            </w:pPr>
            <w:r>
              <w:rPr>
                <w:rFonts w:ascii="Arial" w:hAnsi="Arial"/>
              </w:rPr>
              <w:t>Speed limit sign</w:t>
            </w:r>
            <w:r>
              <w:rPr>
                <w:rFonts w:ascii="Arial" w:hAnsi="Arial"/>
              </w:rPr>
              <w:br/>
              <w:t>(Variable illuminated sign)</w:t>
            </w:r>
          </w:p>
          <w:p w14:paraId="26F50D8C" w14:textId="77777777" w:rsidR="00904BBA" w:rsidRDefault="00904BBA">
            <w:pPr>
              <w:jc w:val="center"/>
              <w:rPr>
                <w:rFonts w:ascii="Arial" w:hAnsi="Arial"/>
                <w:i/>
                <w:sz w:val="16"/>
              </w:rPr>
            </w:pPr>
            <w:r>
              <w:rPr>
                <w:rFonts w:ascii="Arial" w:hAnsi="Arial"/>
                <w:i/>
                <w:sz w:val="16"/>
              </w:rPr>
              <w:t>(circle illuminated in red)</w:t>
            </w:r>
          </w:p>
          <w:p w14:paraId="22158A1B" w14:textId="77777777" w:rsidR="00904BBA" w:rsidRDefault="00904BBA">
            <w:pPr>
              <w:spacing w:before="120"/>
              <w:jc w:val="center"/>
              <w:rPr>
                <w:rFonts w:ascii="Arial" w:hAnsi="Arial"/>
              </w:rPr>
            </w:pPr>
            <w:r>
              <w:rPr>
                <w:rFonts w:ascii="Arial" w:hAnsi="Arial"/>
              </w:rPr>
              <w:t>(regs 3, 11)</w:t>
            </w:r>
          </w:p>
          <w:p w14:paraId="2F5FE3E8" w14:textId="77777777" w:rsidR="00904BBA" w:rsidRDefault="00904BBA">
            <w:pPr>
              <w:spacing w:before="580" w:after="120" w:line="240" w:lineRule="atLeast"/>
              <w:jc w:val="center"/>
              <w:rPr>
                <w:rFonts w:ascii="Arial" w:hAnsi="Arial"/>
              </w:rPr>
            </w:pPr>
            <w:r>
              <w:rPr>
                <w:noProof/>
              </w:rPr>
              <w:drawing>
                <wp:inline distT="0" distB="0" distL="0" distR="0" wp14:anchorId="22D9C48E" wp14:editId="175633DC">
                  <wp:extent cx="806400" cy="806400"/>
                  <wp:effectExtent l="0" t="0" r="0" b="0"/>
                  <wp:docPr id="890" name="Picture 890" descr="C:\Users\ChanC\AppData\Local\Microsoft\Windows\INetCache\Content.Outlook\GJSW6DTM\Variable Speed Limit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C\AppData\Local\Microsoft\Windows\INetCache\Content.Outlook\GJSW6DTM\Variable Speed Limit White Backgroun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inline>
              </w:drawing>
            </w:r>
          </w:p>
        </w:tc>
      </w:tr>
    </w:tbl>
    <w:p w14:paraId="6786CE5D"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1BB3C8CE" w14:textId="77777777">
        <w:trPr>
          <w:cantSplit/>
        </w:trPr>
        <w:tc>
          <w:tcPr>
            <w:tcW w:w="3648" w:type="dxa"/>
          </w:tcPr>
          <w:p w14:paraId="39A7A120" w14:textId="77777777" w:rsidR="00904BBA" w:rsidRDefault="00904BBA">
            <w:pPr>
              <w:spacing w:before="120"/>
              <w:jc w:val="center"/>
              <w:rPr>
                <w:rFonts w:ascii="Arial" w:hAnsi="Arial"/>
              </w:rPr>
            </w:pPr>
            <w:r>
              <w:rPr>
                <w:rFonts w:ascii="Arial" w:hAnsi="Arial"/>
              </w:rPr>
              <w:t>Stop here on red signal sign</w:t>
            </w:r>
          </w:p>
          <w:p w14:paraId="6EDD0C35" w14:textId="77777777" w:rsidR="00904BBA" w:rsidRDefault="00904BBA">
            <w:pPr>
              <w:rPr>
                <w:rFonts w:ascii="Arial" w:hAnsi="Arial"/>
              </w:rPr>
            </w:pPr>
          </w:p>
          <w:p w14:paraId="312A4750" w14:textId="77777777" w:rsidR="00904BBA" w:rsidRDefault="00904BBA">
            <w:pPr>
              <w:jc w:val="center"/>
              <w:rPr>
                <w:rFonts w:ascii="Arial" w:hAnsi="Arial"/>
              </w:rPr>
            </w:pPr>
            <w:r>
              <w:rPr>
                <w:rFonts w:ascii="Arial" w:hAnsi="Arial"/>
              </w:rPr>
              <w:t xml:space="preserve">(reg </w:t>
            </w:r>
            <w:r>
              <w:rPr>
                <w:rFonts w:ascii="Arial" w:hAnsi="Arial"/>
                <w:snapToGrid w:val="0"/>
              </w:rPr>
              <w:t>40</w:t>
            </w:r>
            <w:r>
              <w:rPr>
                <w:rFonts w:ascii="Arial" w:hAnsi="Arial"/>
              </w:rPr>
              <w:t>)</w:t>
            </w:r>
          </w:p>
          <w:p w14:paraId="3DFE9DDB" w14:textId="77777777" w:rsidR="00904BBA" w:rsidRDefault="00904BBA">
            <w:pPr>
              <w:spacing w:before="180" w:after="120"/>
              <w:jc w:val="center"/>
              <w:rPr>
                <w:rFonts w:ascii="Arial" w:hAnsi="Arial"/>
              </w:rPr>
            </w:pPr>
            <w:r>
              <w:rPr>
                <w:rFonts w:ascii="Arial" w:hAnsi="Arial"/>
                <w:noProof/>
              </w:rPr>
              <w:drawing>
                <wp:inline distT="0" distB="0" distL="0" distR="0" wp14:anchorId="61104235" wp14:editId="47C8C970">
                  <wp:extent cx="889000" cy="889000"/>
                  <wp:effectExtent l="0" t="0" r="6350" b="635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3690" w:type="dxa"/>
          </w:tcPr>
          <w:p w14:paraId="6BFAB392" w14:textId="77777777" w:rsidR="00904BBA" w:rsidRDefault="00904BBA">
            <w:pPr>
              <w:spacing w:before="120"/>
              <w:jc w:val="center"/>
              <w:rPr>
                <w:rFonts w:ascii="Arial" w:hAnsi="Arial"/>
              </w:rPr>
            </w:pPr>
            <w:r>
              <w:rPr>
                <w:rFonts w:ascii="Arial" w:hAnsi="Arial"/>
              </w:rPr>
              <w:t>Taxi zone sign</w:t>
            </w:r>
          </w:p>
          <w:p w14:paraId="0BC7E027" w14:textId="77777777" w:rsidR="00904BBA" w:rsidRDefault="00904BBA">
            <w:pPr>
              <w:spacing w:line="200" w:lineRule="exact"/>
              <w:jc w:val="center"/>
              <w:rPr>
                <w:rFonts w:ascii="Arial" w:hAnsi="Arial"/>
                <w:i/>
                <w:sz w:val="16"/>
              </w:rPr>
            </w:pPr>
            <w:r>
              <w:rPr>
                <w:rFonts w:ascii="Arial" w:hAnsi="Arial"/>
                <w:i/>
                <w:sz w:val="16"/>
              </w:rPr>
              <w:t>(arrow, edge and words in red)</w:t>
            </w:r>
          </w:p>
          <w:p w14:paraId="0DEEF23E" w14:textId="77777777" w:rsidR="00904BBA" w:rsidRDefault="00904BBA">
            <w:pPr>
              <w:spacing w:before="120"/>
              <w:jc w:val="center"/>
              <w:rPr>
                <w:rFonts w:ascii="Arial" w:hAnsi="Arial"/>
              </w:rPr>
            </w:pPr>
            <w:r>
              <w:rPr>
                <w:rFonts w:ascii="Arial" w:hAnsi="Arial"/>
              </w:rPr>
              <w:t>(regs 3, 154)</w:t>
            </w:r>
          </w:p>
          <w:p w14:paraId="22CFDF3C" w14:textId="77777777" w:rsidR="00904BBA" w:rsidRDefault="00904BBA">
            <w:pPr>
              <w:spacing w:before="580" w:after="120" w:line="240" w:lineRule="atLeast"/>
              <w:jc w:val="center"/>
              <w:rPr>
                <w:rFonts w:ascii="Arial" w:hAnsi="Arial"/>
              </w:rPr>
            </w:pPr>
            <w:r>
              <w:rPr>
                <w:rFonts w:ascii="Arial" w:hAnsi="Arial"/>
                <w:noProof/>
              </w:rPr>
              <w:drawing>
                <wp:inline distT="0" distB="0" distL="0" distR="0" wp14:anchorId="7CE4B3E3" wp14:editId="6CD60260">
                  <wp:extent cx="596900" cy="1066800"/>
                  <wp:effectExtent l="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5B2B4FAA"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55FBF13B" w14:textId="77777777">
        <w:trPr>
          <w:cantSplit/>
        </w:trPr>
        <w:tc>
          <w:tcPr>
            <w:tcW w:w="3648" w:type="dxa"/>
          </w:tcPr>
          <w:p w14:paraId="279C1BE1" w14:textId="77777777" w:rsidR="00904BBA" w:rsidRDefault="00904BBA">
            <w:pPr>
              <w:spacing w:before="120"/>
              <w:jc w:val="center"/>
              <w:rPr>
                <w:rFonts w:ascii="Arial" w:hAnsi="Arial"/>
              </w:rPr>
            </w:pPr>
            <w:r>
              <w:rPr>
                <w:rFonts w:ascii="Arial" w:hAnsi="Arial"/>
              </w:rPr>
              <w:t>Taxi zone sign</w:t>
            </w:r>
          </w:p>
          <w:p w14:paraId="2AE64887" w14:textId="77777777" w:rsidR="00904BBA" w:rsidRDefault="00904BBA">
            <w:pPr>
              <w:rPr>
                <w:rFonts w:ascii="Arial" w:hAnsi="Arial"/>
              </w:rPr>
            </w:pPr>
          </w:p>
          <w:p w14:paraId="5F7928F3" w14:textId="77777777" w:rsidR="00904BBA" w:rsidRDefault="00904BBA">
            <w:pPr>
              <w:jc w:val="center"/>
              <w:rPr>
                <w:rFonts w:ascii="Arial" w:hAnsi="Arial"/>
              </w:rPr>
            </w:pPr>
            <w:r>
              <w:rPr>
                <w:rFonts w:ascii="Arial" w:hAnsi="Arial"/>
              </w:rPr>
              <w:t>(regs 3, 154)</w:t>
            </w:r>
          </w:p>
          <w:p w14:paraId="4624DE2D" w14:textId="77777777" w:rsidR="00904BBA" w:rsidRDefault="00904BBA">
            <w:pPr>
              <w:spacing w:before="180" w:after="120"/>
              <w:jc w:val="center"/>
              <w:rPr>
                <w:rFonts w:ascii="Arial" w:hAnsi="Arial"/>
              </w:rPr>
            </w:pPr>
            <w:r>
              <w:rPr>
                <w:rFonts w:ascii="Arial" w:hAnsi="Arial"/>
                <w:noProof/>
              </w:rPr>
              <w:drawing>
                <wp:inline distT="0" distB="0" distL="0" distR="0" wp14:anchorId="692600E7" wp14:editId="71FD8AA3">
                  <wp:extent cx="546100" cy="1066800"/>
                  <wp:effectExtent l="0" t="0" r="635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c>
          <w:tcPr>
            <w:tcW w:w="3690" w:type="dxa"/>
          </w:tcPr>
          <w:p w14:paraId="0F6C2D68" w14:textId="77777777" w:rsidR="00904BBA" w:rsidRDefault="00904BBA">
            <w:pPr>
              <w:spacing w:before="120"/>
              <w:jc w:val="center"/>
              <w:rPr>
                <w:rFonts w:ascii="Arial" w:hAnsi="Arial"/>
              </w:rPr>
            </w:pPr>
            <w:r>
              <w:rPr>
                <w:rFonts w:ascii="Arial" w:hAnsi="Arial"/>
              </w:rPr>
              <w:t>Taxi zone sign</w:t>
            </w:r>
          </w:p>
          <w:p w14:paraId="4416A614" w14:textId="77777777" w:rsidR="00904BBA" w:rsidRDefault="00904BBA">
            <w:pPr>
              <w:spacing w:line="200" w:lineRule="exact"/>
              <w:jc w:val="center"/>
              <w:rPr>
                <w:rFonts w:ascii="Arial" w:hAnsi="Arial"/>
                <w:i/>
                <w:sz w:val="16"/>
              </w:rPr>
            </w:pPr>
            <w:r>
              <w:rPr>
                <w:rFonts w:ascii="Arial" w:hAnsi="Arial"/>
                <w:i/>
                <w:sz w:val="16"/>
              </w:rPr>
              <w:t>(arrow, edge and words in red)</w:t>
            </w:r>
          </w:p>
          <w:p w14:paraId="33EE290E" w14:textId="77777777" w:rsidR="00904BBA" w:rsidRDefault="00904BBA">
            <w:pPr>
              <w:spacing w:before="120"/>
              <w:jc w:val="center"/>
              <w:rPr>
                <w:rFonts w:ascii="Arial" w:hAnsi="Arial"/>
              </w:rPr>
            </w:pPr>
            <w:r>
              <w:rPr>
                <w:rFonts w:ascii="Arial" w:hAnsi="Arial"/>
              </w:rPr>
              <w:t>(regs 3, 154)</w:t>
            </w:r>
          </w:p>
          <w:p w14:paraId="52A9C51E" w14:textId="77777777" w:rsidR="00904BBA" w:rsidRDefault="00904BBA">
            <w:pPr>
              <w:spacing w:before="180" w:after="120"/>
              <w:jc w:val="center"/>
              <w:rPr>
                <w:rFonts w:ascii="Arial" w:hAnsi="Arial"/>
              </w:rPr>
            </w:pPr>
            <w:r>
              <w:rPr>
                <w:rFonts w:ascii="Arial" w:hAnsi="Arial"/>
                <w:noProof/>
              </w:rPr>
              <w:drawing>
                <wp:inline distT="0" distB="0" distL="0" distR="0" wp14:anchorId="26BC7E8F" wp14:editId="28500ACB">
                  <wp:extent cx="546100" cy="1066800"/>
                  <wp:effectExtent l="0" t="0" r="635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46100" cy="1066800"/>
                          </a:xfrm>
                          <a:prstGeom prst="rect">
                            <a:avLst/>
                          </a:prstGeom>
                          <a:noFill/>
                          <a:ln>
                            <a:noFill/>
                          </a:ln>
                        </pic:spPr>
                      </pic:pic>
                    </a:graphicData>
                  </a:graphic>
                </wp:inline>
              </w:drawing>
            </w:r>
          </w:p>
        </w:tc>
      </w:tr>
    </w:tbl>
    <w:p w14:paraId="3D623C66"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731B54F8" w14:textId="77777777">
        <w:trPr>
          <w:cantSplit/>
        </w:trPr>
        <w:tc>
          <w:tcPr>
            <w:tcW w:w="3648" w:type="dxa"/>
          </w:tcPr>
          <w:p w14:paraId="7CB3F855" w14:textId="77777777" w:rsidR="00904BBA" w:rsidRDefault="00904BBA">
            <w:pPr>
              <w:spacing w:before="120"/>
              <w:jc w:val="center"/>
              <w:rPr>
                <w:rFonts w:ascii="Arial" w:hAnsi="Arial"/>
              </w:rPr>
            </w:pPr>
            <w:r>
              <w:rPr>
                <w:rFonts w:ascii="Arial" w:hAnsi="Arial"/>
              </w:rPr>
              <w:t>Trucks and buses low gear sign</w:t>
            </w:r>
          </w:p>
          <w:p w14:paraId="1F4AC892" w14:textId="77777777" w:rsidR="00904BBA" w:rsidRDefault="00904BBA">
            <w:pPr>
              <w:rPr>
                <w:rFonts w:ascii="Arial" w:hAnsi="Arial"/>
              </w:rPr>
            </w:pPr>
          </w:p>
          <w:p w14:paraId="12FD4DE7" w14:textId="77777777" w:rsidR="00904BBA" w:rsidRDefault="00904BBA">
            <w:pPr>
              <w:jc w:val="center"/>
              <w:rPr>
                <w:rFonts w:ascii="Arial" w:hAnsi="Arial"/>
              </w:rPr>
            </w:pPr>
            <w:r>
              <w:rPr>
                <w:rFonts w:ascii="Arial" w:hAnsi="Arial"/>
              </w:rPr>
              <w:t>(reg 90)</w:t>
            </w:r>
          </w:p>
          <w:p w14:paraId="1AA247A0" w14:textId="77777777" w:rsidR="00904BBA" w:rsidRDefault="00904BBA">
            <w:pPr>
              <w:spacing w:before="180" w:after="120" w:line="240" w:lineRule="atLeast"/>
              <w:jc w:val="center"/>
              <w:rPr>
                <w:rFonts w:ascii="Arial" w:hAnsi="Arial"/>
              </w:rPr>
            </w:pPr>
            <w:r>
              <w:rPr>
                <w:rFonts w:ascii="Arial" w:hAnsi="Arial"/>
                <w:noProof/>
              </w:rPr>
              <w:drawing>
                <wp:inline distT="0" distB="0" distL="0" distR="0" wp14:anchorId="21BAD53B" wp14:editId="1792F6DA">
                  <wp:extent cx="1416050" cy="889000"/>
                  <wp:effectExtent l="0" t="0" r="0" b="635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416050" cy="889000"/>
                          </a:xfrm>
                          <a:prstGeom prst="rect">
                            <a:avLst/>
                          </a:prstGeom>
                          <a:noFill/>
                          <a:ln>
                            <a:noFill/>
                          </a:ln>
                        </pic:spPr>
                      </pic:pic>
                    </a:graphicData>
                  </a:graphic>
                </wp:inline>
              </w:drawing>
            </w:r>
          </w:p>
        </w:tc>
        <w:tc>
          <w:tcPr>
            <w:tcW w:w="3690" w:type="dxa"/>
          </w:tcPr>
          <w:p w14:paraId="5EA27B26" w14:textId="77777777" w:rsidR="00904BBA" w:rsidRDefault="00904BBA">
            <w:pPr>
              <w:spacing w:before="120"/>
              <w:jc w:val="center"/>
              <w:rPr>
                <w:rFonts w:ascii="Arial" w:hAnsi="Arial"/>
              </w:rPr>
            </w:pPr>
            <w:r>
              <w:rPr>
                <w:rFonts w:ascii="Arial" w:hAnsi="Arial"/>
              </w:rPr>
              <w:t>Trucks and buses low gear sign</w:t>
            </w:r>
          </w:p>
          <w:p w14:paraId="1A5B3939" w14:textId="77777777" w:rsidR="00904BBA" w:rsidRDefault="00904BBA">
            <w:pPr>
              <w:spacing w:line="200" w:lineRule="exact"/>
              <w:jc w:val="center"/>
              <w:rPr>
                <w:rFonts w:ascii="Arial" w:hAnsi="Arial"/>
                <w:i/>
                <w:sz w:val="16"/>
              </w:rPr>
            </w:pPr>
            <w:r>
              <w:rPr>
                <w:rFonts w:ascii="Arial" w:hAnsi="Arial"/>
                <w:i/>
                <w:sz w:val="16"/>
              </w:rPr>
              <w:t>(yellow lights)</w:t>
            </w:r>
          </w:p>
          <w:p w14:paraId="38AF0012" w14:textId="77777777" w:rsidR="00904BBA" w:rsidRDefault="00904BBA">
            <w:pPr>
              <w:spacing w:before="120"/>
              <w:jc w:val="center"/>
              <w:rPr>
                <w:rFonts w:ascii="Arial" w:hAnsi="Arial"/>
              </w:rPr>
            </w:pPr>
            <w:r>
              <w:rPr>
                <w:rFonts w:ascii="Arial" w:hAnsi="Arial"/>
              </w:rPr>
              <w:t>(reg 90)</w:t>
            </w:r>
          </w:p>
          <w:p w14:paraId="2CA28D81" w14:textId="77777777" w:rsidR="00904BBA" w:rsidRDefault="00904BBA">
            <w:pPr>
              <w:spacing w:before="180" w:after="120"/>
              <w:jc w:val="center"/>
              <w:rPr>
                <w:rFonts w:ascii="Arial" w:hAnsi="Arial"/>
              </w:rPr>
            </w:pPr>
            <w:r>
              <w:rPr>
                <w:rFonts w:ascii="Arial" w:hAnsi="Arial"/>
                <w:noProof/>
              </w:rPr>
              <w:drawing>
                <wp:inline distT="0" distB="0" distL="0" distR="0" wp14:anchorId="7C14C86E" wp14:editId="445A2FDA">
                  <wp:extent cx="1473200" cy="889000"/>
                  <wp:effectExtent l="0" t="0" r="0" b="635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473200" cy="889000"/>
                          </a:xfrm>
                          <a:prstGeom prst="rect">
                            <a:avLst/>
                          </a:prstGeom>
                          <a:noFill/>
                          <a:ln>
                            <a:noFill/>
                          </a:ln>
                        </pic:spPr>
                      </pic:pic>
                    </a:graphicData>
                  </a:graphic>
                </wp:inline>
              </w:drawing>
            </w:r>
          </w:p>
        </w:tc>
      </w:tr>
    </w:tbl>
    <w:p w14:paraId="7A979664"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6E3DE8DE" w14:textId="77777777">
        <w:trPr>
          <w:cantSplit/>
        </w:trPr>
        <w:tc>
          <w:tcPr>
            <w:tcW w:w="3648" w:type="dxa"/>
          </w:tcPr>
          <w:p w14:paraId="2471748A" w14:textId="77777777" w:rsidR="00904BBA" w:rsidRDefault="00904BBA">
            <w:pPr>
              <w:spacing w:before="120"/>
              <w:jc w:val="center"/>
              <w:rPr>
                <w:rFonts w:ascii="Arial" w:hAnsi="Arial"/>
              </w:rPr>
            </w:pPr>
            <w:r>
              <w:rPr>
                <w:rFonts w:ascii="Arial" w:hAnsi="Arial"/>
              </w:rPr>
              <w:t>Trucks must enter sign</w:t>
            </w:r>
          </w:p>
          <w:p w14:paraId="2F908F80" w14:textId="77777777" w:rsidR="00904BBA" w:rsidRDefault="00904BBA">
            <w:pPr>
              <w:spacing w:before="120"/>
              <w:jc w:val="center"/>
              <w:rPr>
                <w:rFonts w:ascii="Arial" w:hAnsi="Arial"/>
              </w:rPr>
            </w:pPr>
            <w:r>
              <w:rPr>
                <w:rFonts w:ascii="Arial" w:hAnsi="Arial"/>
              </w:rPr>
              <w:t>(reg 87)</w:t>
            </w:r>
          </w:p>
          <w:p w14:paraId="57DDF246" w14:textId="77777777" w:rsidR="00904BBA" w:rsidRDefault="00904BBA">
            <w:pPr>
              <w:spacing w:before="120" w:after="120"/>
              <w:jc w:val="center"/>
              <w:rPr>
                <w:rFonts w:ascii="Arial" w:hAnsi="Arial"/>
              </w:rPr>
            </w:pPr>
            <w:r>
              <w:rPr>
                <w:rFonts w:ascii="Arial" w:hAnsi="Arial"/>
                <w:noProof/>
              </w:rPr>
              <w:drawing>
                <wp:inline distT="0" distB="0" distL="0" distR="0" wp14:anchorId="52EA9CD4" wp14:editId="0D8F5AAB">
                  <wp:extent cx="774700" cy="1066800"/>
                  <wp:effectExtent l="0" t="0" r="635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774700" cy="1066800"/>
                          </a:xfrm>
                          <a:prstGeom prst="rect">
                            <a:avLst/>
                          </a:prstGeom>
                          <a:noFill/>
                          <a:ln>
                            <a:noFill/>
                          </a:ln>
                        </pic:spPr>
                      </pic:pic>
                    </a:graphicData>
                  </a:graphic>
                </wp:inline>
              </w:drawing>
            </w:r>
          </w:p>
        </w:tc>
        <w:tc>
          <w:tcPr>
            <w:tcW w:w="3690" w:type="dxa"/>
          </w:tcPr>
          <w:p w14:paraId="78A439EC" w14:textId="77777777" w:rsidR="00904BBA" w:rsidRDefault="00904BBA">
            <w:pPr>
              <w:spacing w:before="120"/>
              <w:jc w:val="center"/>
              <w:rPr>
                <w:rFonts w:ascii="Arial" w:hAnsi="Arial"/>
              </w:rPr>
            </w:pPr>
            <w:r>
              <w:rPr>
                <w:rFonts w:ascii="Arial" w:hAnsi="Arial"/>
              </w:rPr>
              <w:t>Trucks use left lane sign</w:t>
            </w:r>
          </w:p>
          <w:p w14:paraId="4F4F1269" w14:textId="77777777" w:rsidR="00904BBA" w:rsidRDefault="00904BBA">
            <w:pPr>
              <w:rPr>
                <w:rFonts w:ascii="Arial" w:hAnsi="Arial"/>
              </w:rPr>
            </w:pPr>
          </w:p>
          <w:p w14:paraId="278233C4" w14:textId="77777777" w:rsidR="00904BBA" w:rsidRDefault="00904BBA">
            <w:pPr>
              <w:jc w:val="center"/>
              <w:rPr>
                <w:rFonts w:ascii="Arial" w:hAnsi="Arial"/>
              </w:rPr>
            </w:pPr>
            <w:r>
              <w:rPr>
                <w:rFonts w:ascii="Arial" w:hAnsi="Arial"/>
              </w:rPr>
              <w:t>(reg 137)</w:t>
            </w:r>
          </w:p>
          <w:p w14:paraId="4908B614" w14:textId="77777777" w:rsidR="00904BBA" w:rsidRDefault="00904BBA">
            <w:pPr>
              <w:spacing w:before="300" w:after="120"/>
              <w:jc w:val="center"/>
              <w:rPr>
                <w:rFonts w:ascii="Arial" w:hAnsi="Arial"/>
              </w:rPr>
            </w:pPr>
            <w:r>
              <w:rPr>
                <w:rFonts w:ascii="Arial" w:hAnsi="Arial"/>
                <w:noProof/>
              </w:rPr>
              <w:drawing>
                <wp:inline distT="0" distB="0" distL="0" distR="0" wp14:anchorId="4F9609F1" wp14:editId="4A0848C1">
                  <wp:extent cx="1549400" cy="723900"/>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549400" cy="723900"/>
                          </a:xfrm>
                          <a:prstGeom prst="rect">
                            <a:avLst/>
                          </a:prstGeom>
                          <a:noFill/>
                          <a:ln>
                            <a:noFill/>
                          </a:ln>
                        </pic:spPr>
                      </pic:pic>
                    </a:graphicData>
                  </a:graphic>
                </wp:inline>
              </w:drawing>
            </w:r>
          </w:p>
        </w:tc>
      </w:tr>
    </w:tbl>
    <w:p w14:paraId="581B710D"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3A9D8004" w14:textId="77777777">
        <w:trPr>
          <w:cantSplit/>
        </w:trPr>
        <w:tc>
          <w:tcPr>
            <w:tcW w:w="3648" w:type="dxa"/>
          </w:tcPr>
          <w:p w14:paraId="2FCCE8D9" w14:textId="77777777" w:rsidR="00904BBA" w:rsidRDefault="00904BBA">
            <w:pPr>
              <w:spacing w:before="120"/>
              <w:jc w:val="center"/>
              <w:rPr>
                <w:rFonts w:ascii="Arial" w:hAnsi="Arial"/>
              </w:rPr>
            </w:pPr>
            <w:r>
              <w:rPr>
                <w:rFonts w:ascii="Arial" w:hAnsi="Arial"/>
              </w:rPr>
              <w:t>Truck zone sign</w:t>
            </w:r>
          </w:p>
          <w:p w14:paraId="630DA09A" w14:textId="77777777" w:rsidR="00904BBA" w:rsidRDefault="00904BBA">
            <w:pPr>
              <w:spacing w:line="200" w:lineRule="exact"/>
              <w:jc w:val="center"/>
              <w:rPr>
                <w:rFonts w:ascii="Arial" w:hAnsi="Arial"/>
                <w:i/>
                <w:sz w:val="16"/>
              </w:rPr>
            </w:pPr>
            <w:r>
              <w:rPr>
                <w:rFonts w:ascii="Arial" w:hAnsi="Arial"/>
                <w:i/>
                <w:sz w:val="16"/>
              </w:rPr>
              <w:t>(arrow and words in red)</w:t>
            </w:r>
          </w:p>
          <w:p w14:paraId="1CD710A2" w14:textId="77777777" w:rsidR="00904BBA" w:rsidRDefault="00904BBA">
            <w:pPr>
              <w:spacing w:before="120"/>
              <w:jc w:val="center"/>
              <w:rPr>
                <w:rFonts w:ascii="Arial" w:hAnsi="Arial"/>
              </w:rPr>
            </w:pPr>
            <w:r>
              <w:rPr>
                <w:rFonts w:ascii="Arial" w:hAnsi="Arial"/>
              </w:rPr>
              <w:t>(regs 3, 152)</w:t>
            </w:r>
          </w:p>
          <w:p w14:paraId="01A5E4C8" w14:textId="77777777" w:rsidR="00904BBA" w:rsidRDefault="00904BBA">
            <w:pPr>
              <w:spacing w:before="180" w:after="120"/>
              <w:jc w:val="center"/>
              <w:rPr>
                <w:rFonts w:ascii="Arial" w:hAnsi="Arial"/>
              </w:rPr>
            </w:pPr>
            <w:r>
              <w:rPr>
                <w:rFonts w:ascii="Arial" w:hAnsi="Arial"/>
                <w:noProof/>
              </w:rPr>
              <w:drawing>
                <wp:inline distT="0" distB="0" distL="0" distR="0" wp14:anchorId="3ADBE4A9" wp14:editId="20E00B5A">
                  <wp:extent cx="596900" cy="1079500"/>
                  <wp:effectExtent l="0" t="0" r="0" b="635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96900" cy="1079500"/>
                          </a:xfrm>
                          <a:prstGeom prst="rect">
                            <a:avLst/>
                          </a:prstGeom>
                          <a:noFill/>
                          <a:ln>
                            <a:noFill/>
                          </a:ln>
                        </pic:spPr>
                      </pic:pic>
                    </a:graphicData>
                  </a:graphic>
                </wp:inline>
              </w:drawing>
            </w:r>
          </w:p>
        </w:tc>
        <w:tc>
          <w:tcPr>
            <w:tcW w:w="3690" w:type="dxa"/>
          </w:tcPr>
          <w:p w14:paraId="54467C89" w14:textId="77777777" w:rsidR="00904BBA" w:rsidRDefault="00904BBA">
            <w:pPr>
              <w:spacing w:before="120"/>
              <w:jc w:val="center"/>
              <w:rPr>
                <w:rFonts w:ascii="Arial" w:hAnsi="Arial"/>
              </w:rPr>
            </w:pPr>
            <w:r>
              <w:rPr>
                <w:rFonts w:ascii="Arial" w:hAnsi="Arial"/>
              </w:rPr>
              <w:t>Two</w:t>
            </w:r>
            <w:r>
              <w:rPr>
                <w:rFonts w:ascii="Arial" w:hAnsi="Arial"/>
              </w:rPr>
              <w:noBreakHyphen/>
              <w:t>way sign</w:t>
            </w:r>
          </w:p>
          <w:p w14:paraId="2F24703C" w14:textId="77777777" w:rsidR="00904BBA" w:rsidRDefault="00904BBA">
            <w:pPr>
              <w:rPr>
                <w:rFonts w:ascii="Arial" w:hAnsi="Arial"/>
              </w:rPr>
            </w:pPr>
          </w:p>
          <w:p w14:paraId="23F27249" w14:textId="77777777" w:rsidR="00904BBA" w:rsidRDefault="00904BBA">
            <w:pPr>
              <w:jc w:val="center"/>
              <w:rPr>
                <w:rFonts w:ascii="Arial" w:hAnsi="Arial"/>
              </w:rPr>
            </w:pPr>
            <w:r>
              <w:rPr>
                <w:rFonts w:ascii="Arial" w:hAnsi="Arial"/>
              </w:rPr>
              <w:t>(regs 80, 118)</w:t>
            </w:r>
          </w:p>
          <w:p w14:paraId="27170EBF" w14:textId="77777777" w:rsidR="00904BBA" w:rsidRDefault="00904BBA">
            <w:pPr>
              <w:spacing w:before="180" w:after="120"/>
              <w:jc w:val="center"/>
              <w:rPr>
                <w:rFonts w:ascii="Arial" w:hAnsi="Arial"/>
              </w:rPr>
            </w:pPr>
            <w:r>
              <w:rPr>
                <w:rFonts w:ascii="Arial" w:hAnsi="Arial"/>
                <w:noProof/>
              </w:rPr>
              <w:drawing>
                <wp:inline distT="0" distB="0" distL="0" distR="0" wp14:anchorId="4E203B02" wp14:editId="4584A839">
                  <wp:extent cx="654050" cy="1079500"/>
                  <wp:effectExtent l="0" t="0" r="0" b="635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54050" cy="1079500"/>
                          </a:xfrm>
                          <a:prstGeom prst="rect">
                            <a:avLst/>
                          </a:prstGeom>
                          <a:noFill/>
                          <a:ln>
                            <a:noFill/>
                          </a:ln>
                        </pic:spPr>
                      </pic:pic>
                    </a:graphicData>
                  </a:graphic>
                </wp:inline>
              </w:drawing>
            </w:r>
          </w:p>
        </w:tc>
      </w:tr>
    </w:tbl>
    <w:p w14:paraId="4744EFFF" w14:textId="77777777" w:rsidR="00904BBA" w:rsidRDefault="00904BBA">
      <w:pPr>
        <w:rPr>
          <w:sz w:val="16"/>
        </w:rPr>
      </w:pPr>
    </w:p>
    <w:tbl>
      <w:tblPr>
        <w:tblW w:w="73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90"/>
      </w:tblGrid>
      <w:tr w:rsidR="00AF4452" w14:paraId="2591A06F" w14:textId="77777777">
        <w:trPr>
          <w:cantSplit/>
        </w:trPr>
        <w:tc>
          <w:tcPr>
            <w:tcW w:w="3648" w:type="dxa"/>
          </w:tcPr>
          <w:p w14:paraId="3AB7DB9C" w14:textId="77777777" w:rsidR="00904BBA" w:rsidRDefault="00904BBA">
            <w:pPr>
              <w:spacing w:before="120"/>
              <w:jc w:val="center"/>
              <w:rPr>
                <w:rFonts w:ascii="Arial" w:hAnsi="Arial"/>
              </w:rPr>
            </w:pPr>
            <w:r>
              <w:rPr>
                <w:rFonts w:ascii="Arial" w:hAnsi="Arial"/>
              </w:rPr>
              <w:t>When blank sign</w:t>
            </w:r>
            <w:r>
              <w:rPr>
                <w:rFonts w:ascii="Arial" w:hAnsi="Arial"/>
              </w:rPr>
              <w:br/>
              <w:t>(When all signs blank)</w:t>
            </w:r>
          </w:p>
          <w:p w14:paraId="3A70BE92" w14:textId="77777777" w:rsidR="00904BBA" w:rsidRDefault="00904BBA">
            <w:pPr>
              <w:jc w:val="center"/>
              <w:rPr>
                <w:rFonts w:ascii="Arial" w:hAnsi="Arial"/>
                <w:i/>
                <w:sz w:val="16"/>
              </w:rPr>
            </w:pPr>
            <w:r>
              <w:rPr>
                <w:rFonts w:ascii="Arial" w:hAnsi="Arial"/>
                <w:i/>
                <w:sz w:val="16"/>
              </w:rPr>
              <w:t>(circle in red)</w:t>
            </w:r>
          </w:p>
          <w:p w14:paraId="124BCB25" w14:textId="77777777" w:rsidR="00904BBA" w:rsidRDefault="00904BBA">
            <w:pPr>
              <w:spacing w:before="120"/>
              <w:jc w:val="center"/>
              <w:rPr>
                <w:rFonts w:ascii="Arial" w:hAnsi="Arial"/>
              </w:rPr>
            </w:pPr>
            <w:r>
              <w:rPr>
                <w:rFonts w:ascii="Arial" w:hAnsi="Arial"/>
              </w:rPr>
              <w:t>(reg 11A)</w:t>
            </w:r>
          </w:p>
          <w:p w14:paraId="00BD17B2" w14:textId="77777777" w:rsidR="00904BBA" w:rsidRDefault="00904BBA">
            <w:pPr>
              <w:spacing w:before="180" w:after="120"/>
              <w:jc w:val="center"/>
              <w:rPr>
                <w:rFonts w:ascii="Arial" w:hAnsi="Arial"/>
              </w:rPr>
            </w:pPr>
            <w:r>
              <w:rPr>
                <w:noProof/>
              </w:rPr>
              <w:drawing>
                <wp:inline distT="0" distB="0" distL="0" distR="0" wp14:anchorId="0D366D26" wp14:editId="7C06077E">
                  <wp:extent cx="864000" cy="1147975"/>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64000" cy="1147975"/>
                          </a:xfrm>
                          <a:prstGeom prst="rect">
                            <a:avLst/>
                          </a:prstGeom>
                          <a:noFill/>
                        </pic:spPr>
                      </pic:pic>
                    </a:graphicData>
                  </a:graphic>
                </wp:inline>
              </w:drawing>
            </w:r>
          </w:p>
        </w:tc>
        <w:tc>
          <w:tcPr>
            <w:tcW w:w="3690" w:type="dxa"/>
          </w:tcPr>
          <w:p w14:paraId="7142C58D" w14:textId="77777777" w:rsidR="00904BBA" w:rsidRDefault="00904BBA">
            <w:pPr>
              <w:spacing w:before="120"/>
              <w:jc w:val="center"/>
              <w:rPr>
                <w:rFonts w:ascii="Arial" w:hAnsi="Arial"/>
              </w:rPr>
            </w:pPr>
            <w:r>
              <w:rPr>
                <w:rFonts w:ascii="Arial" w:hAnsi="Arial"/>
              </w:rPr>
              <w:t>When blank sign</w:t>
            </w:r>
            <w:r>
              <w:rPr>
                <w:rFonts w:ascii="Arial" w:hAnsi="Arial"/>
              </w:rPr>
              <w:br/>
              <w:t>(When sign blank)</w:t>
            </w:r>
          </w:p>
          <w:p w14:paraId="29A1B3C7" w14:textId="77777777" w:rsidR="00904BBA" w:rsidRDefault="00904BBA">
            <w:pPr>
              <w:jc w:val="center"/>
              <w:rPr>
                <w:rFonts w:ascii="Arial" w:hAnsi="Arial"/>
                <w:i/>
                <w:sz w:val="16"/>
              </w:rPr>
            </w:pPr>
            <w:r>
              <w:rPr>
                <w:rFonts w:ascii="Arial" w:hAnsi="Arial"/>
                <w:i/>
                <w:sz w:val="16"/>
              </w:rPr>
              <w:t>(circle in red)</w:t>
            </w:r>
          </w:p>
          <w:p w14:paraId="3B7A9A8E" w14:textId="77777777" w:rsidR="00904BBA" w:rsidRDefault="00904BBA">
            <w:pPr>
              <w:spacing w:before="120"/>
              <w:jc w:val="center"/>
              <w:rPr>
                <w:rFonts w:ascii="Arial" w:hAnsi="Arial"/>
              </w:rPr>
            </w:pPr>
            <w:r>
              <w:rPr>
                <w:rFonts w:ascii="Arial" w:hAnsi="Arial"/>
              </w:rPr>
              <w:t>(reg 11A)</w:t>
            </w:r>
          </w:p>
          <w:p w14:paraId="69881B71" w14:textId="77777777" w:rsidR="00904BBA" w:rsidRDefault="00904BBA">
            <w:pPr>
              <w:spacing w:before="180" w:after="120"/>
              <w:jc w:val="center"/>
              <w:rPr>
                <w:rFonts w:ascii="Arial" w:hAnsi="Arial"/>
              </w:rPr>
            </w:pPr>
            <w:r>
              <w:rPr>
                <w:noProof/>
              </w:rPr>
              <w:drawing>
                <wp:inline distT="0" distB="0" distL="0" distR="0" wp14:anchorId="0E5A71ED" wp14:editId="3ED13C08">
                  <wp:extent cx="866115" cy="1155600"/>
                  <wp:effectExtent l="0" t="0" r="0" b="698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66115" cy="1155600"/>
                          </a:xfrm>
                          <a:prstGeom prst="rect">
                            <a:avLst/>
                          </a:prstGeom>
                          <a:noFill/>
                        </pic:spPr>
                      </pic:pic>
                    </a:graphicData>
                  </a:graphic>
                </wp:inline>
              </w:drawing>
            </w:r>
          </w:p>
        </w:tc>
      </w:tr>
    </w:tbl>
    <w:p w14:paraId="5EC488C1" w14:textId="77777777" w:rsidR="00904BBA" w:rsidRDefault="00904BBA">
      <w:pPr>
        <w:rPr>
          <w:sz w:val="16"/>
        </w:rPr>
      </w:pPr>
    </w:p>
    <w:tbl>
      <w:tblPr>
        <w:tblW w:w="36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tblGrid>
      <w:tr w:rsidR="00AF4452" w14:paraId="0B25AF1F" w14:textId="77777777">
        <w:trPr>
          <w:cantSplit/>
        </w:trPr>
        <w:tc>
          <w:tcPr>
            <w:tcW w:w="3648" w:type="dxa"/>
          </w:tcPr>
          <w:p w14:paraId="34BF4A6D" w14:textId="77777777" w:rsidR="00904BBA" w:rsidRDefault="00904BBA">
            <w:pPr>
              <w:spacing w:before="120"/>
              <w:jc w:val="center"/>
              <w:rPr>
                <w:rFonts w:ascii="Arial" w:hAnsi="Arial"/>
              </w:rPr>
            </w:pPr>
            <w:r>
              <w:rPr>
                <w:rFonts w:ascii="Arial" w:hAnsi="Arial"/>
              </w:rPr>
              <w:t>Works zone sign</w:t>
            </w:r>
          </w:p>
          <w:p w14:paraId="29970A2C" w14:textId="77777777" w:rsidR="00904BBA" w:rsidRDefault="00904BBA">
            <w:pPr>
              <w:spacing w:line="200" w:lineRule="exact"/>
              <w:jc w:val="center"/>
              <w:rPr>
                <w:rFonts w:ascii="Arial" w:hAnsi="Arial"/>
                <w:i/>
                <w:sz w:val="16"/>
              </w:rPr>
            </w:pPr>
            <w:r>
              <w:rPr>
                <w:rFonts w:ascii="Arial" w:hAnsi="Arial"/>
                <w:i/>
                <w:sz w:val="16"/>
              </w:rPr>
              <w:t>(arrow and words in red)</w:t>
            </w:r>
          </w:p>
          <w:p w14:paraId="226DF3E8" w14:textId="77777777" w:rsidR="00904BBA" w:rsidRDefault="00904BBA">
            <w:pPr>
              <w:spacing w:before="120"/>
              <w:jc w:val="center"/>
              <w:rPr>
                <w:rFonts w:ascii="Arial" w:hAnsi="Arial"/>
              </w:rPr>
            </w:pPr>
            <w:r>
              <w:rPr>
                <w:rFonts w:ascii="Arial" w:hAnsi="Arial"/>
              </w:rPr>
              <w:t>(regs 3, 153)</w:t>
            </w:r>
          </w:p>
          <w:p w14:paraId="6F32CE6A" w14:textId="77777777" w:rsidR="00904BBA" w:rsidRDefault="00904BBA">
            <w:pPr>
              <w:spacing w:before="180" w:after="120"/>
              <w:jc w:val="center"/>
              <w:rPr>
                <w:rFonts w:ascii="Arial" w:hAnsi="Arial"/>
              </w:rPr>
            </w:pPr>
            <w:r>
              <w:rPr>
                <w:rFonts w:ascii="Arial" w:hAnsi="Arial"/>
                <w:noProof/>
              </w:rPr>
              <w:drawing>
                <wp:inline distT="0" distB="0" distL="0" distR="0" wp14:anchorId="7BF8DBD0" wp14:editId="1515C3C2">
                  <wp:extent cx="596900" cy="1066800"/>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p>
        </w:tc>
      </w:tr>
    </w:tbl>
    <w:p w14:paraId="3FBC006B" w14:textId="77777777" w:rsidR="00904BBA" w:rsidRDefault="00904BBA">
      <w:pPr>
        <w:pStyle w:val="yFootnotesection"/>
      </w:pPr>
      <w:r>
        <w:tab/>
        <w:t>[Schedule 3 amended: Gazette 13 Nov 2009 p. 4612</w:t>
      </w:r>
      <w:r>
        <w:noBreakHyphen/>
        <w:t>15; SL 2020/184 r. 27.]</w:t>
      </w:r>
    </w:p>
    <w:p w14:paraId="2A68DFA4" w14:textId="77777777" w:rsidR="00904BBA" w:rsidRDefault="00904BBA">
      <w:pPr>
        <w:pStyle w:val="yScheduleHeading"/>
      </w:pPr>
      <w:bookmarkStart w:id="1243" w:name="_Toc226712867"/>
      <w:bookmarkStart w:id="1244" w:name="_Toc226713931"/>
      <w:bookmarkStart w:id="1245" w:name="_Toc229509226"/>
      <w:bookmarkStart w:id="1246" w:name="_Toc216427515"/>
      <w:bookmarkStart w:id="1247" w:name="_Toc216428343"/>
      <w:bookmarkStart w:id="1248" w:name="_Toc216771595"/>
      <w:r>
        <w:rPr>
          <w:rStyle w:val="CharSchNo"/>
        </w:rPr>
        <w:t>Schedule 4</w:t>
      </w:r>
      <w:r>
        <w:t xml:space="preserve"> — </w:t>
      </w:r>
      <w:r>
        <w:rPr>
          <w:rStyle w:val="CharSchText"/>
        </w:rPr>
        <w:t>Symbols, lights and traffic</w:t>
      </w:r>
      <w:r>
        <w:rPr>
          <w:rStyle w:val="CharSchText"/>
        </w:rPr>
        <w:noBreakHyphen/>
        <w:t>related items</w:t>
      </w:r>
      <w:bookmarkEnd w:id="1243"/>
      <w:bookmarkEnd w:id="1244"/>
      <w:bookmarkEnd w:id="1245"/>
      <w:bookmarkEnd w:id="1246"/>
      <w:bookmarkEnd w:id="1247"/>
      <w:bookmarkEnd w:id="1248"/>
    </w:p>
    <w:p w14:paraId="14585718" w14:textId="77777777" w:rsidR="00904BBA" w:rsidRDefault="00904BBA">
      <w:pPr>
        <w:pStyle w:val="yShoulderClause"/>
        <w:spacing w:after="80"/>
      </w:pPr>
      <w:r>
        <w:t>[r. 304]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1884F3F6" w14:textId="77777777">
        <w:trPr>
          <w:cantSplit/>
        </w:trPr>
        <w:tc>
          <w:tcPr>
            <w:tcW w:w="3648" w:type="dxa"/>
          </w:tcPr>
          <w:p w14:paraId="1C11F642" w14:textId="77777777" w:rsidR="00904BBA" w:rsidRDefault="00904BBA">
            <w:pPr>
              <w:spacing w:before="120"/>
              <w:jc w:val="center"/>
              <w:rPr>
                <w:rFonts w:ascii="Arial" w:hAnsi="Arial"/>
              </w:rPr>
            </w:pPr>
            <w:r>
              <w:rPr>
                <w:rFonts w:ascii="Arial" w:hAnsi="Arial"/>
              </w:rPr>
              <w:t>Do not overtake turning vehicle sign</w:t>
            </w:r>
          </w:p>
          <w:p w14:paraId="782100D7" w14:textId="77777777" w:rsidR="00904BBA" w:rsidRDefault="00904BBA">
            <w:pPr>
              <w:spacing w:line="200" w:lineRule="exact"/>
              <w:jc w:val="center"/>
              <w:rPr>
                <w:rFonts w:ascii="Arial" w:hAnsi="Arial"/>
              </w:rPr>
            </w:pPr>
            <w:r>
              <w:rPr>
                <w:rFonts w:ascii="Arial" w:hAnsi="Arial"/>
                <w:i/>
                <w:sz w:val="16"/>
              </w:rPr>
              <w:t>(background in yellow)</w:t>
            </w:r>
          </w:p>
          <w:p w14:paraId="252A2128" w14:textId="77777777" w:rsidR="00904BBA" w:rsidRDefault="00904BBA">
            <w:pPr>
              <w:spacing w:before="120"/>
              <w:jc w:val="center"/>
              <w:rPr>
                <w:rFonts w:ascii="Arial" w:hAnsi="Arial"/>
              </w:rPr>
            </w:pPr>
            <w:r>
              <w:rPr>
                <w:rFonts w:ascii="Arial" w:hAnsi="Arial"/>
              </w:rPr>
              <w:t>(regs 21, 26, 123, 127)</w:t>
            </w:r>
          </w:p>
          <w:p w14:paraId="5C46C87B" w14:textId="77777777" w:rsidR="00904BBA" w:rsidRDefault="00904BBA">
            <w:pPr>
              <w:spacing w:before="120"/>
              <w:jc w:val="center"/>
              <w:rPr>
                <w:rFonts w:ascii="Arial" w:hAnsi="Arial"/>
              </w:rPr>
            </w:pPr>
          </w:p>
          <w:p w14:paraId="2286056E" w14:textId="77777777" w:rsidR="00904BBA" w:rsidRDefault="00904BBA">
            <w:pPr>
              <w:spacing w:before="180" w:after="120"/>
              <w:jc w:val="center"/>
            </w:pPr>
            <w:r>
              <w:rPr>
                <w:noProof/>
              </w:rPr>
              <w:drawing>
                <wp:inline distT="0" distB="0" distL="0" distR="0" wp14:anchorId="7F03B36D" wp14:editId="4C076784">
                  <wp:extent cx="1701800" cy="279400"/>
                  <wp:effectExtent l="0" t="0" r="0" b="63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701800" cy="279400"/>
                          </a:xfrm>
                          <a:prstGeom prst="rect">
                            <a:avLst/>
                          </a:prstGeom>
                          <a:noFill/>
                          <a:ln>
                            <a:noFill/>
                          </a:ln>
                        </pic:spPr>
                      </pic:pic>
                    </a:graphicData>
                  </a:graphic>
                </wp:inline>
              </w:drawing>
            </w:r>
          </w:p>
        </w:tc>
        <w:tc>
          <w:tcPr>
            <w:tcW w:w="3648" w:type="dxa"/>
          </w:tcPr>
          <w:p w14:paraId="0A8B1246" w14:textId="77777777" w:rsidR="00904BBA" w:rsidRDefault="00904BBA">
            <w:pPr>
              <w:spacing w:before="120"/>
              <w:jc w:val="center"/>
              <w:rPr>
                <w:rFonts w:ascii="Arial" w:hAnsi="Arial"/>
              </w:rPr>
            </w:pPr>
            <w:r>
              <w:rPr>
                <w:rFonts w:ascii="Arial" w:hAnsi="Arial"/>
              </w:rPr>
              <w:t>Do not overtake turning vehicle sign</w:t>
            </w:r>
          </w:p>
          <w:p w14:paraId="1448BB95" w14:textId="77777777" w:rsidR="00904BBA" w:rsidRDefault="00904BBA">
            <w:pPr>
              <w:spacing w:line="200" w:lineRule="exact"/>
              <w:jc w:val="center"/>
              <w:rPr>
                <w:rFonts w:ascii="Arial" w:hAnsi="Arial"/>
              </w:rPr>
            </w:pPr>
            <w:r>
              <w:rPr>
                <w:rFonts w:ascii="Arial" w:hAnsi="Arial"/>
                <w:i/>
                <w:sz w:val="16"/>
              </w:rPr>
              <w:t>(top right portion in red, remainder of background in yellow)</w:t>
            </w:r>
          </w:p>
          <w:p w14:paraId="455106CA" w14:textId="77777777" w:rsidR="00904BBA" w:rsidRDefault="00904BBA">
            <w:pPr>
              <w:spacing w:before="120"/>
              <w:jc w:val="center"/>
              <w:rPr>
                <w:rFonts w:ascii="Arial" w:hAnsi="Arial"/>
              </w:rPr>
            </w:pPr>
            <w:r>
              <w:rPr>
                <w:rFonts w:ascii="Arial" w:hAnsi="Arial"/>
              </w:rPr>
              <w:t>(regs 21, 26, 123, 127)</w:t>
            </w:r>
          </w:p>
          <w:p w14:paraId="507E4E0C" w14:textId="77777777" w:rsidR="00904BBA" w:rsidRDefault="00904BBA">
            <w:pPr>
              <w:spacing w:before="180" w:after="120"/>
              <w:jc w:val="center"/>
            </w:pPr>
            <w:r>
              <w:rPr>
                <w:noProof/>
              </w:rPr>
              <w:drawing>
                <wp:inline distT="0" distB="0" distL="0" distR="0" wp14:anchorId="531B03CD" wp14:editId="4E6DA8F0">
                  <wp:extent cx="793750" cy="1009650"/>
                  <wp:effectExtent l="0" t="0" r="635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793750" cy="1009650"/>
                          </a:xfrm>
                          <a:prstGeom prst="rect">
                            <a:avLst/>
                          </a:prstGeom>
                          <a:noFill/>
                          <a:ln>
                            <a:noFill/>
                          </a:ln>
                        </pic:spPr>
                      </pic:pic>
                    </a:graphicData>
                  </a:graphic>
                </wp:inline>
              </w:drawing>
            </w:r>
          </w:p>
        </w:tc>
      </w:tr>
    </w:tbl>
    <w:p w14:paraId="3F8FD06D"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714B8A9B" w14:textId="77777777">
        <w:trPr>
          <w:cantSplit/>
        </w:trPr>
        <w:tc>
          <w:tcPr>
            <w:tcW w:w="3648" w:type="dxa"/>
          </w:tcPr>
          <w:p w14:paraId="0B3BB7F3" w14:textId="77777777" w:rsidR="00904BBA" w:rsidRDefault="00904BBA">
            <w:pPr>
              <w:spacing w:before="120"/>
              <w:jc w:val="center"/>
              <w:rPr>
                <w:rFonts w:ascii="Arial" w:hAnsi="Arial"/>
              </w:rPr>
            </w:pPr>
            <w:r>
              <w:rPr>
                <w:rFonts w:ascii="Arial" w:hAnsi="Arial"/>
              </w:rPr>
              <w:t>Fire hydrant indicator (example)</w:t>
            </w:r>
          </w:p>
          <w:p w14:paraId="0D0C8A4C" w14:textId="77777777" w:rsidR="00904BBA" w:rsidRDefault="00904BBA">
            <w:pPr>
              <w:spacing w:before="120"/>
              <w:jc w:val="center"/>
              <w:rPr>
                <w:rFonts w:ascii="Arial" w:hAnsi="Arial"/>
              </w:rPr>
            </w:pPr>
            <w:r>
              <w:rPr>
                <w:rFonts w:ascii="Arial" w:hAnsi="Arial"/>
              </w:rPr>
              <w:t>(regs 3, 163)</w:t>
            </w:r>
          </w:p>
          <w:p w14:paraId="35222EBF" w14:textId="77777777" w:rsidR="00904BBA" w:rsidRDefault="00904BBA">
            <w:pPr>
              <w:spacing w:before="180" w:after="120"/>
              <w:jc w:val="center"/>
            </w:pPr>
            <w:r>
              <w:rPr>
                <w:noProof/>
              </w:rPr>
              <w:drawing>
                <wp:inline distT="0" distB="0" distL="0" distR="0" wp14:anchorId="5FF6D461" wp14:editId="1B3E7B3C">
                  <wp:extent cx="857250" cy="99695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857250" cy="996950"/>
                          </a:xfrm>
                          <a:prstGeom prst="rect">
                            <a:avLst/>
                          </a:prstGeom>
                          <a:noFill/>
                          <a:ln>
                            <a:noFill/>
                          </a:ln>
                        </pic:spPr>
                      </pic:pic>
                    </a:graphicData>
                  </a:graphic>
                </wp:inline>
              </w:drawing>
            </w:r>
          </w:p>
        </w:tc>
        <w:tc>
          <w:tcPr>
            <w:tcW w:w="3648" w:type="dxa"/>
          </w:tcPr>
          <w:p w14:paraId="7B682482" w14:textId="77777777" w:rsidR="00904BBA" w:rsidRDefault="00904BBA">
            <w:pPr>
              <w:spacing w:before="120"/>
              <w:jc w:val="center"/>
              <w:rPr>
                <w:rFonts w:ascii="Arial" w:hAnsi="Arial"/>
              </w:rPr>
            </w:pPr>
            <w:r>
              <w:rPr>
                <w:rFonts w:ascii="Arial" w:hAnsi="Arial"/>
              </w:rPr>
              <w:t>Fire hydrant indicator (example)</w:t>
            </w:r>
          </w:p>
          <w:p w14:paraId="654D883C" w14:textId="77777777" w:rsidR="00904BBA" w:rsidRDefault="00904BBA">
            <w:pPr>
              <w:spacing w:before="120"/>
              <w:jc w:val="center"/>
              <w:rPr>
                <w:rFonts w:ascii="Arial" w:hAnsi="Arial"/>
              </w:rPr>
            </w:pPr>
            <w:r>
              <w:rPr>
                <w:rFonts w:ascii="Arial" w:hAnsi="Arial"/>
              </w:rPr>
              <w:t>(regs 3, 163)</w:t>
            </w:r>
          </w:p>
          <w:p w14:paraId="6A704D1F" w14:textId="77777777" w:rsidR="00904BBA" w:rsidRDefault="00904BBA">
            <w:pPr>
              <w:spacing w:before="180" w:after="120"/>
              <w:jc w:val="center"/>
            </w:pPr>
            <w:r>
              <w:rPr>
                <w:noProof/>
              </w:rPr>
              <w:drawing>
                <wp:inline distT="0" distB="0" distL="0" distR="0" wp14:anchorId="470A7926" wp14:editId="77D6842A">
                  <wp:extent cx="908050" cy="977900"/>
                  <wp:effectExtent l="0" t="0" r="635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908050" cy="977900"/>
                          </a:xfrm>
                          <a:prstGeom prst="rect">
                            <a:avLst/>
                          </a:prstGeom>
                          <a:noFill/>
                          <a:ln>
                            <a:noFill/>
                          </a:ln>
                        </pic:spPr>
                      </pic:pic>
                    </a:graphicData>
                  </a:graphic>
                </wp:inline>
              </w:drawing>
            </w:r>
          </w:p>
        </w:tc>
      </w:tr>
    </w:tbl>
    <w:p w14:paraId="7A114F2C"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351EFFBF" w14:textId="77777777">
        <w:trPr>
          <w:cantSplit/>
        </w:trPr>
        <w:tc>
          <w:tcPr>
            <w:tcW w:w="3648" w:type="dxa"/>
          </w:tcPr>
          <w:p w14:paraId="0517365C" w14:textId="77777777" w:rsidR="00904BBA" w:rsidRDefault="00904BBA">
            <w:pPr>
              <w:spacing w:before="120"/>
              <w:jc w:val="center"/>
              <w:rPr>
                <w:rFonts w:ascii="Arial" w:hAnsi="Arial"/>
              </w:rPr>
            </w:pPr>
            <w:r>
              <w:rPr>
                <w:rFonts w:ascii="Arial" w:hAnsi="Arial"/>
              </w:rPr>
              <w:t>Fire plug indicator (example)</w:t>
            </w:r>
          </w:p>
          <w:p w14:paraId="668D2623" w14:textId="77777777" w:rsidR="00904BBA" w:rsidRDefault="00904BBA">
            <w:pPr>
              <w:spacing w:before="120"/>
              <w:jc w:val="center"/>
            </w:pPr>
            <w:r>
              <w:rPr>
                <w:rFonts w:ascii="Arial" w:hAnsi="Arial"/>
              </w:rPr>
              <w:t>(regs 3, 163)</w:t>
            </w:r>
          </w:p>
          <w:p w14:paraId="4FFCE7D4" w14:textId="77777777" w:rsidR="00904BBA" w:rsidRDefault="00904BBA">
            <w:pPr>
              <w:spacing w:before="360" w:after="120"/>
              <w:jc w:val="center"/>
            </w:pPr>
            <w:r>
              <w:rPr>
                <w:noProof/>
              </w:rPr>
              <w:drawing>
                <wp:inline distT="0" distB="0" distL="0" distR="0" wp14:anchorId="7B992588" wp14:editId="3D41D05C">
                  <wp:extent cx="850900" cy="971550"/>
                  <wp:effectExtent l="0" t="0" r="635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0900" cy="971550"/>
                          </a:xfrm>
                          <a:prstGeom prst="rect">
                            <a:avLst/>
                          </a:prstGeom>
                          <a:noFill/>
                          <a:ln>
                            <a:noFill/>
                          </a:ln>
                        </pic:spPr>
                      </pic:pic>
                    </a:graphicData>
                  </a:graphic>
                </wp:inline>
              </w:drawing>
            </w:r>
          </w:p>
        </w:tc>
        <w:tc>
          <w:tcPr>
            <w:tcW w:w="3648" w:type="dxa"/>
          </w:tcPr>
          <w:p w14:paraId="3456850F" w14:textId="77777777" w:rsidR="00904BBA" w:rsidRDefault="00904BBA">
            <w:pPr>
              <w:spacing w:before="120"/>
              <w:jc w:val="center"/>
              <w:rPr>
                <w:rFonts w:ascii="Arial" w:hAnsi="Arial"/>
              </w:rPr>
            </w:pPr>
            <w:r>
              <w:rPr>
                <w:rFonts w:ascii="Arial" w:hAnsi="Arial"/>
              </w:rPr>
              <w:t>Give way to buses sign</w:t>
            </w:r>
          </w:p>
          <w:p w14:paraId="763B7081" w14:textId="77777777" w:rsidR="00904BBA" w:rsidRDefault="00904BBA">
            <w:pPr>
              <w:spacing w:line="200" w:lineRule="exact"/>
              <w:jc w:val="center"/>
              <w:rPr>
                <w:rFonts w:ascii="Arial" w:hAnsi="Arial"/>
              </w:rPr>
            </w:pPr>
            <w:r>
              <w:rPr>
                <w:rFonts w:ascii="Arial" w:hAnsi="Arial"/>
                <w:i/>
                <w:sz w:val="16"/>
              </w:rPr>
              <w:t>(bus, arrow and edging in green, bus indicator in yellow, words and car in red)</w:t>
            </w:r>
          </w:p>
          <w:p w14:paraId="6157FFD2" w14:textId="77777777" w:rsidR="00904BBA" w:rsidRDefault="00904BBA">
            <w:pPr>
              <w:spacing w:before="120"/>
              <w:jc w:val="center"/>
              <w:rPr>
                <w:rFonts w:ascii="Arial" w:hAnsi="Arial"/>
              </w:rPr>
            </w:pPr>
            <w:r>
              <w:rPr>
                <w:rFonts w:ascii="Arial" w:hAnsi="Arial"/>
              </w:rPr>
              <w:t xml:space="preserve">(regs </w:t>
            </w:r>
            <w:r>
              <w:rPr>
                <w:rFonts w:ascii="Arial" w:hAnsi="Arial"/>
                <w:snapToGrid w:val="0"/>
              </w:rPr>
              <w:t>59, 298</w:t>
            </w:r>
            <w:r>
              <w:rPr>
                <w:rFonts w:ascii="Arial" w:hAnsi="Arial"/>
              </w:rPr>
              <w:t>)</w:t>
            </w:r>
          </w:p>
          <w:p w14:paraId="07FDF7FB" w14:textId="77777777" w:rsidR="00904BBA" w:rsidRDefault="00904BBA">
            <w:pPr>
              <w:spacing w:before="180" w:after="120"/>
              <w:jc w:val="center"/>
            </w:pPr>
            <w:r>
              <w:rPr>
                <w:noProof/>
              </w:rPr>
              <w:drawing>
                <wp:inline distT="0" distB="0" distL="0" distR="0" wp14:anchorId="20E3404D" wp14:editId="49268C82">
                  <wp:extent cx="920750" cy="92075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a:ln>
                            <a:noFill/>
                          </a:ln>
                        </pic:spPr>
                      </pic:pic>
                    </a:graphicData>
                  </a:graphic>
                </wp:inline>
              </w:drawing>
            </w:r>
          </w:p>
        </w:tc>
      </w:tr>
    </w:tbl>
    <w:p w14:paraId="014618A2"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5EB59305" w14:textId="77777777">
        <w:trPr>
          <w:cantSplit/>
        </w:trPr>
        <w:tc>
          <w:tcPr>
            <w:tcW w:w="3648" w:type="dxa"/>
          </w:tcPr>
          <w:p w14:paraId="792BB4F2" w14:textId="77777777" w:rsidR="00904BBA" w:rsidRDefault="00904BBA">
            <w:pPr>
              <w:spacing w:before="120"/>
              <w:jc w:val="center"/>
              <w:rPr>
                <w:rFonts w:ascii="Arial" w:hAnsi="Arial"/>
              </w:rPr>
            </w:pPr>
            <w:r>
              <w:rPr>
                <w:rFonts w:ascii="Arial" w:hAnsi="Arial"/>
              </w:rPr>
              <w:t>Green bicycle crossing light</w:t>
            </w:r>
          </w:p>
          <w:p w14:paraId="1CC9ADAA" w14:textId="77777777" w:rsidR="00904BBA" w:rsidRDefault="00904BBA">
            <w:pPr>
              <w:spacing w:line="200" w:lineRule="exact"/>
              <w:jc w:val="center"/>
              <w:rPr>
                <w:rFonts w:ascii="Arial" w:hAnsi="Arial"/>
              </w:rPr>
            </w:pPr>
            <w:r>
              <w:rPr>
                <w:rFonts w:ascii="Arial" w:hAnsi="Arial"/>
                <w:i/>
                <w:sz w:val="16"/>
              </w:rPr>
              <w:t>(bicycle symbol in green)</w:t>
            </w:r>
          </w:p>
          <w:p w14:paraId="00181A9E" w14:textId="77777777" w:rsidR="00904BBA" w:rsidRDefault="00904BBA">
            <w:pPr>
              <w:spacing w:before="120"/>
              <w:jc w:val="center"/>
              <w:rPr>
                <w:rFonts w:ascii="Arial" w:hAnsi="Arial"/>
              </w:rPr>
            </w:pPr>
            <w:r>
              <w:rPr>
                <w:rFonts w:ascii="Arial" w:hAnsi="Arial"/>
              </w:rPr>
              <w:t>(regs 3, 225)</w:t>
            </w:r>
          </w:p>
          <w:p w14:paraId="37C1DA4B" w14:textId="77777777" w:rsidR="00904BBA" w:rsidRDefault="00904BBA">
            <w:pPr>
              <w:spacing w:before="180" w:after="120"/>
              <w:jc w:val="center"/>
            </w:pPr>
            <w:r>
              <w:rPr>
                <w:noProof/>
              </w:rPr>
              <w:drawing>
                <wp:inline distT="0" distB="0" distL="0" distR="0" wp14:anchorId="66E93C74" wp14:editId="1CC11731">
                  <wp:extent cx="1079500" cy="1079500"/>
                  <wp:effectExtent l="0" t="0" r="6350"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c>
          <w:tcPr>
            <w:tcW w:w="3648" w:type="dxa"/>
          </w:tcPr>
          <w:p w14:paraId="22E0403F" w14:textId="77777777" w:rsidR="00904BBA" w:rsidRDefault="00904BBA">
            <w:pPr>
              <w:spacing w:before="120"/>
              <w:jc w:val="center"/>
              <w:rPr>
                <w:rFonts w:ascii="Arial" w:hAnsi="Arial"/>
              </w:rPr>
            </w:pPr>
            <w:r>
              <w:rPr>
                <w:rFonts w:ascii="Arial" w:hAnsi="Arial"/>
              </w:rPr>
              <w:t>Green pedestrian light</w:t>
            </w:r>
          </w:p>
          <w:p w14:paraId="100D7F91" w14:textId="77777777" w:rsidR="00904BBA" w:rsidRDefault="00904BBA">
            <w:pPr>
              <w:spacing w:line="200" w:lineRule="exact"/>
              <w:jc w:val="center"/>
              <w:rPr>
                <w:rFonts w:ascii="Arial" w:hAnsi="Arial"/>
              </w:rPr>
            </w:pPr>
            <w:r>
              <w:rPr>
                <w:rFonts w:ascii="Arial" w:hAnsi="Arial"/>
                <w:i/>
                <w:sz w:val="16"/>
              </w:rPr>
              <w:t>(pedestrian symbol in green)</w:t>
            </w:r>
          </w:p>
          <w:p w14:paraId="70E38682" w14:textId="77777777" w:rsidR="00904BBA" w:rsidRDefault="00904BBA">
            <w:pPr>
              <w:spacing w:before="120"/>
              <w:jc w:val="center"/>
            </w:pPr>
            <w:r>
              <w:rPr>
                <w:rFonts w:ascii="Arial" w:hAnsi="Arial"/>
              </w:rPr>
              <w:t>(regs 3, 197)</w:t>
            </w:r>
          </w:p>
          <w:p w14:paraId="63AC2934" w14:textId="77777777" w:rsidR="00904BBA" w:rsidRDefault="00904BBA">
            <w:pPr>
              <w:spacing w:before="180" w:after="120"/>
              <w:jc w:val="center"/>
            </w:pPr>
            <w:r>
              <w:rPr>
                <w:noProof/>
              </w:rPr>
              <w:drawing>
                <wp:inline distT="0" distB="0" distL="0" distR="0" wp14:anchorId="36A37F9A" wp14:editId="396317C1">
                  <wp:extent cx="1079500" cy="1066800"/>
                  <wp:effectExtent l="0" t="0" r="635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079500" cy="1066800"/>
                          </a:xfrm>
                          <a:prstGeom prst="rect">
                            <a:avLst/>
                          </a:prstGeom>
                          <a:noFill/>
                          <a:ln>
                            <a:noFill/>
                          </a:ln>
                        </pic:spPr>
                      </pic:pic>
                    </a:graphicData>
                  </a:graphic>
                </wp:inline>
              </w:drawing>
            </w:r>
          </w:p>
        </w:tc>
      </w:tr>
    </w:tbl>
    <w:p w14:paraId="76D60C91"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46DA7C9C" w14:textId="77777777">
        <w:trPr>
          <w:cantSplit/>
        </w:trPr>
        <w:tc>
          <w:tcPr>
            <w:tcW w:w="3648" w:type="dxa"/>
          </w:tcPr>
          <w:p w14:paraId="0CAD0A25" w14:textId="77777777" w:rsidR="00904BBA" w:rsidRDefault="00904BBA">
            <w:pPr>
              <w:spacing w:before="120"/>
              <w:jc w:val="center"/>
              <w:rPr>
                <w:rFonts w:ascii="Arial" w:hAnsi="Arial"/>
              </w:rPr>
            </w:pPr>
            <w:r>
              <w:rPr>
                <w:rFonts w:ascii="Arial" w:hAnsi="Arial"/>
              </w:rPr>
              <w:t>Illuminated diagonal arrow signal</w:t>
            </w:r>
          </w:p>
          <w:p w14:paraId="656ADD78" w14:textId="77777777" w:rsidR="00904BBA" w:rsidRDefault="00904BBA">
            <w:pPr>
              <w:spacing w:before="120"/>
              <w:jc w:val="center"/>
              <w:rPr>
                <w:rFonts w:ascii="Arial" w:hAnsi="Arial"/>
              </w:rPr>
            </w:pPr>
            <w:r>
              <w:rPr>
                <w:rFonts w:ascii="Arial" w:hAnsi="Arial"/>
              </w:rPr>
              <w:t>(reg 131)</w:t>
            </w:r>
          </w:p>
          <w:p w14:paraId="4FBF2EFE" w14:textId="77777777" w:rsidR="00904BBA" w:rsidRDefault="00904BBA">
            <w:pPr>
              <w:spacing w:before="180" w:after="120"/>
              <w:jc w:val="center"/>
            </w:pPr>
            <w:r>
              <w:rPr>
                <w:noProof/>
              </w:rPr>
              <w:drawing>
                <wp:inline distT="0" distB="0" distL="0" distR="0" wp14:anchorId="299314AA" wp14:editId="0A8C9787">
                  <wp:extent cx="806400" cy="795600"/>
                  <wp:effectExtent l="0" t="0" r="0" b="508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806400" cy="795600"/>
                          </a:xfrm>
                          <a:prstGeom prst="rect">
                            <a:avLst/>
                          </a:prstGeom>
                          <a:noFill/>
                        </pic:spPr>
                      </pic:pic>
                    </a:graphicData>
                  </a:graphic>
                </wp:inline>
              </w:drawing>
            </w:r>
          </w:p>
        </w:tc>
        <w:tc>
          <w:tcPr>
            <w:tcW w:w="3648" w:type="dxa"/>
          </w:tcPr>
          <w:p w14:paraId="747A9D6A" w14:textId="77777777" w:rsidR="00904BBA" w:rsidRDefault="00904BBA">
            <w:pPr>
              <w:spacing w:before="120"/>
              <w:jc w:val="center"/>
              <w:rPr>
                <w:rFonts w:ascii="Arial" w:hAnsi="Arial"/>
              </w:rPr>
            </w:pPr>
            <w:r>
              <w:rPr>
                <w:rFonts w:ascii="Arial" w:hAnsi="Arial"/>
              </w:rPr>
              <w:t>Illuminated diagonal arrow signal</w:t>
            </w:r>
          </w:p>
          <w:p w14:paraId="1EF5CEDD" w14:textId="77777777" w:rsidR="00904BBA" w:rsidRDefault="00904BBA">
            <w:pPr>
              <w:spacing w:before="120"/>
              <w:jc w:val="center"/>
              <w:rPr>
                <w:rFonts w:ascii="Arial" w:hAnsi="Arial"/>
              </w:rPr>
            </w:pPr>
            <w:r>
              <w:rPr>
                <w:rFonts w:ascii="Arial" w:hAnsi="Arial"/>
              </w:rPr>
              <w:t>(reg 131)</w:t>
            </w:r>
          </w:p>
          <w:p w14:paraId="570DC8BA" w14:textId="77777777" w:rsidR="00904BBA" w:rsidRDefault="00904BBA">
            <w:pPr>
              <w:spacing w:before="180" w:after="120"/>
              <w:jc w:val="center"/>
            </w:pPr>
            <w:r>
              <w:rPr>
                <w:noProof/>
              </w:rPr>
              <w:drawing>
                <wp:inline distT="0" distB="0" distL="0" distR="0" wp14:anchorId="4E9DBA62" wp14:editId="14041F1D">
                  <wp:extent cx="781642" cy="795600"/>
                  <wp:effectExtent l="0" t="0" r="0" b="508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b="3479"/>
                          <a:stretch/>
                        </pic:blipFill>
                        <pic:spPr bwMode="auto">
                          <a:xfrm>
                            <a:off x="0" y="0"/>
                            <a:ext cx="781642" cy="795600"/>
                          </a:xfrm>
                          <a:prstGeom prst="rect">
                            <a:avLst/>
                          </a:prstGeom>
                          <a:noFill/>
                        </pic:spPr>
                      </pic:pic>
                    </a:graphicData>
                  </a:graphic>
                </wp:inline>
              </w:drawing>
            </w:r>
          </w:p>
        </w:tc>
      </w:tr>
    </w:tbl>
    <w:p w14:paraId="46EB3BDF"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38740D81" w14:textId="77777777">
        <w:trPr>
          <w:cantSplit/>
        </w:trPr>
        <w:tc>
          <w:tcPr>
            <w:tcW w:w="3648" w:type="dxa"/>
          </w:tcPr>
          <w:p w14:paraId="4964B3A0" w14:textId="77777777" w:rsidR="00904BBA" w:rsidRDefault="00904BBA">
            <w:pPr>
              <w:spacing w:before="120"/>
              <w:jc w:val="center"/>
              <w:rPr>
                <w:rFonts w:ascii="Arial" w:hAnsi="Arial"/>
              </w:rPr>
            </w:pPr>
            <w:r>
              <w:rPr>
                <w:rFonts w:ascii="Arial" w:hAnsi="Arial"/>
              </w:rPr>
              <w:t>Illuminated red diagonal cross</w:t>
            </w:r>
          </w:p>
          <w:p w14:paraId="374BE442" w14:textId="77777777" w:rsidR="00904BBA" w:rsidRDefault="00904BBA">
            <w:pPr>
              <w:jc w:val="center"/>
              <w:rPr>
                <w:rFonts w:ascii="Arial" w:hAnsi="Arial"/>
                <w:i/>
                <w:sz w:val="16"/>
              </w:rPr>
            </w:pPr>
            <w:r>
              <w:rPr>
                <w:rFonts w:ascii="Arial" w:hAnsi="Arial"/>
                <w:i/>
                <w:sz w:val="16"/>
              </w:rPr>
              <w:t>(cross illuminated in red)</w:t>
            </w:r>
          </w:p>
          <w:p w14:paraId="7580775D" w14:textId="77777777" w:rsidR="00904BBA" w:rsidRDefault="00904BBA">
            <w:pPr>
              <w:spacing w:before="120"/>
              <w:jc w:val="center"/>
              <w:rPr>
                <w:rFonts w:ascii="Arial" w:hAnsi="Arial"/>
              </w:rPr>
            </w:pPr>
            <w:r>
              <w:rPr>
                <w:rFonts w:ascii="Arial" w:hAnsi="Arial"/>
              </w:rPr>
              <w:t>(reg 3, 131)</w:t>
            </w:r>
          </w:p>
          <w:p w14:paraId="5C701E40" w14:textId="77777777" w:rsidR="00904BBA" w:rsidRDefault="00904BBA">
            <w:pPr>
              <w:spacing w:before="180" w:after="120"/>
              <w:jc w:val="center"/>
            </w:pPr>
            <w:r>
              <w:rPr>
                <w:noProof/>
              </w:rPr>
              <w:drawing>
                <wp:inline distT="0" distB="0" distL="0" distR="0" wp14:anchorId="7D2A6962" wp14:editId="5F19CA3D">
                  <wp:extent cx="806400" cy="930462"/>
                  <wp:effectExtent l="0" t="0" r="0" b="3175"/>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6400" cy="930462"/>
                          </a:xfrm>
                          <a:prstGeom prst="rect">
                            <a:avLst/>
                          </a:prstGeom>
                          <a:noFill/>
                        </pic:spPr>
                      </pic:pic>
                    </a:graphicData>
                  </a:graphic>
                </wp:inline>
              </w:drawing>
            </w:r>
          </w:p>
        </w:tc>
        <w:tc>
          <w:tcPr>
            <w:tcW w:w="3648" w:type="dxa"/>
          </w:tcPr>
          <w:p w14:paraId="544553A4" w14:textId="77777777" w:rsidR="00904BBA" w:rsidRDefault="00904BBA">
            <w:pPr>
              <w:spacing w:before="120"/>
              <w:jc w:val="center"/>
              <w:rPr>
                <w:rFonts w:ascii="Arial" w:hAnsi="Arial"/>
              </w:rPr>
            </w:pPr>
            <w:r>
              <w:rPr>
                <w:rFonts w:ascii="Arial" w:hAnsi="Arial"/>
              </w:rPr>
              <w:t>People with disabilities symbol</w:t>
            </w:r>
          </w:p>
          <w:p w14:paraId="02A6A4FB" w14:textId="77777777" w:rsidR="00904BBA" w:rsidRDefault="00904BBA">
            <w:pPr>
              <w:spacing w:line="200" w:lineRule="exact"/>
              <w:jc w:val="center"/>
              <w:rPr>
                <w:rFonts w:ascii="Arial" w:hAnsi="Arial"/>
              </w:rPr>
            </w:pPr>
            <w:r>
              <w:rPr>
                <w:rFonts w:ascii="Arial" w:hAnsi="Arial"/>
                <w:i/>
                <w:sz w:val="16"/>
              </w:rPr>
              <w:t>(background to symbol in blue)</w:t>
            </w:r>
          </w:p>
          <w:p w14:paraId="4E13E1F6" w14:textId="77777777" w:rsidR="00904BBA" w:rsidRDefault="00904BBA">
            <w:pPr>
              <w:spacing w:before="120"/>
              <w:jc w:val="center"/>
            </w:pPr>
            <w:r>
              <w:rPr>
                <w:rFonts w:ascii="Arial" w:hAnsi="Arial"/>
              </w:rPr>
              <w:t>(reg 171)</w:t>
            </w:r>
          </w:p>
          <w:p w14:paraId="6BD07DB9" w14:textId="77777777" w:rsidR="00904BBA" w:rsidRDefault="00904BBA">
            <w:pPr>
              <w:spacing w:before="180" w:after="120"/>
              <w:jc w:val="center"/>
            </w:pPr>
            <w:r>
              <w:rPr>
                <w:noProof/>
              </w:rPr>
              <w:drawing>
                <wp:inline distT="0" distB="0" distL="0" distR="0" wp14:anchorId="7B7066E4" wp14:editId="222825C7">
                  <wp:extent cx="990600" cy="106680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990600" cy="1066800"/>
                          </a:xfrm>
                          <a:prstGeom prst="rect">
                            <a:avLst/>
                          </a:prstGeom>
                          <a:noFill/>
                          <a:ln>
                            <a:noFill/>
                          </a:ln>
                        </pic:spPr>
                      </pic:pic>
                    </a:graphicData>
                  </a:graphic>
                </wp:inline>
              </w:drawing>
            </w:r>
          </w:p>
        </w:tc>
      </w:tr>
    </w:tbl>
    <w:p w14:paraId="5736EBE6"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0065D259" w14:textId="77777777">
        <w:trPr>
          <w:cantSplit/>
        </w:trPr>
        <w:tc>
          <w:tcPr>
            <w:tcW w:w="3648" w:type="dxa"/>
          </w:tcPr>
          <w:p w14:paraId="7104AED1" w14:textId="77777777" w:rsidR="00904BBA" w:rsidRDefault="00904BBA">
            <w:pPr>
              <w:spacing w:before="120"/>
              <w:jc w:val="center"/>
              <w:rPr>
                <w:rFonts w:ascii="Arial" w:hAnsi="Arial"/>
              </w:rPr>
            </w:pPr>
            <w:r>
              <w:rPr>
                <w:rFonts w:ascii="Arial" w:hAnsi="Arial"/>
              </w:rPr>
              <w:t>People with disabilities symbol</w:t>
            </w:r>
          </w:p>
          <w:p w14:paraId="5BB38714" w14:textId="77777777" w:rsidR="00904BBA" w:rsidRDefault="00904BBA">
            <w:pPr>
              <w:spacing w:line="200" w:lineRule="exact"/>
              <w:jc w:val="center"/>
              <w:rPr>
                <w:rFonts w:ascii="Arial" w:hAnsi="Arial"/>
              </w:rPr>
            </w:pPr>
            <w:r>
              <w:rPr>
                <w:rFonts w:ascii="Arial" w:hAnsi="Arial"/>
                <w:i/>
                <w:sz w:val="16"/>
              </w:rPr>
              <w:t>(symbol in blue)</w:t>
            </w:r>
          </w:p>
          <w:p w14:paraId="1151ED8C" w14:textId="77777777" w:rsidR="00904BBA" w:rsidRDefault="00904BBA">
            <w:pPr>
              <w:spacing w:before="120"/>
              <w:jc w:val="center"/>
            </w:pPr>
            <w:r>
              <w:rPr>
                <w:rFonts w:ascii="Arial" w:hAnsi="Arial"/>
              </w:rPr>
              <w:t>(reg 171)</w:t>
            </w:r>
          </w:p>
          <w:p w14:paraId="0F12E130" w14:textId="77777777" w:rsidR="00904BBA" w:rsidRDefault="00904BBA">
            <w:pPr>
              <w:spacing w:before="180" w:after="120"/>
              <w:jc w:val="center"/>
            </w:pPr>
            <w:r>
              <w:rPr>
                <w:noProof/>
              </w:rPr>
              <w:drawing>
                <wp:inline distT="0" distB="0" distL="0" distR="0" wp14:anchorId="793DFAF6" wp14:editId="59D1ADFF">
                  <wp:extent cx="990600" cy="1066800"/>
                  <wp:effectExtent l="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990600" cy="1066800"/>
                          </a:xfrm>
                          <a:prstGeom prst="rect">
                            <a:avLst/>
                          </a:prstGeom>
                          <a:noFill/>
                          <a:ln>
                            <a:noFill/>
                          </a:ln>
                        </pic:spPr>
                      </pic:pic>
                    </a:graphicData>
                  </a:graphic>
                </wp:inline>
              </w:drawing>
            </w:r>
          </w:p>
        </w:tc>
        <w:tc>
          <w:tcPr>
            <w:tcW w:w="3648" w:type="dxa"/>
          </w:tcPr>
          <w:p w14:paraId="6255B34B" w14:textId="77777777" w:rsidR="00904BBA" w:rsidRDefault="00904BBA">
            <w:pPr>
              <w:spacing w:before="120"/>
              <w:jc w:val="center"/>
              <w:rPr>
                <w:rFonts w:ascii="Arial" w:hAnsi="Arial"/>
              </w:rPr>
            </w:pPr>
            <w:r>
              <w:rPr>
                <w:rFonts w:ascii="Arial" w:hAnsi="Arial"/>
              </w:rPr>
              <w:t>Red bicycle crossing light</w:t>
            </w:r>
          </w:p>
          <w:p w14:paraId="0CCC41AE" w14:textId="77777777" w:rsidR="00904BBA" w:rsidRDefault="00904BBA">
            <w:pPr>
              <w:spacing w:line="200" w:lineRule="exact"/>
              <w:jc w:val="center"/>
              <w:rPr>
                <w:rFonts w:ascii="Arial" w:hAnsi="Arial"/>
              </w:rPr>
            </w:pPr>
            <w:r>
              <w:rPr>
                <w:rFonts w:ascii="Arial" w:hAnsi="Arial"/>
                <w:i/>
                <w:sz w:val="16"/>
              </w:rPr>
              <w:t>(bicycle symbol in red)</w:t>
            </w:r>
          </w:p>
          <w:p w14:paraId="1300663D" w14:textId="77777777" w:rsidR="00904BBA" w:rsidRDefault="00904BBA">
            <w:pPr>
              <w:spacing w:before="120"/>
              <w:jc w:val="center"/>
            </w:pPr>
            <w:r>
              <w:rPr>
                <w:rFonts w:ascii="Arial" w:hAnsi="Arial"/>
              </w:rPr>
              <w:t>(reg 3, 225)</w:t>
            </w:r>
          </w:p>
          <w:p w14:paraId="115EE437" w14:textId="77777777" w:rsidR="00904BBA" w:rsidRDefault="00904BBA">
            <w:pPr>
              <w:spacing w:before="180" w:after="120"/>
              <w:jc w:val="center"/>
            </w:pPr>
            <w:r>
              <w:rPr>
                <w:noProof/>
              </w:rPr>
              <w:drawing>
                <wp:inline distT="0" distB="0" distL="0" distR="0" wp14:anchorId="5C0CE893" wp14:editId="7643408B">
                  <wp:extent cx="1079500" cy="1066800"/>
                  <wp:effectExtent l="0" t="0" r="6350"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0" cy="1066800"/>
                          </a:xfrm>
                          <a:prstGeom prst="rect">
                            <a:avLst/>
                          </a:prstGeom>
                          <a:noFill/>
                          <a:ln>
                            <a:noFill/>
                          </a:ln>
                        </pic:spPr>
                      </pic:pic>
                    </a:graphicData>
                  </a:graphic>
                </wp:inline>
              </w:drawing>
            </w:r>
          </w:p>
        </w:tc>
      </w:tr>
    </w:tbl>
    <w:p w14:paraId="5D4354EE"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gridCol w:w="3648"/>
      </w:tblGrid>
      <w:tr w:rsidR="00AF4452" w14:paraId="2388D51E" w14:textId="77777777">
        <w:trPr>
          <w:cantSplit/>
        </w:trPr>
        <w:tc>
          <w:tcPr>
            <w:tcW w:w="3648" w:type="dxa"/>
          </w:tcPr>
          <w:p w14:paraId="7B1E1BEE" w14:textId="77777777" w:rsidR="00904BBA" w:rsidRDefault="00904BBA">
            <w:pPr>
              <w:spacing w:before="120"/>
              <w:jc w:val="center"/>
              <w:rPr>
                <w:rFonts w:ascii="Arial" w:hAnsi="Arial"/>
              </w:rPr>
            </w:pPr>
            <w:r>
              <w:rPr>
                <w:rFonts w:ascii="Arial" w:hAnsi="Arial"/>
              </w:rPr>
              <w:t>Red pedestrian light</w:t>
            </w:r>
          </w:p>
          <w:p w14:paraId="4D227026" w14:textId="77777777" w:rsidR="00904BBA" w:rsidRDefault="00904BBA">
            <w:pPr>
              <w:spacing w:line="200" w:lineRule="exact"/>
              <w:jc w:val="center"/>
              <w:rPr>
                <w:rFonts w:ascii="Arial" w:hAnsi="Arial"/>
              </w:rPr>
            </w:pPr>
            <w:r>
              <w:rPr>
                <w:rFonts w:ascii="Arial" w:hAnsi="Arial"/>
                <w:i/>
                <w:sz w:val="16"/>
              </w:rPr>
              <w:t>(pedestrian symbol in red)</w:t>
            </w:r>
          </w:p>
          <w:p w14:paraId="3D3530DB" w14:textId="77777777" w:rsidR="00904BBA" w:rsidRDefault="00904BBA">
            <w:pPr>
              <w:spacing w:before="120"/>
              <w:jc w:val="center"/>
            </w:pPr>
            <w:r>
              <w:rPr>
                <w:rFonts w:ascii="Arial" w:hAnsi="Arial"/>
              </w:rPr>
              <w:t>(reg 3, 197)</w:t>
            </w:r>
          </w:p>
          <w:p w14:paraId="3CA00D3D" w14:textId="77777777" w:rsidR="00904BBA" w:rsidRDefault="00904BBA">
            <w:pPr>
              <w:spacing w:before="180" w:after="120"/>
              <w:jc w:val="center"/>
            </w:pPr>
            <w:r>
              <w:rPr>
                <w:noProof/>
              </w:rPr>
              <w:drawing>
                <wp:inline distT="0" distB="0" distL="0" distR="0" wp14:anchorId="0D0FF8FA" wp14:editId="38CF58A0">
                  <wp:extent cx="1079500" cy="1079500"/>
                  <wp:effectExtent l="0" t="0" r="6350" b="635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c>
          <w:tcPr>
            <w:tcW w:w="3648" w:type="dxa"/>
          </w:tcPr>
          <w:p w14:paraId="6328A22B" w14:textId="77777777" w:rsidR="00904BBA" w:rsidRDefault="00904BBA">
            <w:pPr>
              <w:spacing w:before="120"/>
              <w:jc w:val="center"/>
              <w:rPr>
                <w:rFonts w:ascii="Arial" w:hAnsi="Arial"/>
              </w:rPr>
            </w:pPr>
            <w:r>
              <w:rPr>
                <w:rFonts w:ascii="Arial" w:hAnsi="Arial"/>
              </w:rPr>
              <w:t>White B light</w:t>
            </w:r>
          </w:p>
          <w:p w14:paraId="28E230A0" w14:textId="77777777" w:rsidR="00904BBA" w:rsidRDefault="00904BBA">
            <w:pPr>
              <w:rPr>
                <w:rFonts w:ascii="Arial" w:hAnsi="Arial"/>
              </w:rPr>
            </w:pPr>
          </w:p>
          <w:p w14:paraId="08703E46" w14:textId="77777777" w:rsidR="00904BBA" w:rsidRDefault="00904BBA">
            <w:pPr>
              <w:jc w:val="center"/>
            </w:pPr>
            <w:r>
              <w:rPr>
                <w:rFonts w:ascii="Arial" w:hAnsi="Arial"/>
              </w:rPr>
              <w:t>(regs 3, 251)</w:t>
            </w:r>
          </w:p>
          <w:p w14:paraId="5511B63B" w14:textId="77777777" w:rsidR="00904BBA" w:rsidRDefault="00904BBA">
            <w:pPr>
              <w:spacing w:before="180" w:after="120"/>
              <w:jc w:val="center"/>
            </w:pPr>
            <w:r>
              <w:rPr>
                <w:noProof/>
              </w:rPr>
              <w:drawing>
                <wp:inline distT="0" distB="0" distL="0" distR="0" wp14:anchorId="0587C8BF" wp14:editId="452CF9F7">
                  <wp:extent cx="1079500" cy="1066800"/>
                  <wp:effectExtent l="0" t="0" r="635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079500" cy="1066800"/>
                          </a:xfrm>
                          <a:prstGeom prst="rect">
                            <a:avLst/>
                          </a:prstGeom>
                          <a:noFill/>
                          <a:ln>
                            <a:noFill/>
                          </a:ln>
                        </pic:spPr>
                      </pic:pic>
                    </a:graphicData>
                  </a:graphic>
                </wp:inline>
              </w:drawing>
            </w:r>
          </w:p>
        </w:tc>
      </w:tr>
    </w:tbl>
    <w:p w14:paraId="5364B803" w14:textId="77777777" w:rsidR="00904BBA" w:rsidRDefault="00904BBA">
      <w:pPr>
        <w:rPr>
          <w:sz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8"/>
      </w:tblGrid>
      <w:tr w:rsidR="00AF4452" w14:paraId="4448B221" w14:textId="77777777">
        <w:trPr>
          <w:cantSplit/>
        </w:trPr>
        <w:tc>
          <w:tcPr>
            <w:tcW w:w="3648" w:type="dxa"/>
          </w:tcPr>
          <w:p w14:paraId="59F43C4E" w14:textId="77777777" w:rsidR="00904BBA" w:rsidRDefault="00904BBA">
            <w:pPr>
              <w:spacing w:before="120"/>
              <w:jc w:val="center"/>
              <w:rPr>
                <w:rFonts w:ascii="Arial" w:hAnsi="Arial"/>
              </w:rPr>
            </w:pPr>
            <w:r>
              <w:rPr>
                <w:rFonts w:ascii="Arial" w:hAnsi="Arial"/>
              </w:rPr>
              <w:t>Yellow bicycle crossing light</w:t>
            </w:r>
          </w:p>
          <w:p w14:paraId="09BA67C9" w14:textId="77777777" w:rsidR="00904BBA" w:rsidRDefault="00904BBA">
            <w:pPr>
              <w:spacing w:line="200" w:lineRule="exact"/>
              <w:jc w:val="center"/>
              <w:rPr>
                <w:rFonts w:ascii="Arial" w:hAnsi="Arial"/>
              </w:rPr>
            </w:pPr>
            <w:r>
              <w:rPr>
                <w:rFonts w:ascii="Arial" w:hAnsi="Arial"/>
                <w:i/>
                <w:sz w:val="16"/>
              </w:rPr>
              <w:t>(bicycle symbol in yellow)</w:t>
            </w:r>
          </w:p>
          <w:p w14:paraId="4F2C4FA1" w14:textId="77777777" w:rsidR="00904BBA" w:rsidRDefault="00904BBA">
            <w:pPr>
              <w:spacing w:before="120"/>
              <w:jc w:val="center"/>
            </w:pPr>
            <w:r>
              <w:rPr>
                <w:rFonts w:ascii="Arial" w:hAnsi="Arial"/>
              </w:rPr>
              <w:t>(regs 3, 226)</w:t>
            </w:r>
          </w:p>
          <w:p w14:paraId="71F7A382" w14:textId="77777777" w:rsidR="00904BBA" w:rsidRDefault="00904BBA">
            <w:pPr>
              <w:spacing w:before="180" w:after="120"/>
              <w:jc w:val="center"/>
            </w:pPr>
            <w:r>
              <w:rPr>
                <w:noProof/>
              </w:rPr>
              <w:drawing>
                <wp:inline distT="0" distB="0" distL="0" distR="0" wp14:anchorId="697E4382" wp14:editId="2BF0B6B5">
                  <wp:extent cx="1079500" cy="1079500"/>
                  <wp:effectExtent l="0" t="0" r="6350" b="635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r>
    </w:tbl>
    <w:p w14:paraId="33E6783A" w14:textId="77777777" w:rsidR="00904BBA" w:rsidRDefault="00904BBA">
      <w:pPr>
        <w:pStyle w:val="yFootnotesection"/>
      </w:pPr>
      <w:r>
        <w:tab/>
        <w:t>[Schedule 4 amended: SL 2020/184 r. 28.]</w:t>
      </w:r>
    </w:p>
    <w:p w14:paraId="2B9F138D" w14:textId="77777777" w:rsidR="00904BBA" w:rsidRDefault="00904BBA">
      <w:pPr>
        <w:pStyle w:val="yScheduleHeading"/>
      </w:pPr>
      <w:bookmarkStart w:id="1249" w:name="_Toc226712868"/>
      <w:bookmarkStart w:id="1250" w:name="_Toc226713932"/>
      <w:bookmarkStart w:id="1251" w:name="_Toc229509227"/>
      <w:bookmarkStart w:id="1252" w:name="_Toc216427516"/>
      <w:bookmarkStart w:id="1253" w:name="_Toc216428344"/>
      <w:bookmarkStart w:id="1254" w:name="_Toc216771596"/>
      <w:r>
        <w:rPr>
          <w:rStyle w:val="CharSchNo"/>
        </w:rPr>
        <w:t>Schedule 5</w:t>
      </w:r>
      <w:r>
        <w:rPr>
          <w:rStyle w:val="CharSDivNo"/>
        </w:rPr>
        <w:t> </w:t>
      </w:r>
      <w:r>
        <w:t>—</w:t>
      </w:r>
      <w:r>
        <w:rPr>
          <w:rStyle w:val="CharSDivText"/>
        </w:rPr>
        <w:t> </w:t>
      </w:r>
      <w:r>
        <w:rPr>
          <w:rStyle w:val="CharSchText"/>
        </w:rPr>
        <w:t>O’Connor Industrial Area</w:t>
      </w:r>
      <w:bookmarkEnd w:id="1249"/>
      <w:bookmarkEnd w:id="1250"/>
      <w:bookmarkEnd w:id="1251"/>
      <w:bookmarkEnd w:id="1252"/>
      <w:bookmarkEnd w:id="1253"/>
      <w:bookmarkEnd w:id="1254"/>
    </w:p>
    <w:p w14:paraId="10BDD0D5" w14:textId="77777777" w:rsidR="00904BBA" w:rsidRDefault="00904BBA">
      <w:pPr>
        <w:pStyle w:val="yShoulderClause"/>
      </w:pPr>
      <w:r>
        <w:t>[r. 138A]</w:t>
      </w:r>
    </w:p>
    <w:p w14:paraId="5D012F3A" w14:textId="77777777" w:rsidR="00904BBA" w:rsidRDefault="00904BBA">
      <w:pPr>
        <w:pStyle w:val="yFootnoteheading"/>
      </w:pPr>
      <w:r>
        <w:tab/>
        <w:t>[Heading inserted: Gazette 23 Dec 2014 p. 4926.]</w:t>
      </w:r>
    </w:p>
    <w:p w14:paraId="117DB896" w14:textId="77777777" w:rsidR="00904BBA" w:rsidRDefault="00904BBA">
      <w:pPr>
        <w:pStyle w:val="yMiscellaneousBody"/>
      </w:pPr>
      <w:r>
        <w:t xml:space="preserve">The O’Connor Industrial Area is the area bordered by — </w:t>
      </w:r>
    </w:p>
    <w:p w14:paraId="1F1F1747" w14:textId="77777777" w:rsidR="00904BBA" w:rsidRDefault="00904BBA">
      <w:pPr>
        <w:pStyle w:val="yMiscellaneousBody"/>
        <w:tabs>
          <w:tab w:val="left" w:pos="567"/>
        </w:tabs>
        <w:ind w:left="567" w:hanging="567"/>
      </w:pPr>
      <w:r>
        <w:t>•</w:t>
      </w:r>
      <w:r>
        <w:tab/>
        <w:t>South Street between the intersections of South Street and Ladner Way and South Street and Hines Road;</w:t>
      </w:r>
    </w:p>
    <w:p w14:paraId="06CCCEE5" w14:textId="77777777" w:rsidR="00904BBA" w:rsidRDefault="00904BBA">
      <w:pPr>
        <w:pStyle w:val="yMiscellaneousBody"/>
        <w:tabs>
          <w:tab w:val="left" w:pos="567"/>
        </w:tabs>
        <w:ind w:left="567" w:hanging="567"/>
      </w:pPr>
      <w:r>
        <w:t>•</w:t>
      </w:r>
      <w:r>
        <w:tab/>
        <w:t>Hines Road between the intersections of Hines Road and South Street and Hines Road and Clarke Street;</w:t>
      </w:r>
    </w:p>
    <w:p w14:paraId="7A29E155" w14:textId="77777777" w:rsidR="00904BBA" w:rsidRDefault="00904BBA">
      <w:pPr>
        <w:pStyle w:val="yMiscellaneousBody"/>
        <w:tabs>
          <w:tab w:val="left" w:pos="567"/>
        </w:tabs>
        <w:ind w:left="567" w:hanging="567"/>
      </w:pPr>
      <w:r>
        <w:t>•</w:t>
      </w:r>
      <w:r>
        <w:tab/>
        <w:t>Clarke Street between the intersections of Clarke Street and Hines Road and Clarke Street and Carrington Street;</w:t>
      </w:r>
    </w:p>
    <w:p w14:paraId="33B67849" w14:textId="77777777" w:rsidR="00904BBA" w:rsidRDefault="00904BBA">
      <w:pPr>
        <w:pStyle w:val="yMiscellaneousBody"/>
        <w:tabs>
          <w:tab w:val="left" w:pos="567"/>
        </w:tabs>
        <w:ind w:left="567" w:hanging="567"/>
      </w:pPr>
      <w:r>
        <w:t>•</w:t>
      </w:r>
      <w:r>
        <w:tab/>
        <w:t>Carrington Street between the intersections of Carrington Street and Clarke Street and Carrington Street and Sainsbury Road;</w:t>
      </w:r>
    </w:p>
    <w:p w14:paraId="7A314C7A" w14:textId="77777777" w:rsidR="00904BBA" w:rsidRDefault="00904BBA">
      <w:pPr>
        <w:pStyle w:val="yMiscellaneousBody"/>
        <w:tabs>
          <w:tab w:val="left" w:pos="567"/>
        </w:tabs>
        <w:ind w:left="567" w:hanging="567"/>
      </w:pPr>
      <w:r>
        <w:t>•</w:t>
      </w:r>
      <w:r>
        <w:tab/>
        <w:t>Sainsbury Road between the intersection of Sainsbury Road and Carrington Street and the southern point of the eastern boundary of the Fremantle cemetery;</w:t>
      </w:r>
    </w:p>
    <w:p w14:paraId="504FDADB" w14:textId="77777777" w:rsidR="00904BBA" w:rsidRDefault="00904BBA">
      <w:pPr>
        <w:pStyle w:val="yMiscellaneousBody"/>
        <w:tabs>
          <w:tab w:val="left" w:pos="567"/>
        </w:tabs>
        <w:ind w:left="567" w:hanging="567"/>
      </w:pPr>
      <w:r>
        <w:t>•</w:t>
      </w:r>
      <w:r>
        <w:tab/>
        <w:t>the eastern boundary of the Fremantle cemetery between Sainsbury Road and Leach Highway;</w:t>
      </w:r>
    </w:p>
    <w:p w14:paraId="228BEB30" w14:textId="77777777" w:rsidR="00904BBA" w:rsidRDefault="00904BBA">
      <w:pPr>
        <w:pStyle w:val="yMiscellaneousBody"/>
        <w:tabs>
          <w:tab w:val="left" w:pos="567"/>
        </w:tabs>
        <w:ind w:left="567" w:hanging="567"/>
      </w:pPr>
      <w:r>
        <w:t>•</w:t>
      </w:r>
      <w:r>
        <w:tab/>
        <w:t>Leach Highway from the northern point of the eastern boundary of the Fremantle cemetery to the intersection of Leach Highway and Stock Road;</w:t>
      </w:r>
    </w:p>
    <w:p w14:paraId="6CCA4BEE" w14:textId="77777777" w:rsidR="00904BBA" w:rsidRDefault="00904BBA">
      <w:pPr>
        <w:pStyle w:val="yMiscellaneousBody"/>
        <w:tabs>
          <w:tab w:val="left" w:pos="567"/>
        </w:tabs>
        <w:ind w:left="567" w:hanging="567"/>
      </w:pPr>
      <w:r>
        <w:t>•</w:t>
      </w:r>
      <w:r>
        <w:tab/>
        <w:t>Stock Road between the intersections of Stock Road and Leach Highway and Stock Road and Garling Street;</w:t>
      </w:r>
    </w:p>
    <w:p w14:paraId="27CFCBD8" w14:textId="77777777" w:rsidR="00904BBA" w:rsidRDefault="00904BBA">
      <w:pPr>
        <w:pStyle w:val="yMiscellaneousBody"/>
        <w:tabs>
          <w:tab w:val="left" w:pos="567"/>
        </w:tabs>
        <w:ind w:left="567" w:hanging="567"/>
      </w:pPr>
      <w:r>
        <w:t>•</w:t>
      </w:r>
      <w:r>
        <w:tab/>
        <w:t>Garling Street between the intersections of Garling Street and Stock Road and Garling Street and Bowen Street;</w:t>
      </w:r>
    </w:p>
    <w:p w14:paraId="69CBE3F9" w14:textId="77777777" w:rsidR="00904BBA" w:rsidRDefault="00904BBA">
      <w:pPr>
        <w:pStyle w:val="yMiscellaneousBody"/>
        <w:tabs>
          <w:tab w:val="left" w:pos="567"/>
        </w:tabs>
        <w:ind w:left="567" w:hanging="567"/>
      </w:pPr>
      <w:r>
        <w:t>•</w:t>
      </w:r>
      <w:r>
        <w:tab/>
        <w:t>Bowen Street between the intersections of Bowen Street and Garling Street and Bowen Street and Winterburn Way;</w:t>
      </w:r>
    </w:p>
    <w:p w14:paraId="4DF5C4BD" w14:textId="77777777" w:rsidR="00904BBA" w:rsidRDefault="00904BBA">
      <w:pPr>
        <w:pStyle w:val="yMiscellaneousBody"/>
        <w:tabs>
          <w:tab w:val="left" w:pos="567"/>
        </w:tabs>
        <w:ind w:left="567" w:hanging="567"/>
      </w:pPr>
      <w:r>
        <w:t>•</w:t>
      </w:r>
      <w:r>
        <w:tab/>
        <w:t>Winterburn Way until it reaches Ladner Street;</w:t>
      </w:r>
    </w:p>
    <w:p w14:paraId="6889551C" w14:textId="77777777" w:rsidR="00904BBA" w:rsidRDefault="00904BBA">
      <w:pPr>
        <w:pStyle w:val="yMiscellaneousBody"/>
        <w:tabs>
          <w:tab w:val="left" w:pos="567"/>
        </w:tabs>
        <w:ind w:left="567" w:hanging="567"/>
      </w:pPr>
      <w:r>
        <w:t>•</w:t>
      </w:r>
      <w:r>
        <w:tab/>
        <w:t>Ladner Street between the intersections of Ladner Street and Winterburn Way and Ladner Street and South Street.</w:t>
      </w:r>
    </w:p>
    <w:p w14:paraId="7792F3D4" w14:textId="77777777" w:rsidR="00904BBA" w:rsidRDefault="00904BBA">
      <w:pPr>
        <w:pStyle w:val="yMiscellaneousBody"/>
        <w:keepNext/>
      </w:pPr>
      <w:r>
        <w:t>For information purposes the area described above is shown on the following map.</w:t>
      </w:r>
    </w:p>
    <w:p w14:paraId="5BA0F1FE" w14:textId="77777777" w:rsidR="00904BBA" w:rsidRDefault="00904BBA">
      <w:pPr>
        <w:pStyle w:val="ySubsection"/>
        <w:jc w:val="center"/>
      </w:pPr>
      <w:r>
        <w:rPr>
          <w:noProof/>
        </w:rPr>
        <w:drawing>
          <wp:inline distT="0" distB="0" distL="0" distR="0" wp14:anchorId="4C9E077C" wp14:editId="6591EFB2">
            <wp:extent cx="4286250" cy="2924175"/>
            <wp:effectExtent l="0" t="0" r="0" b="9525"/>
            <wp:docPr id="544" name="Picture 544" descr="D3 Map 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Map Test1"/>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286250" cy="2924175"/>
                    </a:xfrm>
                    <a:prstGeom prst="rect">
                      <a:avLst/>
                    </a:prstGeom>
                    <a:noFill/>
                    <a:ln>
                      <a:noFill/>
                    </a:ln>
                  </pic:spPr>
                </pic:pic>
              </a:graphicData>
            </a:graphic>
          </wp:inline>
        </w:drawing>
      </w:r>
    </w:p>
    <w:p w14:paraId="48707F5B" w14:textId="77777777" w:rsidR="00904BBA" w:rsidRDefault="00904BBA">
      <w:pPr>
        <w:pStyle w:val="yFootnotesection"/>
      </w:pPr>
      <w:r>
        <w:tab/>
        <w:t>[Schedule 5 inserted: Gazette 23 Dec 2014 p. 4926</w:t>
      </w:r>
      <w:r>
        <w:noBreakHyphen/>
        <w:t>7.]</w:t>
      </w:r>
    </w:p>
    <w:p w14:paraId="1ED296FC" w14:textId="77777777" w:rsidR="00904BBA" w:rsidRDefault="00904BBA">
      <w:pPr>
        <w:pStyle w:val="yScheduleHeading"/>
      </w:pPr>
      <w:bookmarkStart w:id="1255" w:name="_Toc226712869"/>
      <w:bookmarkStart w:id="1256" w:name="_Toc226713933"/>
      <w:bookmarkStart w:id="1257" w:name="_Toc229509228"/>
      <w:bookmarkStart w:id="1258" w:name="_Toc216352612"/>
      <w:bookmarkStart w:id="1259" w:name="_Toc216352683"/>
      <w:bookmarkStart w:id="1260" w:name="_Toc216352731"/>
      <w:bookmarkStart w:id="1261" w:name="_Toc216352934"/>
      <w:bookmarkStart w:id="1262" w:name="_Toc216428345"/>
      <w:bookmarkStart w:id="1263" w:name="_Toc216771597"/>
      <w:r>
        <w:rPr>
          <w:rStyle w:val="CharSchNo"/>
        </w:rPr>
        <w:t>Schedule 6</w:t>
      </w:r>
      <w:r>
        <w:t> — </w:t>
      </w:r>
      <w:r>
        <w:rPr>
          <w:rStyle w:val="CharSchText"/>
        </w:rPr>
        <w:t>Image of deposited plan showing Perth central business district</w:t>
      </w:r>
      <w:bookmarkEnd w:id="1255"/>
      <w:bookmarkEnd w:id="1256"/>
      <w:bookmarkEnd w:id="1257"/>
      <w:bookmarkEnd w:id="1258"/>
      <w:bookmarkEnd w:id="1259"/>
      <w:bookmarkEnd w:id="1260"/>
      <w:bookmarkEnd w:id="1261"/>
      <w:bookmarkEnd w:id="1262"/>
      <w:bookmarkEnd w:id="1263"/>
    </w:p>
    <w:p w14:paraId="0FF6FB9F" w14:textId="77777777" w:rsidR="00904BBA" w:rsidRDefault="00904BBA">
      <w:pPr>
        <w:pStyle w:val="yShoulderClause"/>
      </w:pPr>
      <w:r>
        <w:t>[r. 282B(4)]</w:t>
      </w:r>
    </w:p>
    <w:p w14:paraId="111FAD79" w14:textId="77777777" w:rsidR="00904BBA" w:rsidRDefault="00904BBA">
      <w:pPr>
        <w:pStyle w:val="yMiscellaneousBody"/>
        <w:jc w:val="center"/>
      </w:pPr>
      <w:r>
        <w:rPr>
          <w:noProof/>
        </w:rPr>
        <w:drawing>
          <wp:inline distT="0" distB="0" distL="0" distR="0" wp14:anchorId="2AA55CBA" wp14:editId="24E315FA">
            <wp:extent cx="4227191" cy="2933445"/>
            <wp:effectExtent l="0" t="953" r="1588" b="1587"/>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rot="16200000">
                      <a:off x="0" y="0"/>
                      <a:ext cx="4349560" cy="3018363"/>
                    </a:xfrm>
                    <a:prstGeom prst="rect">
                      <a:avLst/>
                    </a:prstGeom>
                  </pic:spPr>
                </pic:pic>
              </a:graphicData>
            </a:graphic>
          </wp:inline>
        </w:drawing>
      </w:r>
    </w:p>
    <w:p w14:paraId="074EC2F8" w14:textId="77777777" w:rsidR="00904BBA" w:rsidRDefault="00904BBA">
      <w:pPr>
        <w:pStyle w:val="yFootnotesection"/>
      </w:pPr>
      <w:r>
        <w:tab/>
        <w:t>[Schedule 6 inserted: SL 2025/216 r. 5.]</w:t>
      </w:r>
    </w:p>
    <w:p w14:paraId="739A468F" w14:textId="77777777" w:rsidR="00904BBA" w:rsidRDefault="00904BBA">
      <w:pPr>
        <w:pStyle w:val="CentredBaseLine"/>
        <w:jc w:val="center"/>
      </w:pPr>
      <w:r>
        <w:rPr>
          <w:noProof/>
        </w:rPr>
        <w:drawing>
          <wp:inline distT="0" distB="0" distL="0" distR="0" wp14:anchorId="36CED975" wp14:editId="38793BD7">
            <wp:extent cx="933450" cy="171450"/>
            <wp:effectExtent l="0" t="0" r="0" b="0"/>
            <wp:docPr id="540" name="Picture 540"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dline"/>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091CB12" w14:textId="77777777" w:rsidR="00904BBA" w:rsidRDefault="00904BBA">
      <w:pPr>
        <w:sectPr w:rsidR="00904BBA">
          <w:headerReference w:type="even" r:id="rId426"/>
          <w:headerReference w:type="default" r:id="rId427"/>
          <w:headerReference w:type="first" r:id="rId428"/>
          <w:pgSz w:w="11907" w:h="16840" w:code="9"/>
          <w:pgMar w:top="2376" w:right="2404" w:bottom="3544" w:left="2404" w:header="709" w:footer="3544" w:gutter="0"/>
          <w:cols w:space="720"/>
          <w:noEndnote/>
          <w:docGrid w:linePitch="326"/>
        </w:sectPr>
      </w:pPr>
    </w:p>
    <w:p w14:paraId="74283366" w14:textId="77777777" w:rsidR="00904BBA" w:rsidRDefault="00904BBA">
      <w:pPr>
        <w:pStyle w:val="nHeading2"/>
      </w:pPr>
      <w:bookmarkStart w:id="1265" w:name="_Toc226712870"/>
      <w:bookmarkStart w:id="1266" w:name="_Toc226713934"/>
      <w:bookmarkStart w:id="1267" w:name="_Toc229509229"/>
      <w:bookmarkStart w:id="1268" w:name="_Toc216427517"/>
      <w:bookmarkStart w:id="1269" w:name="_Toc216428346"/>
      <w:bookmarkStart w:id="1270" w:name="_Toc216771598"/>
      <w:r>
        <w:t>Notes</w:t>
      </w:r>
      <w:bookmarkEnd w:id="1265"/>
      <w:bookmarkEnd w:id="1266"/>
      <w:bookmarkEnd w:id="1267"/>
      <w:bookmarkEnd w:id="1268"/>
      <w:bookmarkEnd w:id="1269"/>
      <w:bookmarkEnd w:id="1270"/>
    </w:p>
    <w:p w14:paraId="4548C34C" w14:textId="77777777" w:rsidR="00904BBA" w:rsidRDefault="00904BBA">
      <w:pPr>
        <w:pStyle w:val="nStatement"/>
      </w:pPr>
      <w:r>
        <w:t xml:space="preserve">This is a compilation of the </w:t>
      </w:r>
      <w:r>
        <w:rPr>
          <w:i/>
          <w:noProof/>
        </w:rPr>
        <w:t>Road Traffic Code 2000</w:t>
      </w:r>
      <w:r>
        <w:t xml:space="preserve"> and includes amendments made by other written laws. For provisions that have come into operation, and for information about any reprints, see the compilation table. </w:t>
      </w:r>
    </w:p>
    <w:p w14:paraId="13753B02" w14:textId="77777777" w:rsidR="006B0F44" w:rsidRDefault="006B0F44" w:rsidP="006B0F44">
      <w:pPr>
        <w:pStyle w:val="nHeading3"/>
      </w:pPr>
      <w:bookmarkStart w:id="1271" w:name="_Toc216771599"/>
      <w:bookmarkStart w:id="1272" w:name="_Toc229509230"/>
      <w:r>
        <w:t>Compilation table</w:t>
      </w:r>
      <w:bookmarkEnd w:id="1271"/>
      <w:bookmarkEnd w:id="127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6B0F44" w14:paraId="3A30C2BB" w14:textId="77777777" w:rsidTr="00B73D3B">
        <w:trPr>
          <w:tblHeader/>
        </w:trPr>
        <w:tc>
          <w:tcPr>
            <w:tcW w:w="3119" w:type="dxa"/>
          </w:tcPr>
          <w:p w14:paraId="1365677D" w14:textId="77777777" w:rsidR="006B0F44" w:rsidRDefault="006B0F44" w:rsidP="00B73D3B">
            <w:pPr>
              <w:pStyle w:val="nTable"/>
              <w:spacing w:after="40"/>
              <w:rPr>
                <w:b/>
              </w:rPr>
            </w:pPr>
            <w:r>
              <w:rPr>
                <w:b/>
              </w:rPr>
              <w:t>Citation</w:t>
            </w:r>
          </w:p>
        </w:tc>
        <w:tc>
          <w:tcPr>
            <w:tcW w:w="1276" w:type="dxa"/>
          </w:tcPr>
          <w:p w14:paraId="343FDCE2" w14:textId="77777777" w:rsidR="006B0F44" w:rsidRDefault="006B0F44" w:rsidP="00B73D3B">
            <w:pPr>
              <w:pStyle w:val="nTable"/>
              <w:spacing w:after="40"/>
              <w:rPr>
                <w:b/>
              </w:rPr>
            </w:pPr>
            <w:r>
              <w:rPr>
                <w:b/>
              </w:rPr>
              <w:t>Published</w:t>
            </w:r>
          </w:p>
        </w:tc>
        <w:tc>
          <w:tcPr>
            <w:tcW w:w="2693" w:type="dxa"/>
          </w:tcPr>
          <w:p w14:paraId="1109A5F8" w14:textId="77777777" w:rsidR="006B0F44" w:rsidRDefault="006B0F44" w:rsidP="00B73D3B">
            <w:pPr>
              <w:pStyle w:val="nTable"/>
              <w:spacing w:after="40"/>
              <w:rPr>
                <w:b/>
              </w:rPr>
            </w:pPr>
            <w:r>
              <w:rPr>
                <w:b/>
              </w:rPr>
              <w:t>Commencement</w:t>
            </w:r>
          </w:p>
        </w:tc>
      </w:tr>
      <w:tr w:rsidR="006B0F44" w14:paraId="7947A589" w14:textId="77777777" w:rsidTr="00B73D3B">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7BAB5D24" w14:textId="77777777" w:rsidR="006B0F44" w:rsidRDefault="006B0F44" w:rsidP="00B73D3B">
            <w:pPr>
              <w:pStyle w:val="nTable"/>
              <w:spacing w:after="40"/>
              <w:rPr>
                <w:i/>
              </w:rPr>
            </w:pPr>
            <w:r>
              <w:rPr>
                <w:i/>
              </w:rPr>
              <w:t>Road Traffic Code 2000</w:t>
            </w:r>
          </w:p>
        </w:tc>
        <w:tc>
          <w:tcPr>
            <w:tcW w:w="1276" w:type="dxa"/>
            <w:tcBorders>
              <w:top w:val="single" w:sz="8" w:space="0" w:color="auto"/>
            </w:tcBorders>
          </w:tcPr>
          <w:p w14:paraId="78212CC7" w14:textId="77777777" w:rsidR="006B0F44" w:rsidRDefault="006B0F44" w:rsidP="00B73D3B">
            <w:pPr>
              <w:pStyle w:val="nTable"/>
              <w:spacing w:after="40"/>
            </w:pPr>
            <w:r>
              <w:t>4 Aug 2000 p. 4213</w:t>
            </w:r>
            <w:r>
              <w:noBreakHyphen/>
              <w:t>538</w:t>
            </w:r>
          </w:p>
        </w:tc>
        <w:tc>
          <w:tcPr>
            <w:tcW w:w="2693" w:type="dxa"/>
            <w:tcBorders>
              <w:top w:val="single" w:sz="8" w:space="0" w:color="auto"/>
            </w:tcBorders>
          </w:tcPr>
          <w:p w14:paraId="2BBFD47E" w14:textId="77777777" w:rsidR="006B0F44" w:rsidRDefault="006B0F44" w:rsidP="00B73D3B">
            <w:pPr>
              <w:pStyle w:val="nTable"/>
              <w:spacing w:after="40"/>
            </w:pPr>
            <w:r>
              <w:t>1 Dec 2000 (see r. 2)</w:t>
            </w:r>
          </w:p>
        </w:tc>
      </w:tr>
      <w:tr w:rsidR="006B0F44" w14:paraId="5607F83E" w14:textId="77777777" w:rsidTr="00B73D3B">
        <w:tblPrEx>
          <w:tblBorders>
            <w:top w:val="none" w:sz="0" w:space="0" w:color="auto"/>
            <w:bottom w:val="none" w:sz="0" w:space="0" w:color="auto"/>
            <w:insideH w:val="none" w:sz="0" w:space="0" w:color="auto"/>
          </w:tblBorders>
        </w:tblPrEx>
        <w:trPr>
          <w:cantSplit/>
        </w:trPr>
        <w:tc>
          <w:tcPr>
            <w:tcW w:w="3119" w:type="dxa"/>
          </w:tcPr>
          <w:p w14:paraId="4CA668B6" w14:textId="77777777" w:rsidR="006B0F44" w:rsidRDefault="006B0F44" w:rsidP="00B73D3B">
            <w:pPr>
              <w:pStyle w:val="nTable"/>
              <w:spacing w:after="40"/>
            </w:pPr>
            <w:r>
              <w:rPr>
                <w:i/>
              </w:rPr>
              <w:t>Road Traffic Code Amendment Regulations (No. 4) 2000</w:t>
            </w:r>
            <w:r>
              <w:rPr>
                <w:vertAlign w:val="superscript"/>
              </w:rPr>
              <w:t xml:space="preserve"> 3</w:t>
            </w:r>
          </w:p>
        </w:tc>
        <w:tc>
          <w:tcPr>
            <w:tcW w:w="1276" w:type="dxa"/>
          </w:tcPr>
          <w:p w14:paraId="270BF658" w14:textId="77777777" w:rsidR="006B0F44" w:rsidRDefault="006B0F44" w:rsidP="00B73D3B">
            <w:pPr>
              <w:pStyle w:val="nTable"/>
              <w:spacing w:after="40"/>
            </w:pPr>
            <w:r>
              <w:t>1 Dec 2000 p. 6751</w:t>
            </w:r>
            <w:r>
              <w:noBreakHyphen/>
              <w:t>7</w:t>
            </w:r>
          </w:p>
        </w:tc>
        <w:tc>
          <w:tcPr>
            <w:tcW w:w="2693" w:type="dxa"/>
          </w:tcPr>
          <w:p w14:paraId="10F65AD9" w14:textId="77777777" w:rsidR="006B0F44" w:rsidRDefault="006B0F44" w:rsidP="00B73D3B">
            <w:pPr>
              <w:pStyle w:val="nTable"/>
              <w:spacing w:after="40"/>
            </w:pPr>
            <w:r>
              <w:t xml:space="preserve">1 Dec 2000 (see r. 2 and </w:t>
            </w:r>
            <w:r>
              <w:rPr>
                <w:i/>
              </w:rPr>
              <w:t xml:space="preserve">Gazette </w:t>
            </w:r>
            <w:r>
              <w:t>4 Aug 2000 p. 4229)</w:t>
            </w:r>
          </w:p>
        </w:tc>
      </w:tr>
      <w:tr w:rsidR="006B0F44" w14:paraId="364CDCD4" w14:textId="77777777" w:rsidTr="00B73D3B">
        <w:tblPrEx>
          <w:tblBorders>
            <w:top w:val="none" w:sz="0" w:space="0" w:color="auto"/>
            <w:bottom w:val="none" w:sz="0" w:space="0" w:color="auto"/>
            <w:insideH w:val="none" w:sz="0" w:space="0" w:color="auto"/>
          </w:tblBorders>
        </w:tblPrEx>
        <w:trPr>
          <w:cantSplit/>
        </w:trPr>
        <w:tc>
          <w:tcPr>
            <w:tcW w:w="3119" w:type="dxa"/>
          </w:tcPr>
          <w:p w14:paraId="0ACB5252" w14:textId="77777777" w:rsidR="006B0F44" w:rsidRDefault="006B0F44" w:rsidP="00B73D3B">
            <w:pPr>
              <w:pStyle w:val="nTable"/>
              <w:spacing w:after="40"/>
              <w:rPr>
                <w:i/>
              </w:rPr>
            </w:pPr>
            <w:r>
              <w:rPr>
                <w:i/>
              </w:rPr>
              <w:t>Road Traffic Code Amendment Regulations (No. 5) 2000</w:t>
            </w:r>
          </w:p>
        </w:tc>
        <w:tc>
          <w:tcPr>
            <w:tcW w:w="1276" w:type="dxa"/>
          </w:tcPr>
          <w:p w14:paraId="3521C791" w14:textId="77777777" w:rsidR="006B0F44" w:rsidRDefault="006B0F44" w:rsidP="00B73D3B">
            <w:pPr>
              <w:pStyle w:val="nTable"/>
              <w:spacing w:after="40"/>
            </w:pPr>
            <w:r>
              <w:t>1 Dec 2000 p. 6758</w:t>
            </w:r>
          </w:p>
        </w:tc>
        <w:tc>
          <w:tcPr>
            <w:tcW w:w="2693" w:type="dxa"/>
          </w:tcPr>
          <w:p w14:paraId="6BF1CCDB" w14:textId="77777777" w:rsidR="006B0F44" w:rsidRDefault="006B0F44" w:rsidP="00B73D3B">
            <w:pPr>
              <w:pStyle w:val="nTable"/>
              <w:spacing w:after="40"/>
            </w:pPr>
            <w:r>
              <w:t>1 Jun 2001 (see r. 2)</w:t>
            </w:r>
          </w:p>
        </w:tc>
      </w:tr>
      <w:tr w:rsidR="006B0F44" w14:paraId="73FA0EB4" w14:textId="77777777" w:rsidTr="00B73D3B">
        <w:tblPrEx>
          <w:tblBorders>
            <w:top w:val="none" w:sz="0" w:space="0" w:color="auto"/>
            <w:bottom w:val="none" w:sz="0" w:space="0" w:color="auto"/>
            <w:insideH w:val="none" w:sz="0" w:space="0" w:color="auto"/>
          </w:tblBorders>
        </w:tblPrEx>
        <w:trPr>
          <w:cantSplit/>
        </w:trPr>
        <w:tc>
          <w:tcPr>
            <w:tcW w:w="3119" w:type="dxa"/>
          </w:tcPr>
          <w:p w14:paraId="3DC080D1" w14:textId="77777777" w:rsidR="006B0F44" w:rsidRDefault="006B0F44" w:rsidP="00B73D3B">
            <w:pPr>
              <w:pStyle w:val="nTable"/>
              <w:spacing w:after="40"/>
              <w:rPr>
                <w:i/>
              </w:rPr>
            </w:pPr>
            <w:r>
              <w:rPr>
                <w:i/>
              </w:rPr>
              <w:t>Road Traffic Code Amendment Regulations (No. 6) 2000</w:t>
            </w:r>
          </w:p>
        </w:tc>
        <w:tc>
          <w:tcPr>
            <w:tcW w:w="1276" w:type="dxa"/>
          </w:tcPr>
          <w:p w14:paraId="1D1A9690" w14:textId="77777777" w:rsidR="006B0F44" w:rsidRDefault="006B0F44" w:rsidP="00B73D3B">
            <w:pPr>
              <w:pStyle w:val="nTable"/>
              <w:spacing w:after="40"/>
            </w:pPr>
            <w:r>
              <w:t>1 Dec 2000 p. 6797</w:t>
            </w:r>
          </w:p>
        </w:tc>
        <w:tc>
          <w:tcPr>
            <w:tcW w:w="2693" w:type="dxa"/>
          </w:tcPr>
          <w:p w14:paraId="200ED47A" w14:textId="77777777" w:rsidR="006B0F44" w:rsidRDefault="006B0F44" w:rsidP="00B73D3B">
            <w:pPr>
              <w:pStyle w:val="nTable"/>
              <w:spacing w:after="40"/>
            </w:pPr>
            <w:r>
              <w:t>1 Dec 2000 (see r. 2)</w:t>
            </w:r>
          </w:p>
        </w:tc>
      </w:tr>
      <w:tr w:rsidR="006B0F44" w14:paraId="7A270C90" w14:textId="77777777" w:rsidTr="00B73D3B">
        <w:tblPrEx>
          <w:tblBorders>
            <w:top w:val="none" w:sz="0" w:space="0" w:color="auto"/>
            <w:bottom w:val="none" w:sz="0" w:space="0" w:color="auto"/>
            <w:insideH w:val="none" w:sz="0" w:space="0" w:color="auto"/>
          </w:tblBorders>
        </w:tblPrEx>
        <w:trPr>
          <w:cantSplit/>
        </w:trPr>
        <w:tc>
          <w:tcPr>
            <w:tcW w:w="3119" w:type="dxa"/>
          </w:tcPr>
          <w:p w14:paraId="5B130D0B" w14:textId="77777777" w:rsidR="006B0F44" w:rsidRDefault="006B0F44" w:rsidP="00B73D3B">
            <w:pPr>
              <w:pStyle w:val="nTable"/>
              <w:spacing w:after="40"/>
              <w:rPr>
                <w:i/>
              </w:rPr>
            </w:pPr>
            <w:r>
              <w:rPr>
                <w:i/>
              </w:rPr>
              <w:t>Road Traffic Code Amendment Regulations 2001</w:t>
            </w:r>
          </w:p>
        </w:tc>
        <w:tc>
          <w:tcPr>
            <w:tcW w:w="1276" w:type="dxa"/>
          </w:tcPr>
          <w:p w14:paraId="04E8505E" w14:textId="77777777" w:rsidR="006B0F44" w:rsidRDefault="006B0F44" w:rsidP="00B73D3B">
            <w:pPr>
              <w:pStyle w:val="nTable"/>
              <w:spacing w:after="40"/>
            </w:pPr>
            <w:r>
              <w:t>25 Jan 2001 p. 593</w:t>
            </w:r>
          </w:p>
        </w:tc>
        <w:tc>
          <w:tcPr>
            <w:tcW w:w="2693" w:type="dxa"/>
          </w:tcPr>
          <w:p w14:paraId="5F5FD2CE" w14:textId="77777777" w:rsidR="006B0F44" w:rsidRDefault="006B0F44" w:rsidP="00B73D3B">
            <w:pPr>
              <w:pStyle w:val="nTable"/>
              <w:spacing w:after="40"/>
            </w:pPr>
            <w:r>
              <w:t>25 Jan 2001</w:t>
            </w:r>
          </w:p>
        </w:tc>
      </w:tr>
      <w:tr w:rsidR="006B0F44" w14:paraId="37DCF96D" w14:textId="77777777" w:rsidTr="00B73D3B">
        <w:tblPrEx>
          <w:tblBorders>
            <w:top w:val="none" w:sz="0" w:space="0" w:color="auto"/>
            <w:bottom w:val="none" w:sz="0" w:space="0" w:color="auto"/>
            <w:insideH w:val="none" w:sz="0" w:space="0" w:color="auto"/>
          </w:tblBorders>
        </w:tblPrEx>
        <w:trPr>
          <w:cantSplit/>
        </w:trPr>
        <w:tc>
          <w:tcPr>
            <w:tcW w:w="3119" w:type="dxa"/>
          </w:tcPr>
          <w:p w14:paraId="4719E773" w14:textId="77777777" w:rsidR="006B0F44" w:rsidRDefault="006B0F44" w:rsidP="00B73D3B">
            <w:pPr>
              <w:pStyle w:val="nTable"/>
              <w:spacing w:after="40"/>
              <w:rPr>
                <w:i/>
              </w:rPr>
            </w:pPr>
            <w:r>
              <w:rPr>
                <w:i/>
              </w:rPr>
              <w:t>Road Traffic Code Amendment Regulations (No. 2) 2001</w:t>
            </w:r>
          </w:p>
        </w:tc>
        <w:tc>
          <w:tcPr>
            <w:tcW w:w="1276" w:type="dxa"/>
          </w:tcPr>
          <w:p w14:paraId="47D0F96C" w14:textId="77777777" w:rsidR="006B0F44" w:rsidRDefault="006B0F44" w:rsidP="00B73D3B">
            <w:pPr>
              <w:pStyle w:val="nTable"/>
              <w:spacing w:after="40"/>
            </w:pPr>
            <w:r>
              <w:t xml:space="preserve">13 Jul 2001 </w:t>
            </w:r>
            <w:r>
              <w:br/>
              <w:t>p. 3472</w:t>
            </w:r>
            <w:r>
              <w:noBreakHyphen/>
              <w:t>5</w:t>
            </w:r>
          </w:p>
        </w:tc>
        <w:tc>
          <w:tcPr>
            <w:tcW w:w="2693" w:type="dxa"/>
          </w:tcPr>
          <w:p w14:paraId="36FD8B7D" w14:textId="77777777" w:rsidR="006B0F44" w:rsidRDefault="006B0F44" w:rsidP="00B73D3B">
            <w:pPr>
              <w:pStyle w:val="nTable"/>
              <w:spacing w:after="40"/>
            </w:pPr>
            <w:r>
              <w:t>5 Aug 2001 (see r. 2)</w:t>
            </w:r>
          </w:p>
        </w:tc>
      </w:tr>
      <w:tr w:rsidR="006B0F44" w14:paraId="120A68DA" w14:textId="77777777" w:rsidTr="00B73D3B">
        <w:tblPrEx>
          <w:tblBorders>
            <w:top w:val="none" w:sz="0" w:space="0" w:color="auto"/>
            <w:bottom w:val="none" w:sz="0" w:space="0" w:color="auto"/>
            <w:insideH w:val="none" w:sz="0" w:space="0" w:color="auto"/>
          </w:tblBorders>
        </w:tblPrEx>
        <w:trPr>
          <w:cantSplit/>
        </w:trPr>
        <w:tc>
          <w:tcPr>
            <w:tcW w:w="3119" w:type="dxa"/>
          </w:tcPr>
          <w:p w14:paraId="33599B39" w14:textId="77777777" w:rsidR="006B0F44" w:rsidRDefault="006B0F44" w:rsidP="00B73D3B">
            <w:pPr>
              <w:pStyle w:val="nTable"/>
              <w:spacing w:after="40"/>
              <w:rPr>
                <w:i/>
              </w:rPr>
            </w:pPr>
            <w:r>
              <w:rPr>
                <w:i/>
              </w:rPr>
              <w:t>Road Traffic Code Amendment Regulations (No. 3) 2001</w:t>
            </w:r>
          </w:p>
        </w:tc>
        <w:tc>
          <w:tcPr>
            <w:tcW w:w="1276" w:type="dxa"/>
          </w:tcPr>
          <w:p w14:paraId="0FA49E45" w14:textId="77777777" w:rsidR="006B0F44" w:rsidRDefault="006B0F44" w:rsidP="00B73D3B">
            <w:pPr>
              <w:pStyle w:val="nTable"/>
              <w:spacing w:after="40"/>
            </w:pPr>
            <w:r>
              <w:t>16 Nov 2001 p. 5989</w:t>
            </w:r>
            <w:r>
              <w:noBreakHyphen/>
              <w:t>90</w:t>
            </w:r>
          </w:p>
        </w:tc>
        <w:tc>
          <w:tcPr>
            <w:tcW w:w="2693" w:type="dxa"/>
          </w:tcPr>
          <w:p w14:paraId="39587843" w14:textId="77777777" w:rsidR="006B0F44" w:rsidRDefault="006B0F44" w:rsidP="00B73D3B">
            <w:pPr>
              <w:pStyle w:val="nTable"/>
              <w:spacing w:after="40"/>
            </w:pPr>
            <w:r>
              <w:t>1 Dec 2001 (see r. 2)</w:t>
            </w:r>
          </w:p>
        </w:tc>
      </w:tr>
      <w:tr w:rsidR="006B0F44" w14:paraId="5181250D" w14:textId="77777777" w:rsidTr="00B73D3B">
        <w:tblPrEx>
          <w:tblBorders>
            <w:top w:val="none" w:sz="0" w:space="0" w:color="auto"/>
            <w:bottom w:val="none" w:sz="0" w:space="0" w:color="auto"/>
            <w:insideH w:val="none" w:sz="0" w:space="0" w:color="auto"/>
          </w:tblBorders>
        </w:tblPrEx>
        <w:trPr>
          <w:cantSplit/>
        </w:trPr>
        <w:tc>
          <w:tcPr>
            <w:tcW w:w="3119" w:type="dxa"/>
          </w:tcPr>
          <w:p w14:paraId="346523C0" w14:textId="77777777" w:rsidR="006B0F44" w:rsidRDefault="006B0F44" w:rsidP="00B73D3B">
            <w:pPr>
              <w:pStyle w:val="nTable"/>
              <w:spacing w:after="40"/>
              <w:rPr>
                <w:i/>
              </w:rPr>
            </w:pPr>
            <w:r>
              <w:rPr>
                <w:i/>
              </w:rPr>
              <w:t>Road Traffic Code Amendment Regulations (No. 5) 2001</w:t>
            </w:r>
          </w:p>
        </w:tc>
        <w:tc>
          <w:tcPr>
            <w:tcW w:w="1276" w:type="dxa"/>
          </w:tcPr>
          <w:p w14:paraId="27194B34" w14:textId="77777777" w:rsidR="006B0F44" w:rsidRDefault="006B0F44" w:rsidP="00B73D3B">
            <w:pPr>
              <w:pStyle w:val="nTable"/>
              <w:spacing w:after="40"/>
            </w:pPr>
            <w:r>
              <w:t xml:space="preserve">8 Jan 2002 </w:t>
            </w:r>
            <w:r>
              <w:br/>
              <w:t>p. 38</w:t>
            </w:r>
          </w:p>
        </w:tc>
        <w:tc>
          <w:tcPr>
            <w:tcW w:w="2693" w:type="dxa"/>
          </w:tcPr>
          <w:p w14:paraId="1066C430" w14:textId="77777777" w:rsidR="006B0F44" w:rsidRDefault="006B0F44" w:rsidP="00B73D3B">
            <w:pPr>
              <w:pStyle w:val="nTable"/>
              <w:spacing w:after="40"/>
            </w:pPr>
            <w:r>
              <w:t>5 Feb 2002 (see r. 2)</w:t>
            </w:r>
          </w:p>
        </w:tc>
      </w:tr>
      <w:tr w:rsidR="006B0F44" w14:paraId="4FC81583" w14:textId="77777777" w:rsidTr="00B73D3B">
        <w:tblPrEx>
          <w:tblBorders>
            <w:top w:val="none" w:sz="0" w:space="0" w:color="auto"/>
            <w:bottom w:val="none" w:sz="0" w:space="0" w:color="auto"/>
            <w:insideH w:val="none" w:sz="0" w:space="0" w:color="auto"/>
          </w:tblBorders>
        </w:tblPrEx>
        <w:trPr>
          <w:cantSplit/>
        </w:trPr>
        <w:tc>
          <w:tcPr>
            <w:tcW w:w="3119" w:type="dxa"/>
          </w:tcPr>
          <w:p w14:paraId="627745BA" w14:textId="77777777" w:rsidR="006B0F44" w:rsidRDefault="006B0F44" w:rsidP="00B73D3B">
            <w:pPr>
              <w:pStyle w:val="nTable"/>
              <w:spacing w:after="40"/>
              <w:rPr>
                <w:i/>
              </w:rPr>
            </w:pPr>
            <w:r>
              <w:rPr>
                <w:i/>
              </w:rPr>
              <w:t>Road Traffic Code Amendment Regulations (No. 4) 2001</w:t>
            </w:r>
          </w:p>
        </w:tc>
        <w:tc>
          <w:tcPr>
            <w:tcW w:w="1276" w:type="dxa"/>
          </w:tcPr>
          <w:p w14:paraId="14BAE0E4" w14:textId="77777777" w:rsidR="006B0F44" w:rsidRDefault="006B0F44" w:rsidP="00B73D3B">
            <w:pPr>
              <w:pStyle w:val="nTable"/>
              <w:spacing w:after="40"/>
            </w:pPr>
            <w:r>
              <w:t>11 Jan 2002 p. 50</w:t>
            </w:r>
            <w:r>
              <w:noBreakHyphen/>
              <w:t>2</w:t>
            </w:r>
          </w:p>
        </w:tc>
        <w:tc>
          <w:tcPr>
            <w:tcW w:w="2693" w:type="dxa"/>
          </w:tcPr>
          <w:p w14:paraId="60524904" w14:textId="77777777" w:rsidR="006B0F44" w:rsidRDefault="006B0F44" w:rsidP="00B73D3B">
            <w:pPr>
              <w:pStyle w:val="nTable"/>
              <w:spacing w:after="40"/>
            </w:pPr>
            <w:r>
              <w:t>11 Jan 2002</w:t>
            </w:r>
          </w:p>
        </w:tc>
      </w:tr>
      <w:tr w:rsidR="006B0F44" w14:paraId="07644AD7" w14:textId="77777777" w:rsidTr="00B73D3B">
        <w:tblPrEx>
          <w:tblBorders>
            <w:top w:val="none" w:sz="0" w:space="0" w:color="auto"/>
            <w:bottom w:val="none" w:sz="0" w:space="0" w:color="auto"/>
            <w:insideH w:val="none" w:sz="0" w:space="0" w:color="auto"/>
          </w:tblBorders>
        </w:tblPrEx>
        <w:trPr>
          <w:cantSplit/>
        </w:trPr>
        <w:tc>
          <w:tcPr>
            <w:tcW w:w="3119" w:type="dxa"/>
          </w:tcPr>
          <w:p w14:paraId="49EE347B" w14:textId="77777777" w:rsidR="006B0F44" w:rsidRDefault="006B0F44" w:rsidP="00B73D3B">
            <w:pPr>
              <w:pStyle w:val="nTable"/>
              <w:spacing w:after="40"/>
              <w:rPr>
                <w:i/>
              </w:rPr>
            </w:pPr>
            <w:r>
              <w:rPr>
                <w:i/>
              </w:rPr>
              <w:t>Road Traffic Code Amendment Regulations 2002</w:t>
            </w:r>
          </w:p>
        </w:tc>
        <w:tc>
          <w:tcPr>
            <w:tcW w:w="1276" w:type="dxa"/>
          </w:tcPr>
          <w:p w14:paraId="5260301E" w14:textId="77777777" w:rsidR="006B0F44" w:rsidRDefault="006B0F44" w:rsidP="00B73D3B">
            <w:pPr>
              <w:pStyle w:val="nTable"/>
              <w:spacing w:after="40"/>
            </w:pPr>
            <w:r>
              <w:t>8 Mar 2002 p. 946</w:t>
            </w:r>
            <w:r>
              <w:noBreakHyphen/>
              <w:t>8</w:t>
            </w:r>
          </w:p>
        </w:tc>
        <w:tc>
          <w:tcPr>
            <w:tcW w:w="2693" w:type="dxa"/>
          </w:tcPr>
          <w:p w14:paraId="4F22DC25" w14:textId="77777777" w:rsidR="006B0F44" w:rsidRDefault="006B0F44" w:rsidP="00B73D3B">
            <w:pPr>
              <w:pStyle w:val="nTable"/>
              <w:spacing w:after="40"/>
            </w:pPr>
            <w:r>
              <w:t>8 Mar 2002</w:t>
            </w:r>
          </w:p>
        </w:tc>
      </w:tr>
      <w:tr w:rsidR="006B0F44" w14:paraId="58E648BF" w14:textId="77777777" w:rsidTr="00B73D3B">
        <w:tblPrEx>
          <w:tblBorders>
            <w:top w:val="none" w:sz="0" w:space="0" w:color="auto"/>
            <w:bottom w:val="none" w:sz="0" w:space="0" w:color="auto"/>
            <w:insideH w:val="none" w:sz="0" w:space="0" w:color="auto"/>
          </w:tblBorders>
        </w:tblPrEx>
        <w:trPr>
          <w:cantSplit/>
        </w:trPr>
        <w:tc>
          <w:tcPr>
            <w:tcW w:w="3119" w:type="dxa"/>
          </w:tcPr>
          <w:p w14:paraId="2D97D3F4" w14:textId="77777777" w:rsidR="006B0F44" w:rsidRDefault="006B0F44" w:rsidP="00B73D3B">
            <w:pPr>
              <w:pStyle w:val="nTable"/>
              <w:spacing w:after="40"/>
            </w:pPr>
            <w:r>
              <w:rPr>
                <w:i/>
              </w:rPr>
              <w:t>Road Traffic (Vehicle Standards) (Consequential Provisions) Regulations 2002</w:t>
            </w:r>
            <w:r>
              <w:t xml:space="preserve"> Pt. 7</w:t>
            </w:r>
          </w:p>
        </w:tc>
        <w:tc>
          <w:tcPr>
            <w:tcW w:w="1276" w:type="dxa"/>
          </w:tcPr>
          <w:p w14:paraId="34AAF3CF" w14:textId="77777777" w:rsidR="006B0F44" w:rsidRDefault="006B0F44" w:rsidP="00B73D3B">
            <w:pPr>
              <w:pStyle w:val="nTable"/>
              <w:spacing w:after="40"/>
            </w:pPr>
            <w:r>
              <w:t>1 Nov 2002 p. 5388</w:t>
            </w:r>
            <w:r>
              <w:noBreakHyphen/>
              <w:t>400</w:t>
            </w:r>
          </w:p>
        </w:tc>
        <w:tc>
          <w:tcPr>
            <w:tcW w:w="2693" w:type="dxa"/>
          </w:tcPr>
          <w:p w14:paraId="1D582092" w14:textId="77777777" w:rsidR="006B0F44" w:rsidRDefault="006B0F44" w:rsidP="00B73D3B">
            <w:pPr>
              <w:pStyle w:val="nTable"/>
              <w:spacing w:after="40"/>
            </w:pPr>
            <w:r>
              <w:t>1 Nov 2002 (see r. 2)</w:t>
            </w:r>
          </w:p>
        </w:tc>
      </w:tr>
      <w:tr w:rsidR="006B0F44" w14:paraId="03897019" w14:textId="77777777" w:rsidTr="00B73D3B">
        <w:tblPrEx>
          <w:tblBorders>
            <w:top w:val="none" w:sz="0" w:space="0" w:color="auto"/>
            <w:bottom w:val="none" w:sz="0" w:space="0" w:color="auto"/>
            <w:insideH w:val="none" w:sz="0" w:space="0" w:color="auto"/>
          </w:tblBorders>
        </w:tblPrEx>
        <w:trPr>
          <w:cantSplit/>
        </w:trPr>
        <w:tc>
          <w:tcPr>
            <w:tcW w:w="3119" w:type="dxa"/>
          </w:tcPr>
          <w:p w14:paraId="15819AB6" w14:textId="77777777" w:rsidR="006B0F44" w:rsidRDefault="006B0F44" w:rsidP="00B73D3B">
            <w:pPr>
              <w:pStyle w:val="nTable"/>
              <w:spacing w:after="40"/>
              <w:rPr>
                <w:i/>
              </w:rPr>
            </w:pPr>
            <w:r>
              <w:rPr>
                <w:i/>
              </w:rPr>
              <w:t>Road Traffic Code Amendment Regulations (No. 2) 2002</w:t>
            </w:r>
          </w:p>
        </w:tc>
        <w:tc>
          <w:tcPr>
            <w:tcW w:w="1276" w:type="dxa"/>
          </w:tcPr>
          <w:p w14:paraId="2818EAFF" w14:textId="77777777" w:rsidR="006B0F44" w:rsidRDefault="006B0F44" w:rsidP="00B73D3B">
            <w:pPr>
              <w:pStyle w:val="nTable"/>
              <w:spacing w:after="40"/>
            </w:pPr>
            <w:r>
              <w:t>11 Dec 2002 p. 5789</w:t>
            </w:r>
            <w:r>
              <w:noBreakHyphen/>
              <w:t>90</w:t>
            </w:r>
          </w:p>
        </w:tc>
        <w:tc>
          <w:tcPr>
            <w:tcW w:w="2693" w:type="dxa"/>
          </w:tcPr>
          <w:p w14:paraId="5EFBF8EC" w14:textId="77777777" w:rsidR="006B0F44" w:rsidRDefault="006B0F44" w:rsidP="00B73D3B">
            <w:pPr>
              <w:pStyle w:val="nTable"/>
              <w:spacing w:after="40"/>
            </w:pPr>
            <w:r>
              <w:t>11 Dec 2002</w:t>
            </w:r>
          </w:p>
        </w:tc>
      </w:tr>
      <w:tr w:rsidR="006B0F44" w14:paraId="02FF88DC" w14:textId="77777777" w:rsidTr="00B73D3B">
        <w:tblPrEx>
          <w:tblBorders>
            <w:top w:val="none" w:sz="0" w:space="0" w:color="auto"/>
            <w:bottom w:val="none" w:sz="0" w:space="0" w:color="auto"/>
            <w:insideH w:val="none" w:sz="0" w:space="0" w:color="auto"/>
          </w:tblBorders>
        </w:tblPrEx>
        <w:trPr>
          <w:cantSplit/>
        </w:trPr>
        <w:tc>
          <w:tcPr>
            <w:tcW w:w="3119" w:type="dxa"/>
          </w:tcPr>
          <w:p w14:paraId="4A9E13F2" w14:textId="77777777" w:rsidR="006B0F44" w:rsidRDefault="006B0F44" w:rsidP="00B73D3B">
            <w:pPr>
              <w:pStyle w:val="nTable"/>
              <w:spacing w:after="40"/>
              <w:rPr>
                <w:i/>
              </w:rPr>
            </w:pPr>
            <w:r>
              <w:rPr>
                <w:i/>
              </w:rPr>
              <w:t>Road Traffic Code Amendment Regulations (No. 2) 2003</w:t>
            </w:r>
          </w:p>
        </w:tc>
        <w:tc>
          <w:tcPr>
            <w:tcW w:w="1276" w:type="dxa"/>
          </w:tcPr>
          <w:p w14:paraId="2D7012D7" w14:textId="77777777" w:rsidR="006B0F44" w:rsidRDefault="006B0F44" w:rsidP="00B73D3B">
            <w:pPr>
              <w:pStyle w:val="nTable"/>
              <w:spacing w:after="40"/>
            </w:pPr>
            <w:r>
              <w:t>16 Apr 2003 p. 1240</w:t>
            </w:r>
          </w:p>
        </w:tc>
        <w:tc>
          <w:tcPr>
            <w:tcW w:w="2693" w:type="dxa"/>
          </w:tcPr>
          <w:p w14:paraId="3F8F9979" w14:textId="77777777" w:rsidR="006B0F44" w:rsidRDefault="006B0F44" w:rsidP="00B73D3B">
            <w:pPr>
              <w:pStyle w:val="nTable"/>
              <w:spacing w:after="40"/>
            </w:pPr>
            <w:r>
              <w:t>16 Apr 2003</w:t>
            </w:r>
          </w:p>
        </w:tc>
      </w:tr>
      <w:tr w:rsidR="006B0F44" w14:paraId="4A94E46E" w14:textId="77777777" w:rsidTr="00B73D3B">
        <w:tblPrEx>
          <w:tblBorders>
            <w:top w:val="none" w:sz="0" w:space="0" w:color="auto"/>
            <w:bottom w:val="none" w:sz="0" w:space="0" w:color="auto"/>
            <w:insideH w:val="none" w:sz="0" w:space="0" w:color="auto"/>
          </w:tblBorders>
        </w:tblPrEx>
        <w:trPr>
          <w:cantSplit/>
        </w:trPr>
        <w:tc>
          <w:tcPr>
            <w:tcW w:w="3119" w:type="dxa"/>
          </w:tcPr>
          <w:p w14:paraId="2032017E" w14:textId="77777777" w:rsidR="006B0F44" w:rsidRDefault="006B0F44" w:rsidP="00B73D3B">
            <w:pPr>
              <w:pStyle w:val="nTable"/>
              <w:spacing w:after="40"/>
              <w:rPr>
                <w:vertAlign w:val="superscript"/>
              </w:rPr>
            </w:pPr>
            <w:r>
              <w:rPr>
                <w:i/>
              </w:rPr>
              <w:t>Road Traffic Code Amendment Regulations (No. 4) 2003</w:t>
            </w:r>
          </w:p>
        </w:tc>
        <w:tc>
          <w:tcPr>
            <w:tcW w:w="1276" w:type="dxa"/>
          </w:tcPr>
          <w:p w14:paraId="397000A3" w14:textId="77777777" w:rsidR="006B0F44" w:rsidRDefault="006B0F44" w:rsidP="00B73D3B">
            <w:pPr>
              <w:pStyle w:val="nTable"/>
              <w:spacing w:after="40"/>
            </w:pPr>
            <w:r>
              <w:t>11 Jun 2003 p. 2103</w:t>
            </w:r>
          </w:p>
        </w:tc>
        <w:tc>
          <w:tcPr>
            <w:tcW w:w="2693" w:type="dxa"/>
          </w:tcPr>
          <w:p w14:paraId="18D55119" w14:textId="77777777" w:rsidR="006B0F44" w:rsidRDefault="006B0F44" w:rsidP="00B73D3B">
            <w:pPr>
              <w:pStyle w:val="nTable"/>
              <w:spacing w:after="40"/>
            </w:pPr>
            <w:r>
              <w:t>11 Jun 2003</w:t>
            </w:r>
          </w:p>
        </w:tc>
      </w:tr>
      <w:tr w:rsidR="006B0F44" w14:paraId="3A080A6E" w14:textId="77777777" w:rsidTr="00B73D3B">
        <w:tblPrEx>
          <w:tblBorders>
            <w:top w:val="none" w:sz="0" w:space="0" w:color="auto"/>
            <w:bottom w:val="none" w:sz="0" w:space="0" w:color="auto"/>
            <w:insideH w:val="none" w:sz="0" w:space="0" w:color="auto"/>
          </w:tblBorders>
        </w:tblPrEx>
        <w:trPr>
          <w:cantSplit/>
        </w:trPr>
        <w:tc>
          <w:tcPr>
            <w:tcW w:w="3119" w:type="dxa"/>
          </w:tcPr>
          <w:p w14:paraId="4D0C1A37" w14:textId="77777777" w:rsidR="006B0F44" w:rsidRDefault="006B0F44" w:rsidP="00B73D3B">
            <w:pPr>
              <w:pStyle w:val="nTable"/>
              <w:spacing w:after="40"/>
              <w:rPr>
                <w:i/>
                <w:vertAlign w:val="superscript"/>
              </w:rPr>
            </w:pPr>
            <w:r>
              <w:rPr>
                <w:i/>
              </w:rPr>
              <w:t>Road Traffic Code Amendment Regulations 2003</w:t>
            </w:r>
            <w:r>
              <w:rPr>
                <w:vertAlign w:val="superscript"/>
              </w:rPr>
              <w:t> 1</w:t>
            </w:r>
          </w:p>
        </w:tc>
        <w:tc>
          <w:tcPr>
            <w:tcW w:w="1276" w:type="dxa"/>
          </w:tcPr>
          <w:p w14:paraId="64568A0B" w14:textId="77777777" w:rsidR="006B0F44" w:rsidRDefault="006B0F44" w:rsidP="00B73D3B">
            <w:pPr>
              <w:pStyle w:val="nTable"/>
              <w:spacing w:after="40"/>
            </w:pPr>
            <w:r>
              <w:t>23 Sep 2003 p. 4166</w:t>
            </w:r>
            <w:r>
              <w:noBreakHyphen/>
              <w:t>73</w:t>
            </w:r>
          </w:p>
        </w:tc>
        <w:tc>
          <w:tcPr>
            <w:tcW w:w="2693" w:type="dxa"/>
          </w:tcPr>
          <w:p w14:paraId="66FAAE92" w14:textId="77777777" w:rsidR="006B0F44" w:rsidRDefault="006B0F44" w:rsidP="00B73D3B">
            <w:pPr>
              <w:pStyle w:val="nTable"/>
              <w:spacing w:after="40"/>
            </w:pPr>
            <w:r>
              <w:t>23 Sep 2003</w:t>
            </w:r>
          </w:p>
        </w:tc>
      </w:tr>
      <w:tr w:rsidR="006B0F44" w14:paraId="2B995E38" w14:textId="77777777" w:rsidTr="00B73D3B">
        <w:tblPrEx>
          <w:tblBorders>
            <w:top w:val="none" w:sz="0" w:space="0" w:color="auto"/>
            <w:bottom w:val="none" w:sz="0" w:space="0" w:color="auto"/>
            <w:insideH w:val="none" w:sz="0" w:space="0" w:color="auto"/>
          </w:tblBorders>
        </w:tblPrEx>
        <w:trPr>
          <w:cantSplit/>
        </w:trPr>
        <w:tc>
          <w:tcPr>
            <w:tcW w:w="3119" w:type="dxa"/>
          </w:tcPr>
          <w:p w14:paraId="6184ED4F" w14:textId="77777777" w:rsidR="006B0F44" w:rsidRDefault="006B0F44" w:rsidP="00B73D3B">
            <w:pPr>
              <w:pStyle w:val="nTable"/>
              <w:spacing w:after="40"/>
              <w:rPr>
                <w:i/>
              </w:rPr>
            </w:pPr>
            <w:r>
              <w:rPr>
                <w:i/>
              </w:rPr>
              <w:t>Road Traffic Code Amendment Regulations (No. 5) 2003</w:t>
            </w:r>
          </w:p>
        </w:tc>
        <w:tc>
          <w:tcPr>
            <w:tcW w:w="1276" w:type="dxa"/>
          </w:tcPr>
          <w:p w14:paraId="4390D740" w14:textId="77777777" w:rsidR="006B0F44" w:rsidRDefault="006B0F44" w:rsidP="00B73D3B">
            <w:pPr>
              <w:pStyle w:val="nTable"/>
              <w:spacing w:after="40"/>
            </w:pPr>
            <w:r>
              <w:t>12 Dec 2003 p. 5047</w:t>
            </w:r>
            <w:r>
              <w:noBreakHyphen/>
              <w:t>8</w:t>
            </w:r>
          </w:p>
        </w:tc>
        <w:tc>
          <w:tcPr>
            <w:tcW w:w="2693" w:type="dxa"/>
          </w:tcPr>
          <w:p w14:paraId="269E8D24" w14:textId="77777777" w:rsidR="006B0F44" w:rsidRDefault="006B0F44" w:rsidP="00B73D3B">
            <w:pPr>
              <w:pStyle w:val="nTable"/>
              <w:spacing w:after="40"/>
            </w:pPr>
            <w:r>
              <w:t>12 Dec 2003</w:t>
            </w:r>
          </w:p>
        </w:tc>
      </w:tr>
      <w:tr w:rsidR="006B0F44" w14:paraId="113E32FE" w14:textId="77777777" w:rsidTr="00B73D3B">
        <w:tblPrEx>
          <w:tblBorders>
            <w:top w:val="none" w:sz="0" w:space="0" w:color="auto"/>
            <w:bottom w:val="none" w:sz="0" w:space="0" w:color="auto"/>
            <w:insideH w:val="none" w:sz="0" w:space="0" w:color="auto"/>
          </w:tblBorders>
        </w:tblPrEx>
        <w:trPr>
          <w:cantSplit/>
        </w:trPr>
        <w:tc>
          <w:tcPr>
            <w:tcW w:w="3119" w:type="dxa"/>
          </w:tcPr>
          <w:p w14:paraId="35C05067" w14:textId="77777777" w:rsidR="006B0F44" w:rsidRDefault="006B0F44" w:rsidP="00B73D3B">
            <w:pPr>
              <w:pStyle w:val="nTable"/>
              <w:spacing w:after="40"/>
              <w:rPr>
                <w:i/>
              </w:rPr>
            </w:pPr>
            <w:r>
              <w:rPr>
                <w:i/>
              </w:rPr>
              <w:t>Road Traffic Code Amendment Regulations 2004</w:t>
            </w:r>
          </w:p>
        </w:tc>
        <w:tc>
          <w:tcPr>
            <w:tcW w:w="1276" w:type="dxa"/>
          </w:tcPr>
          <w:p w14:paraId="2DD952E4" w14:textId="77777777" w:rsidR="006B0F44" w:rsidRDefault="006B0F44" w:rsidP="00B73D3B">
            <w:pPr>
              <w:pStyle w:val="nTable"/>
              <w:spacing w:after="40"/>
            </w:pPr>
            <w:r>
              <w:t>6 Apr 2004 p. 1134</w:t>
            </w:r>
            <w:r>
              <w:noBreakHyphen/>
              <w:t>6</w:t>
            </w:r>
          </w:p>
        </w:tc>
        <w:tc>
          <w:tcPr>
            <w:tcW w:w="2693" w:type="dxa"/>
          </w:tcPr>
          <w:p w14:paraId="054DB5A5" w14:textId="77777777" w:rsidR="006B0F44" w:rsidRDefault="006B0F44" w:rsidP="00B73D3B">
            <w:pPr>
              <w:pStyle w:val="nTable"/>
              <w:spacing w:after="40"/>
            </w:pPr>
            <w:r>
              <w:t>6 Apr 2004</w:t>
            </w:r>
          </w:p>
        </w:tc>
      </w:tr>
      <w:tr w:rsidR="006B0F44" w14:paraId="57F89290" w14:textId="77777777" w:rsidTr="00B73D3B">
        <w:tblPrEx>
          <w:tblBorders>
            <w:top w:val="none" w:sz="0" w:space="0" w:color="auto"/>
            <w:bottom w:val="none" w:sz="0" w:space="0" w:color="auto"/>
            <w:insideH w:val="none" w:sz="0" w:space="0" w:color="auto"/>
          </w:tblBorders>
        </w:tblPrEx>
        <w:trPr>
          <w:cantSplit/>
        </w:trPr>
        <w:tc>
          <w:tcPr>
            <w:tcW w:w="3119" w:type="dxa"/>
          </w:tcPr>
          <w:p w14:paraId="1A36E8A8" w14:textId="77777777" w:rsidR="006B0F44" w:rsidRDefault="006B0F44" w:rsidP="00B73D3B">
            <w:pPr>
              <w:pStyle w:val="nTable"/>
              <w:spacing w:after="40"/>
              <w:rPr>
                <w:i/>
              </w:rPr>
            </w:pPr>
            <w:r>
              <w:rPr>
                <w:i/>
              </w:rPr>
              <w:t>Road Traffic Code Amendment Regulations (No. 2) 2004</w:t>
            </w:r>
          </w:p>
        </w:tc>
        <w:tc>
          <w:tcPr>
            <w:tcW w:w="1276" w:type="dxa"/>
          </w:tcPr>
          <w:p w14:paraId="47883937" w14:textId="77777777" w:rsidR="006B0F44" w:rsidRDefault="006B0F44" w:rsidP="00B73D3B">
            <w:pPr>
              <w:pStyle w:val="nTable"/>
              <w:spacing w:after="40"/>
            </w:pPr>
            <w:r>
              <w:t>30 Jul 2004 p. 3106</w:t>
            </w:r>
            <w:r>
              <w:noBreakHyphen/>
              <w:t>7</w:t>
            </w:r>
          </w:p>
        </w:tc>
        <w:tc>
          <w:tcPr>
            <w:tcW w:w="2693" w:type="dxa"/>
          </w:tcPr>
          <w:p w14:paraId="5007D80F" w14:textId="77777777" w:rsidR="006B0F44" w:rsidRDefault="006B0F44" w:rsidP="00B73D3B">
            <w:pPr>
              <w:pStyle w:val="nTable"/>
              <w:spacing w:after="40"/>
            </w:pPr>
            <w:r>
              <w:t>30 Jul 2004</w:t>
            </w:r>
          </w:p>
        </w:tc>
      </w:tr>
      <w:tr w:rsidR="006B0F44" w14:paraId="16254A1F" w14:textId="77777777" w:rsidTr="00B73D3B">
        <w:tblPrEx>
          <w:tblBorders>
            <w:top w:val="none" w:sz="0" w:space="0" w:color="auto"/>
            <w:bottom w:val="none" w:sz="0" w:space="0" w:color="auto"/>
            <w:insideH w:val="none" w:sz="0" w:space="0" w:color="auto"/>
          </w:tblBorders>
        </w:tblPrEx>
        <w:trPr>
          <w:cantSplit/>
        </w:trPr>
        <w:tc>
          <w:tcPr>
            <w:tcW w:w="7088" w:type="dxa"/>
            <w:gridSpan w:val="3"/>
          </w:tcPr>
          <w:p w14:paraId="761B735A" w14:textId="77777777" w:rsidR="006B0F44" w:rsidRDefault="006B0F44" w:rsidP="00B73D3B">
            <w:pPr>
              <w:pStyle w:val="nTable"/>
              <w:spacing w:after="40"/>
            </w:pPr>
            <w:r>
              <w:rPr>
                <w:b/>
              </w:rPr>
              <w:t xml:space="preserve">Reprint 1:  The </w:t>
            </w:r>
            <w:r>
              <w:rPr>
                <w:b/>
                <w:i/>
              </w:rPr>
              <w:t>Road Traffic Code 2000</w:t>
            </w:r>
            <w:r>
              <w:rPr>
                <w:b/>
              </w:rPr>
              <w:t xml:space="preserve"> as at 27 Aug 2004</w:t>
            </w:r>
            <w:r>
              <w:t xml:space="preserve"> (includes amendments listed above)</w:t>
            </w:r>
          </w:p>
        </w:tc>
      </w:tr>
      <w:tr w:rsidR="006B0F44" w14:paraId="5F90BB80" w14:textId="77777777" w:rsidTr="00B73D3B">
        <w:tblPrEx>
          <w:tblBorders>
            <w:top w:val="none" w:sz="0" w:space="0" w:color="auto"/>
            <w:bottom w:val="none" w:sz="0" w:space="0" w:color="auto"/>
            <w:insideH w:val="none" w:sz="0" w:space="0" w:color="auto"/>
          </w:tblBorders>
        </w:tblPrEx>
        <w:trPr>
          <w:cantSplit/>
        </w:trPr>
        <w:tc>
          <w:tcPr>
            <w:tcW w:w="3119" w:type="dxa"/>
          </w:tcPr>
          <w:p w14:paraId="2F9935A5" w14:textId="77777777" w:rsidR="006B0F44" w:rsidRDefault="006B0F44" w:rsidP="00B73D3B">
            <w:pPr>
              <w:pStyle w:val="nTable"/>
              <w:spacing w:after="40"/>
              <w:rPr>
                <w:i/>
              </w:rPr>
            </w:pPr>
            <w:r>
              <w:rPr>
                <w:i/>
              </w:rPr>
              <w:t>Road Traffic Code Amendment Regulations (No. 3) 2004</w:t>
            </w:r>
          </w:p>
        </w:tc>
        <w:tc>
          <w:tcPr>
            <w:tcW w:w="1276" w:type="dxa"/>
          </w:tcPr>
          <w:p w14:paraId="23ABBF21" w14:textId="77777777" w:rsidR="006B0F44" w:rsidRDefault="006B0F44" w:rsidP="00B73D3B">
            <w:pPr>
              <w:pStyle w:val="nTable"/>
              <w:spacing w:after="40"/>
            </w:pPr>
            <w:r>
              <w:t>10 Dec 2004 p. 5917</w:t>
            </w:r>
          </w:p>
        </w:tc>
        <w:tc>
          <w:tcPr>
            <w:tcW w:w="2693" w:type="dxa"/>
          </w:tcPr>
          <w:p w14:paraId="0ED013B5" w14:textId="77777777" w:rsidR="006B0F44" w:rsidRDefault="006B0F44" w:rsidP="00B73D3B">
            <w:pPr>
              <w:pStyle w:val="nTable"/>
              <w:spacing w:after="40"/>
            </w:pPr>
            <w:r>
              <w:t>10 Dec 2004</w:t>
            </w:r>
          </w:p>
        </w:tc>
      </w:tr>
      <w:tr w:rsidR="006B0F44" w14:paraId="3DF86324" w14:textId="77777777" w:rsidTr="00B73D3B">
        <w:tblPrEx>
          <w:tblBorders>
            <w:top w:val="none" w:sz="0" w:space="0" w:color="auto"/>
            <w:bottom w:val="none" w:sz="0" w:space="0" w:color="auto"/>
            <w:insideH w:val="none" w:sz="0" w:space="0" w:color="auto"/>
          </w:tblBorders>
        </w:tblPrEx>
        <w:trPr>
          <w:cantSplit/>
        </w:trPr>
        <w:tc>
          <w:tcPr>
            <w:tcW w:w="3119" w:type="dxa"/>
          </w:tcPr>
          <w:p w14:paraId="4E7618E8" w14:textId="77777777" w:rsidR="006B0F44" w:rsidRDefault="006B0F44" w:rsidP="00B73D3B">
            <w:pPr>
              <w:pStyle w:val="nTable"/>
              <w:spacing w:after="40"/>
              <w:rPr>
                <w:i/>
              </w:rPr>
            </w:pPr>
            <w:r>
              <w:rPr>
                <w:i/>
              </w:rPr>
              <w:t>Road Traffic Code Amendment Regulations 2005</w:t>
            </w:r>
          </w:p>
        </w:tc>
        <w:tc>
          <w:tcPr>
            <w:tcW w:w="1276" w:type="dxa"/>
          </w:tcPr>
          <w:p w14:paraId="23A65C57" w14:textId="77777777" w:rsidR="006B0F44" w:rsidRDefault="006B0F44" w:rsidP="00B73D3B">
            <w:pPr>
              <w:pStyle w:val="nTable"/>
              <w:spacing w:after="40"/>
            </w:pPr>
            <w:r>
              <w:t>23 Dec 2005 p. 6291</w:t>
            </w:r>
          </w:p>
        </w:tc>
        <w:tc>
          <w:tcPr>
            <w:tcW w:w="2693" w:type="dxa"/>
          </w:tcPr>
          <w:p w14:paraId="40314A33" w14:textId="77777777" w:rsidR="006B0F44" w:rsidRDefault="006B0F44" w:rsidP="00B73D3B">
            <w:pPr>
              <w:pStyle w:val="nTable"/>
              <w:spacing w:after="40"/>
            </w:pPr>
            <w:r>
              <w:t xml:space="preserve">1 Jan 2006 (see r. 2 and </w:t>
            </w:r>
            <w:r>
              <w:rPr>
                <w:i/>
              </w:rPr>
              <w:t>Gazette</w:t>
            </w:r>
            <w:r>
              <w:t xml:space="preserve"> 23 Dec 2005 p. 6244</w:t>
            </w:r>
            <w:r>
              <w:noBreakHyphen/>
              <w:t>5)</w:t>
            </w:r>
          </w:p>
        </w:tc>
      </w:tr>
      <w:tr w:rsidR="006B0F44" w14:paraId="26E5ADD6" w14:textId="77777777" w:rsidTr="00B73D3B">
        <w:tblPrEx>
          <w:tblBorders>
            <w:top w:val="none" w:sz="0" w:space="0" w:color="auto"/>
            <w:bottom w:val="none" w:sz="0" w:space="0" w:color="auto"/>
            <w:insideH w:val="none" w:sz="0" w:space="0" w:color="auto"/>
          </w:tblBorders>
        </w:tblPrEx>
        <w:trPr>
          <w:cantSplit/>
        </w:trPr>
        <w:tc>
          <w:tcPr>
            <w:tcW w:w="3119" w:type="dxa"/>
          </w:tcPr>
          <w:p w14:paraId="7D002308" w14:textId="77777777" w:rsidR="006B0F44" w:rsidRDefault="006B0F44" w:rsidP="00B73D3B">
            <w:pPr>
              <w:pStyle w:val="nTable"/>
              <w:spacing w:after="40"/>
              <w:rPr>
                <w:i/>
              </w:rPr>
            </w:pPr>
            <w:r>
              <w:rPr>
                <w:i/>
              </w:rPr>
              <w:t>Road Traffic Code Amendment Regulations (No. 4) 2006</w:t>
            </w:r>
          </w:p>
        </w:tc>
        <w:tc>
          <w:tcPr>
            <w:tcW w:w="1276" w:type="dxa"/>
          </w:tcPr>
          <w:p w14:paraId="094CEAA3" w14:textId="77777777" w:rsidR="006B0F44" w:rsidRDefault="006B0F44" w:rsidP="00B73D3B">
            <w:pPr>
              <w:pStyle w:val="nTable"/>
              <w:spacing w:after="40"/>
            </w:pPr>
            <w:r>
              <w:t>22 Dec 2006 p. 5817</w:t>
            </w:r>
            <w:r>
              <w:noBreakHyphen/>
              <w:t>22</w:t>
            </w:r>
          </w:p>
        </w:tc>
        <w:tc>
          <w:tcPr>
            <w:tcW w:w="2693" w:type="dxa"/>
          </w:tcPr>
          <w:p w14:paraId="66D22516" w14:textId="77777777" w:rsidR="006B0F44" w:rsidRDefault="006B0F44" w:rsidP="00B73D3B">
            <w:pPr>
              <w:pStyle w:val="nTable"/>
              <w:spacing w:after="40"/>
            </w:pPr>
            <w:r>
              <w:t>1 Jan 2007 (see r. 2)</w:t>
            </w:r>
          </w:p>
        </w:tc>
      </w:tr>
      <w:tr w:rsidR="006B0F44" w14:paraId="71766BDF" w14:textId="77777777" w:rsidTr="00B73D3B">
        <w:tblPrEx>
          <w:tblBorders>
            <w:top w:val="none" w:sz="0" w:space="0" w:color="auto"/>
            <w:bottom w:val="none" w:sz="0" w:space="0" w:color="auto"/>
            <w:insideH w:val="none" w:sz="0" w:space="0" w:color="auto"/>
          </w:tblBorders>
        </w:tblPrEx>
        <w:trPr>
          <w:cantSplit/>
        </w:trPr>
        <w:tc>
          <w:tcPr>
            <w:tcW w:w="3119" w:type="dxa"/>
          </w:tcPr>
          <w:p w14:paraId="544AB359" w14:textId="77777777" w:rsidR="006B0F44" w:rsidRDefault="006B0F44" w:rsidP="00B73D3B">
            <w:pPr>
              <w:pStyle w:val="nTable"/>
              <w:spacing w:after="40"/>
              <w:rPr>
                <w:i/>
              </w:rPr>
            </w:pPr>
            <w:r>
              <w:rPr>
                <w:i/>
              </w:rPr>
              <w:t>Road Traffic Code Amendment Regulations (No. 3) 2006</w:t>
            </w:r>
          </w:p>
        </w:tc>
        <w:tc>
          <w:tcPr>
            <w:tcW w:w="1276" w:type="dxa"/>
          </w:tcPr>
          <w:p w14:paraId="50CF378C" w14:textId="77777777" w:rsidR="006B0F44" w:rsidRDefault="006B0F44" w:rsidP="00B73D3B">
            <w:pPr>
              <w:pStyle w:val="nTable"/>
              <w:spacing w:after="40"/>
            </w:pPr>
            <w:r>
              <w:t>29 Dec 2006 p. 5921</w:t>
            </w:r>
            <w:r>
              <w:noBreakHyphen/>
              <w:t>5</w:t>
            </w:r>
          </w:p>
        </w:tc>
        <w:tc>
          <w:tcPr>
            <w:tcW w:w="2693" w:type="dxa"/>
          </w:tcPr>
          <w:p w14:paraId="3892C403" w14:textId="77777777" w:rsidR="006B0F44" w:rsidRDefault="006B0F44" w:rsidP="00B73D3B">
            <w:pPr>
              <w:pStyle w:val="nTable"/>
              <w:spacing w:after="40"/>
            </w:pPr>
            <w:r>
              <w:t xml:space="preserve">29 Dec 2006 </w:t>
            </w:r>
          </w:p>
        </w:tc>
      </w:tr>
      <w:tr w:rsidR="006B0F44" w14:paraId="7C6D5634" w14:textId="77777777" w:rsidTr="00B73D3B">
        <w:tblPrEx>
          <w:tblBorders>
            <w:top w:val="none" w:sz="0" w:space="0" w:color="auto"/>
            <w:bottom w:val="none" w:sz="0" w:space="0" w:color="auto"/>
            <w:insideH w:val="none" w:sz="0" w:space="0" w:color="auto"/>
          </w:tblBorders>
        </w:tblPrEx>
        <w:trPr>
          <w:cantSplit/>
        </w:trPr>
        <w:tc>
          <w:tcPr>
            <w:tcW w:w="3119" w:type="dxa"/>
          </w:tcPr>
          <w:p w14:paraId="67154079" w14:textId="77777777" w:rsidR="006B0F44" w:rsidRDefault="006B0F44" w:rsidP="00B73D3B">
            <w:pPr>
              <w:pStyle w:val="nTable"/>
              <w:spacing w:after="40"/>
              <w:rPr>
                <w:i/>
              </w:rPr>
            </w:pPr>
            <w:r>
              <w:rPr>
                <w:i/>
              </w:rPr>
              <w:t>Road Traffic Code Amendment Regulations 2007</w:t>
            </w:r>
          </w:p>
        </w:tc>
        <w:tc>
          <w:tcPr>
            <w:tcW w:w="1276" w:type="dxa"/>
          </w:tcPr>
          <w:p w14:paraId="3557428A" w14:textId="77777777" w:rsidR="006B0F44" w:rsidRDefault="006B0F44" w:rsidP="00B73D3B">
            <w:pPr>
              <w:pStyle w:val="nTable"/>
              <w:spacing w:after="40"/>
            </w:pPr>
            <w:r>
              <w:t>9 Mar 2007 p. 848</w:t>
            </w:r>
            <w:r>
              <w:noBreakHyphen/>
              <w:t>9</w:t>
            </w:r>
          </w:p>
        </w:tc>
        <w:tc>
          <w:tcPr>
            <w:tcW w:w="2693" w:type="dxa"/>
          </w:tcPr>
          <w:p w14:paraId="6FA08724" w14:textId="77777777" w:rsidR="006B0F44" w:rsidRDefault="006B0F44" w:rsidP="00B73D3B">
            <w:pPr>
              <w:pStyle w:val="nTable"/>
              <w:spacing w:after="40"/>
            </w:pPr>
            <w:r>
              <w:t>9 Mar 2007</w:t>
            </w:r>
          </w:p>
        </w:tc>
      </w:tr>
      <w:tr w:rsidR="006B0F44" w14:paraId="19C7E72A" w14:textId="77777777" w:rsidTr="00B73D3B">
        <w:tblPrEx>
          <w:tblBorders>
            <w:top w:val="none" w:sz="0" w:space="0" w:color="auto"/>
            <w:bottom w:val="none" w:sz="0" w:space="0" w:color="auto"/>
            <w:insideH w:val="none" w:sz="0" w:space="0" w:color="auto"/>
          </w:tblBorders>
        </w:tblPrEx>
        <w:trPr>
          <w:cantSplit/>
        </w:trPr>
        <w:tc>
          <w:tcPr>
            <w:tcW w:w="3119" w:type="dxa"/>
          </w:tcPr>
          <w:p w14:paraId="0990F8E9" w14:textId="77777777" w:rsidR="006B0F44" w:rsidRDefault="006B0F44" w:rsidP="00B73D3B">
            <w:pPr>
              <w:pStyle w:val="nTable"/>
              <w:spacing w:after="40"/>
              <w:rPr>
                <w:i/>
              </w:rPr>
            </w:pPr>
            <w:r>
              <w:rPr>
                <w:i/>
              </w:rPr>
              <w:t>Road Traffic Code Amendment Regulations (No. 2) 2007</w:t>
            </w:r>
          </w:p>
        </w:tc>
        <w:tc>
          <w:tcPr>
            <w:tcW w:w="1276" w:type="dxa"/>
          </w:tcPr>
          <w:p w14:paraId="19A9CB67" w14:textId="77777777" w:rsidR="006B0F44" w:rsidRDefault="006B0F44" w:rsidP="00B73D3B">
            <w:pPr>
              <w:pStyle w:val="nTable"/>
              <w:spacing w:after="40"/>
            </w:pPr>
            <w:r>
              <w:t>5 Apr 2007 p. 1553</w:t>
            </w:r>
            <w:r>
              <w:noBreakHyphen/>
              <w:t>8</w:t>
            </w:r>
          </w:p>
        </w:tc>
        <w:tc>
          <w:tcPr>
            <w:tcW w:w="2693" w:type="dxa"/>
          </w:tcPr>
          <w:p w14:paraId="21ECF035" w14:textId="77777777" w:rsidR="006B0F44" w:rsidRDefault="006B0F44" w:rsidP="00B73D3B">
            <w:pPr>
              <w:pStyle w:val="nTable"/>
              <w:spacing w:after="40"/>
            </w:pPr>
            <w:r>
              <w:t xml:space="preserve">5 Apr 2007 </w:t>
            </w:r>
          </w:p>
        </w:tc>
      </w:tr>
      <w:tr w:rsidR="006B0F44" w14:paraId="6E7F2D49" w14:textId="77777777" w:rsidTr="00B73D3B">
        <w:tblPrEx>
          <w:tblBorders>
            <w:top w:val="none" w:sz="0" w:space="0" w:color="auto"/>
            <w:bottom w:val="none" w:sz="0" w:space="0" w:color="auto"/>
            <w:insideH w:val="none" w:sz="0" w:space="0" w:color="auto"/>
          </w:tblBorders>
        </w:tblPrEx>
        <w:trPr>
          <w:cantSplit/>
        </w:trPr>
        <w:tc>
          <w:tcPr>
            <w:tcW w:w="3119" w:type="dxa"/>
          </w:tcPr>
          <w:p w14:paraId="24FBFBCB" w14:textId="77777777" w:rsidR="006B0F44" w:rsidRDefault="006B0F44" w:rsidP="00B73D3B">
            <w:pPr>
              <w:pStyle w:val="nTable"/>
              <w:spacing w:after="40"/>
              <w:rPr>
                <w:i/>
              </w:rPr>
            </w:pPr>
            <w:r>
              <w:rPr>
                <w:i/>
              </w:rPr>
              <w:t>Road Traffic Code Amendment Regulations (No. 3) 2007</w:t>
            </w:r>
          </w:p>
        </w:tc>
        <w:tc>
          <w:tcPr>
            <w:tcW w:w="1276" w:type="dxa"/>
          </w:tcPr>
          <w:p w14:paraId="71F763CC" w14:textId="77777777" w:rsidR="006B0F44" w:rsidRDefault="006B0F44" w:rsidP="00B73D3B">
            <w:pPr>
              <w:pStyle w:val="nTable"/>
              <w:spacing w:after="40"/>
            </w:pPr>
            <w:r>
              <w:t>2 Oct 2007 p. 4975</w:t>
            </w:r>
            <w:r>
              <w:noBreakHyphen/>
              <w:t>6</w:t>
            </w:r>
          </w:p>
        </w:tc>
        <w:tc>
          <w:tcPr>
            <w:tcW w:w="2693" w:type="dxa"/>
          </w:tcPr>
          <w:p w14:paraId="3ABC8D22" w14:textId="77777777" w:rsidR="006B0F44" w:rsidRDefault="006B0F44" w:rsidP="00B73D3B">
            <w:pPr>
              <w:pStyle w:val="nTable"/>
              <w:spacing w:after="40"/>
            </w:pPr>
            <w:r>
              <w:t>2 Oct 2007 </w:t>
            </w:r>
            <w:r>
              <w:rPr>
                <w:vertAlign w:val="superscript"/>
              </w:rPr>
              <w:t>4</w:t>
            </w:r>
            <w:r>
              <w:t xml:space="preserve"> (see r. 2) </w:t>
            </w:r>
          </w:p>
        </w:tc>
      </w:tr>
      <w:tr w:rsidR="006B0F44" w14:paraId="38D33870" w14:textId="77777777" w:rsidTr="00B73D3B">
        <w:tblPrEx>
          <w:tblBorders>
            <w:top w:val="none" w:sz="0" w:space="0" w:color="auto"/>
            <w:bottom w:val="none" w:sz="0" w:space="0" w:color="auto"/>
            <w:insideH w:val="none" w:sz="0" w:space="0" w:color="auto"/>
          </w:tblBorders>
        </w:tblPrEx>
        <w:trPr>
          <w:cantSplit/>
        </w:trPr>
        <w:tc>
          <w:tcPr>
            <w:tcW w:w="7088" w:type="dxa"/>
            <w:gridSpan w:val="3"/>
          </w:tcPr>
          <w:p w14:paraId="1FF944DB" w14:textId="77777777" w:rsidR="006B0F44" w:rsidRDefault="006B0F44" w:rsidP="00B73D3B">
            <w:pPr>
              <w:pStyle w:val="nTable"/>
              <w:spacing w:after="40"/>
            </w:pPr>
            <w:r>
              <w:rPr>
                <w:b/>
              </w:rPr>
              <w:t xml:space="preserve">Reprint 2:  The </w:t>
            </w:r>
            <w:r>
              <w:rPr>
                <w:b/>
                <w:i/>
              </w:rPr>
              <w:t>Road Traffic Code 2000</w:t>
            </w:r>
            <w:r>
              <w:rPr>
                <w:b/>
              </w:rPr>
              <w:t xml:space="preserve"> as at 12 Oct 2007</w:t>
            </w:r>
            <w:r>
              <w:t xml:space="preserve"> (includes amendments listed above)</w:t>
            </w:r>
          </w:p>
        </w:tc>
      </w:tr>
      <w:tr w:rsidR="006B0F44" w14:paraId="4951C318" w14:textId="77777777" w:rsidTr="00B73D3B">
        <w:tblPrEx>
          <w:tblBorders>
            <w:top w:val="none" w:sz="0" w:space="0" w:color="auto"/>
            <w:bottom w:val="none" w:sz="0" w:space="0" w:color="auto"/>
            <w:insideH w:val="none" w:sz="0" w:space="0" w:color="auto"/>
          </w:tblBorders>
        </w:tblPrEx>
        <w:trPr>
          <w:cantSplit/>
        </w:trPr>
        <w:tc>
          <w:tcPr>
            <w:tcW w:w="3119" w:type="dxa"/>
          </w:tcPr>
          <w:p w14:paraId="1A28E0FB" w14:textId="77777777" w:rsidR="006B0F44" w:rsidRDefault="006B0F44" w:rsidP="00B73D3B">
            <w:pPr>
              <w:pStyle w:val="nTable"/>
              <w:spacing w:after="40"/>
              <w:rPr>
                <w:i/>
              </w:rPr>
            </w:pPr>
            <w:r>
              <w:rPr>
                <w:i/>
              </w:rPr>
              <w:t>Road Traffic Code Amendment Regulations 2008</w:t>
            </w:r>
          </w:p>
        </w:tc>
        <w:tc>
          <w:tcPr>
            <w:tcW w:w="1276" w:type="dxa"/>
          </w:tcPr>
          <w:p w14:paraId="2D4BAAD1" w14:textId="77777777" w:rsidR="006B0F44" w:rsidRDefault="006B0F44" w:rsidP="00B73D3B">
            <w:pPr>
              <w:pStyle w:val="nTable"/>
              <w:spacing w:after="40"/>
            </w:pPr>
            <w:r>
              <w:t>8 Feb 2008 p. 315-20</w:t>
            </w:r>
          </w:p>
        </w:tc>
        <w:tc>
          <w:tcPr>
            <w:tcW w:w="2693" w:type="dxa"/>
          </w:tcPr>
          <w:p w14:paraId="4AE4DF27" w14:textId="77777777" w:rsidR="006B0F44" w:rsidRDefault="006B0F44" w:rsidP="00B73D3B">
            <w:pPr>
              <w:pStyle w:val="nTable"/>
              <w:spacing w:after="40"/>
            </w:pPr>
            <w:r>
              <w:t>r. 1 and 2: 8 Feb 2008 (see r. 2(a));</w:t>
            </w:r>
            <w:r>
              <w:br/>
              <w:t>Regulations other than r. 1 and 2: 9 Feb 2008 (see r. 2(b))</w:t>
            </w:r>
          </w:p>
        </w:tc>
      </w:tr>
      <w:tr w:rsidR="006B0F44" w14:paraId="0B3B0CB5" w14:textId="77777777" w:rsidTr="00B73D3B">
        <w:tblPrEx>
          <w:tblBorders>
            <w:top w:val="none" w:sz="0" w:space="0" w:color="auto"/>
            <w:bottom w:val="none" w:sz="0" w:space="0" w:color="auto"/>
            <w:insideH w:val="none" w:sz="0" w:space="0" w:color="auto"/>
          </w:tblBorders>
        </w:tblPrEx>
        <w:trPr>
          <w:cantSplit/>
        </w:trPr>
        <w:tc>
          <w:tcPr>
            <w:tcW w:w="3119" w:type="dxa"/>
          </w:tcPr>
          <w:p w14:paraId="60B64715" w14:textId="77777777" w:rsidR="006B0F44" w:rsidRDefault="006B0F44" w:rsidP="00B73D3B">
            <w:pPr>
              <w:pStyle w:val="nTable"/>
              <w:spacing w:after="40"/>
              <w:rPr>
                <w:iCs/>
              </w:rPr>
            </w:pPr>
            <w:r>
              <w:rPr>
                <w:i/>
              </w:rPr>
              <w:t>Road Traffic Amendment (Holiday Periods) Regulations 2008</w:t>
            </w:r>
            <w:r>
              <w:rPr>
                <w:iCs/>
              </w:rPr>
              <w:t xml:space="preserve"> r. 4</w:t>
            </w:r>
          </w:p>
        </w:tc>
        <w:tc>
          <w:tcPr>
            <w:tcW w:w="1276" w:type="dxa"/>
          </w:tcPr>
          <w:p w14:paraId="4BD1E8E3" w14:textId="77777777" w:rsidR="006B0F44" w:rsidRDefault="006B0F44" w:rsidP="00B73D3B">
            <w:pPr>
              <w:pStyle w:val="nTable"/>
              <w:spacing w:after="40"/>
            </w:pPr>
            <w:r>
              <w:t>8 Feb 2008 p. 321-2</w:t>
            </w:r>
          </w:p>
        </w:tc>
        <w:tc>
          <w:tcPr>
            <w:tcW w:w="2693" w:type="dxa"/>
          </w:tcPr>
          <w:p w14:paraId="4EE03AC2" w14:textId="77777777" w:rsidR="006B0F44" w:rsidRDefault="006B0F44" w:rsidP="00B73D3B">
            <w:pPr>
              <w:pStyle w:val="nTable"/>
              <w:spacing w:after="40"/>
            </w:pPr>
            <w:r>
              <w:t>9 Feb 2008 (see r. 2(b))</w:t>
            </w:r>
          </w:p>
        </w:tc>
      </w:tr>
      <w:tr w:rsidR="006B0F44" w14:paraId="0B14EC8C" w14:textId="77777777" w:rsidTr="00B73D3B">
        <w:tblPrEx>
          <w:tblBorders>
            <w:top w:val="none" w:sz="0" w:space="0" w:color="auto"/>
            <w:bottom w:val="none" w:sz="0" w:space="0" w:color="auto"/>
            <w:insideH w:val="none" w:sz="0" w:space="0" w:color="auto"/>
          </w:tblBorders>
        </w:tblPrEx>
        <w:trPr>
          <w:cantSplit/>
        </w:trPr>
        <w:tc>
          <w:tcPr>
            <w:tcW w:w="3119" w:type="dxa"/>
          </w:tcPr>
          <w:p w14:paraId="73632244" w14:textId="77777777" w:rsidR="006B0F44" w:rsidRDefault="006B0F44" w:rsidP="00B73D3B">
            <w:pPr>
              <w:pStyle w:val="nTable"/>
              <w:spacing w:after="40"/>
              <w:rPr>
                <w:i/>
              </w:rPr>
            </w:pPr>
            <w:r>
              <w:rPr>
                <w:i/>
              </w:rPr>
              <w:t>Road Traffic Code Amendment Regulations (No. 4) 2008</w:t>
            </w:r>
          </w:p>
        </w:tc>
        <w:tc>
          <w:tcPr>
            <w:tcW w:w="1276" w:type="dxa"/>
          </w:tcPr>
          <w:p w14:paraId="3D26727B" w14:textId="77777777" w:rsidR="006B0F44" w:rsidRDefault="006B0F44" w:rsidP="00B73D3B">
            <w:pPr>
              <w:pStyle w:val="nTable"/>
              <w:spacing w:after="40"/>
            </w:pPr>
            <w:r>
              <w:t>29 Feb 2008 p. 694-8</w:t>
            </w:r>
          </w:p>
        </w:tc>
        <w:tc>
          <w:tcPr>
            <w:tcW w:w="2693" w:type="dxa"/>
          </w:tcPr>
          <w:p w14:paraId="0702A231" w14:textId="77777777" w:rsidR="006B0F44" w:rsidRDefault="006B0F44" w:rsidP="00B73D3B">
            <w:pPr>
              <w:pStyle w:val="nTable"/>
              <w:spacing w:after="40"/>
            </w:pPr>
            <w:r>
              <w:t>r. 1 and 2: 29 Feb 2008 (see r. 2(a));</w:t>
            </w:r>
            <w:r>
              <w:br/>
              <w:t>Regulations other than r. 1 and 2: 1 Mar 2008 (see r. 2(b))</w:t>
            </w:r>
          </w:p>
        </w:tc>
      </w:tr>
      <w:tr w:rsidR="006B0F44" w14:paraId="0BF4A975" w14:textId="77777777" w:rsidTr="00B73D3B">
        <w:tblPrEx>
          <w:tblBorders>
            <w:top w:val="none" w:sz="0" w:space="0" w:color="auto"/>
            <w:bottom w:val="none" w:sz="0" w:space="0" w:color="auto"/>
            <w:insideH w:val="none" w:sz="0" w:space="0" w:color="auto"/>
          </w:tblBorders>
        </w:tblPrEx>
        <w:trPr>
          <w:cantSplit/>
        </w:trPr>
        <w:tc>
          <w:tcPr>
            <w:tcW w:w="3119" w:type="dxa"/>
          </w:tcPr>
          <w:p w14:paraId="3CC379EC" w14:textId="77777777" w:rsidR="006B0F44" w:rsidRDefault="006B0F44" w:rsidP="00B73D3B">
            <w:pPr>
              <w:pStyle w:val="nTable"/>
              <w:spacing w:after="40"/>
              <w:rPr>
                <w:i/>
              </w:rPr>
            </w:pPr>
            <w:r>
              <w:rPr>
                <w:i/>
              </w:rPr>
              <w:t>Road Traffic Consequential Amendment Regulations 2008</w:t>
            </w:r>
            <w:r>
              <w:t xml:space="preserve"> Pt. 6</w:t>
            </w:r>
          </w:p>
        </w:tc>
        <w:tc>
          <w:tcPr>
            <w:tcW w:w="1276" w:type="dxa"/>
          </w:tcPr>
          <w:p w14:paraId="32291C04" w14:textId="77777777" w:rsidR="006B0F44" w:rsidRDefault="006B0F44" w:rsidP="00B73D3B">
            <w:pPr>
              <w:pStyle w:val="nTable"/>
              <w:spacing w:after="40"/>
            </w:pPr>
            <w:r>
              <w:t>10 Jun 2008 p. 2449-67</w:t>
            </w:r>
          </w:p>
        </w:tc>
        <w:tc>
          <w:tcPr>
            <w:tcW w:w="2693" w:type="dxa"/>
          </w:tcPr>
          <w:p w14:paraId="6E2491A7" w14:textId="77777777" w:rsidR="006B0F44" w:rsidRDefault="006B0F44" w:rsidP="00B73D3B">
            <w:pPr>
              <w:pStyle w:val="nTable"/>
              <w:spacing w:after="40"/>
              <w:rPr>
                <w:b/>
                <w:bCs/>
              </w:rPr>
            </w:pPr>
            <w:r>
              <w:t xml:space="preserve">30 Jun 2008 (see r. 2(b) and </w:t>
            </w:r>
            <w:r>
              <w:rPr>
                <w:i/>
                <w:iCs/>
              </w:rPr>
              <w:t>Gazette</w:t>
            </w:r>
            <w:r>
              <w:t xml:space="preserve"> 10 Jun 2008 p. 2471)</w:t>
            </w:r>
          </w:p>
        </w:tc>
      </w:tr>
      <w:tr w:rsidR="006B0F44" w14:paraId="1184F078" w14:textId="77777777" w:rsidTr="00B73D3B">
        <w:tblPrEx>
          <w:tblBorders>
            <w:top w:val="none" w:sz="0" w:space="0" w:color="auto"/>
            <w:bottom w:val="none" w:sz="0" w:space="0" w:color="auto"/>
            <w:insideH w:val="none" w:sz="0" w:space="0" w:color="auto"/>
          </w:tblBorders>
        </w:tblPrEx>
        <w:trPr>
          <w:cantSplit/>
        </w:trPr>
        <w:tc>
          <w:tcPr>
            <w:tcW w:w="3119" w:type="dxa"/>
          </w:tcPr>
          <w:p w14:paraId="4415B5A9" w14:textId="77777777" w:rsidR="006B0F44" w:rsidRDefault="006B0F44" w:rsidP="00B73D3B">
            <w:pPr>
              <w:pStyle w:val="nTable"/>
              <w:spacing w:after="40"/>
              <w:rPr>
                <w:i/>
              </w:rPr>
            </w:pPr>
            <w:r>
              <w:rPr>
                <w:i/>
              </w:rPr>
              <w:t>Road Traffic Code Amendment Regulations (No. 3) 2009</w:t>
            </w:r>
          </w:p>
        </w:tc>
        <w:tc>
          <w:tcPr>
            <w:tcW w:w="1276" w:type="dxa"/>
          </w:tcPr>
          <w:p w14:paraId="0FE6EB2A" w14:textId="77777777" w:rsidR="006B0F44" w:rsidRDefault="006B0F44" w:rsidP="00B73D3B">
            <w:pPr>
              <w:pStyle w:val="nTable"/>
              <w:spacing w:after="40"/>
            </w:pPr>
            <w:r>
              <w:t>18 Sep 2009 p. 3626-7</w:t>
            </w:r>
          </w:p>
        </w:tc>
        <w:tc>
          <w:tcPr>
            <w:tcW w:w="2693" w:type="dxa"/>
          </w:tcPr>
          <w:p w14:paraId="28D86AC6" w14:textId="77777777" w:rsidR="006B0F44" w:rsidRDefault="006B0F44" w:rsidP="00B73D3B">
            <w:pPr>
              <w:pStyle w:val="nTable"/>
              <w:spacing w:after="40"/>
            </w:pPr>
            <w:r>
              <w:t>r. 1 and 2: 18 Sep 2009 (see r. 2(a));</w:t>
            </w:r>
            <w:r>
              <w:br/>
              <w:t>Regulations other than r. 1 and 2: 19 Sep 2009 (see r. 2(b))</w:t>
            </w:r>
          </w:p>
        </w:tc>
      </w:tr>
      <w:tr w:rsidR="006B0F44" w14:paraId="39CA45D9" w14:textId="77777777" w:rsidTr="00B73D3B">
        <w:tblPrEx>
          <w:tblBorders>
            <w:top w:val="none" w:sz="0" w:space="0" w:color="auto"/>
            <w:bottom w:val="none" w:sz="0" w:space="0" w:color="auto"/>
            <w:insideH w:val="none" w:sz="0" w:space="0" w:color="auto"/>
          </w:tblBorders>
        </w:tblPrEx>
        <w:trPr>
          <w:cantSplit/>
        </w:trPr>
        <w:tc>
          <w:tcPr>
            <w:tcW w:w="3119" w:type="dxa"/>
          </w:tcPr>
          <w:p w14:paraId="3409EA76" w14:textId="77777777" w:rsidR="006B0F44" w:rsidRDefault="006B0F44" w:rsidP="00B73D3B">
            <w:pPr>
              <w:pStyle w:val="nTable"/>
              <w:spacing w:after="40"/>
              <w:rPr>
                <w:i/>
              </w:rPr>
            </w:pPr>
            <w:r>
              <w:rPr>
                <w:i/>
              </w:rPr>
              <w:t>Road Traffic Code Amendment Regulations (No. 5) 2009</w:t>
            </w:r>
          </w:p>
        </w:tc>
        <w:tc>
          <w:tcPr>
            <w:tcW w:w="1276" w:type="dxa"/>
          </w:tcPr>
          <w:p w14:paraId="7B74738D" w14:textId="77777777" w:rsidR="006B0F44" w:rsidRDefault="006B0F44" w:rsidP="00B73D3B">
            <w:pPr>
              <w:pStyle w:val="nTable"/>
              <w:spacing w:after="40"/>
            </w:pPr>
            <w:r>
              <w:t>9 Oct 2009 p. 3996</w:t>
            </w:r>
          </w:p>
        </w:tc>
        <w:tc>
          <w:tcPr>
            <w:tcW w:w="2693" w:type="dxa"/>
          </w:tcPr>
          <w:p w14:paraId="3D81DB63" w14:textId="77777777" w:rsidR="006B0F44" w:rsidRDefault="006B0F44" w:rsidP="00B73D3B">
            <w:pPr>
              <w:pStyle w:val="nTable"/>
              <w:spacing w:after="40"/>
            </w:pPr>
            <w:r>
              <w:rPr>
                <w:snapToGrid w:val="0"/>
              </w:rPr>
              <w:t>r. 1 and 2: 9 Oct 2009 (see r. 2(a));</w:t>
            </w:r>
            <w:r>
              <w:rPr>
                <w:snapToGrid w:val="0"/>
              </w:rPr>
              <w:br/>
              <w:t>Regulations other than r. 1 and 2: 10 Oct 2009 (see r. 2(b))</w:t>
            </w:r>
          </w:p>
        </w:tc>
      </w:tr>
      <w:tr w:rsidR="006B0F44" w14:paraId="2D858B91" w14:textId="77777777" w:rsidTr="00B73D3B">
        <w:tblPrEx>
          <w:tblBorders>
            <w:top w:val="none" w:sz="0" w:space="0" w:color="auto"/>
            <w:bottom w:val="none" w:sz="0" w:space="0" w:color="auto"/>
            <w:insideH w:val="none" w:sz="0" w:space="0" w:color="auto"/>
          </w:tblBorders>
        </w:tblPrEx>
        <w:trPr>
          <w:cantSplit/>
        </w:trPr>
        <w:tc>
          <w:tcPr>
            <w:tcW w:w="3119" w:type="dxa"/>
          </w:tcPr>
          <w:p w14:paraId="1FE66A5A" w14:textId="77777777" w:rsidR="006B0F44" w:rsidRDefault="006B0F44" w:rsidP="00B73D3B">
            <w:pPr>
              <w:pStyle w:val="nTable"/>
              <w:spacing w:after="40"/>
              <w:rPr>
                <w:i/>
              </w:rPr>
            </w:pPr>
            <w:r>
              <w:rPr>
                <w:i/>
              </w:rPr>
              <w:t>Road Traffic Code Amendment Regulations (No. 4) 2009</w:t>
            </w:r>
          </w:p>
        </w:tc>
        <w:tc>
          <w:tcPr>
            <w:tcW w:w="1276" w:type="dxa"/>
          </w:tcPr>
          <w:p w14:paraId="658AD456" w14:textId="77777777" w:rsidR="006B0F44" w:rsidRDefault="006B0F44" w:rsidP="00B73D3B">
            <w:pPr>
              <w:pStyle w:val="nTable"/>
              <w:spacing w:after="40"/>
            </w:pPr>
            <w:r>
              <w:t>13 Nov 2009 p. 4541</w:t>
            </w:r>
          </w:p>
        </w:tc>
        <w:tc>
          <w:tcPr>
            <w:tcW w:w="2693" w:type="dxa"/>
          </w:tcPr>
          <w:p w14:paraId="1A00D8B0" w14:textId="77777777" w:rsidR="006B0F44" w:rsidRDefault="006B0F44" w:rsidP="00B73D3B">
            <w:pPr>
              <w:pStyle w:val="nTable"/>
              <w:spacing w:after="40"/>
              <w:rPr>
                <w:snapToGrid w:val="0"/>
              </w:rPr>
            </w:pPr>
            <w:r>
              <w:rPr>
                <w:snapToGrid w:val="0"/>
              </w:rPr>
              <w:t>r. 1 and 2: 13 Nov 2009 (see r. 2(a));</w:t>
            </w:r>
            <w:r>
              <w:rPr>
                <w:snapToGrid w:val="0"/>
              </w:rPr>
              <w:br/>
              <w:t>Regulations other than r. 1 and 2: 14 Nov 2009 (see r. 2(b))</w:t>
            </w:r>
          </w:p>
        </w:tc>
      </w:tr>
      <w:tr w:rsidR="006B0F44" w14:paraId="24F754D9" w14:textId="77777777" w:rsidTr="00B73D3B">
        <w:tblPrEx>
          <w:tblBorders>
            <w:top w:val="none" w:sz="0" w:space="0" w:color="auto"/>
            <w:bottom w:val="none" w:sz="0" w:space="0" w:color="auto"/>
            <w:insideH w:val="none" w:sz="0" w:space="0" w:color="auto"/>
          </w:tblBorders>
        </w:tblPrEx>
        <w:trPr>
          <w:cantSplit/>
        </w:trPr>
        <w:tc>
          <w:tcPr>
            <w:tcW w:w="3119" w:type="dxa"/>
          </w:tcPr>
          <w:p w14:paraId="7747F2EB" w14:textId="77777777" w:rsidR="006B0F44" w:rsidRDefault="006B0F44" w:rsidP="00B73D3B">
            <w:pPr>
              <w:pStyle w:val="nTable"/>
              <w:spacing w:after="40"/>
              <w:rPr>
                <w:i/>
              </w:rPr>
            </w:pPr>
            <w:r>
              <w:rPr>
                <w:i/>
              </w:rPr>
              <w:t>Road Traffic Code Amendment Regulations 2009</w:t>
            </w:r>
          </w:p>
        </w:tc>
        <w:tc>
          <w:tcPr>
            <w:tcW w:w="1276" w:type="dxa"/>
          </w:tcPr>
          <w:p w14:paraId="1E3F18E2" w14:textId="77777777" w:rsidR="006B0F44" w:rsidRDefault="006B0F44" w:rsidP="00B73D3B">
            <w:pPr>
              <w:pStyle w:val="nTable"/>
              <w:spacing w:after="40"/>
            </w:pPr>
            <w:r>
              <w:t>13 Nov 2009 p. 4561</w:t>
            </w:r>
            <w:r>
              <w:noBreakHyphen/>
              <w:t>615</w:t>
            </w:r>
          </w:p>
        </w:tc>
        <w:tc>
          <w:tcPr>
            <w:tcW w:w="2693" w:type="dxa"/>
          </w:tcPr>
          <w:p w14:paraId="75AA6526" w14:textId="77777777" w:rsidR="006B0F44" w:rsidRDefault="006B0F44" w:rsidP="00B73D3B">
            <w:pPr>
              <w:pStyle w:val="nTable"/>
              <w:spacing w:after="40"/>
              <w:rPr>
                <w:snapToGrid w:val="0"/>
              </w:rPr>
            </w:pPr>
            <w:r>
              <w:rPr>
                <w:snapToGrid w:val="0"/>
              </w:rPr>
              <w:t>r. 1 and 2: 13 Nov 2009 (see r. 2(a));</w:t>
            </w:r>
            <w:r>
              <w:rPr>
                <w:snapToGrid w:val="0"/>
              </w:rPr>
              <w:br/>
              <w:t>Regulations other than r. 1 and 2: 14 Nov 2009 (see r. 2(b))</w:t>
            </w:r>
          </w:p>
        </w:tc>
      </w:tr>
      <w:tr w:rsidR="006B0F44" w14:paraId="0A3B9113" w14:textId="77777777" w:rsidTr="00B73D3B">
        <w:tblPrEx>
          <w:tblBorders>
            <w:top w:val="none" w:sz="0" w:space="0" w:color="auto"/>
            <w:bottom w:val="none" w:sz="0" w:space="0" w:color="auto"/>
            <w:insideH w:val="none" w:sz="0" w:space="0" w:color="auto"/>
          </w:tblBorders>
        </w:tblPrEx>
        <w:trPr>
          <w:cantSplit/>
        </w:trPr>
        <w:tc>
          <w:tcPr>
            <w:tcW w:w="3119" w:type="dxa"/>
          </w:tcPr>
          <w:p w14:paraId="3F7ECDFE" w14:textId="77777777" w:rsidR="006B0F44" w:rsidRDefault="006B0F44" w:rsidP="00B73D3B">
            <w:pPr>
              <w:pStyle w:val="nTable"/>
              <w:spacing w:after="40"/>
              <w:rPr>
                <w:i/>
              </w:rPr>
            </w:pPr>
            <w:r>
              <w:rPr>
                <w:i/>
              </w:rPr>
              <w:t>Road Traffic Code Amendment Regulations (No. 2) 2010</w:t>
            </w:r>
          </w:p>
        </w:tc>
        <w:tc>
          <w:tcPr>
            <w:tcW w:w="1276" w:type="dxa"/>
          </w:tcPr>
          <w:p w14:paraId="7EB155D9" w14:textId="77777777" w:rsidR="006B0F44" w:rsidRDefault="006B0F44" w:rsidP="00B73D3B">
            <w:pPr>
              <w:pStyle w:val="nTable"/>
              <w:spacing w:after="40"/>
            </w:pPr>
            <w:r>
              <w:t>4 Jun 2010 p. 2395-415</w:t>
            </w:r>
          </w:p>
        </w:tc>
        <w:tc>
          <w:tcPr>
            <w:tcW w:w="2693" w:type="dxa"/>
          </w:tcPr>
          <w:p w14:paraId="74375818" w14:textId="77777777" w:rsidR="006B0F44" w:rsidRDefault="006B0F44" w:rsidP="00B73D3B">
            <w:pPr>
              <w:pStyle w:val="nTable"/>
              <w:spacing w:after="40"/>
              <w:rPr>
                <w:snapToGrid w:val="0"/>
              </w:rPr>
            </w:pPr>
            <w:r>
              <w:rPr>
                <w:snapToGrid w:val="0"/>
              </w:rPr>
              <w:t>r. 1 and 2: 4 Jun 2010 (see r. 2(a));</w:t>
            </w:r>
            <w:r>
              <w:rPr>
                <w:snapToGrid w:val="0"/>
              </w:rPr>
              <w:br/>
              <w:t>Regulations other than r. 1 and 2: 1 Oct 2010 (see r. 2(b))</w:t>
            </w:r>
          </w:p>
        </w:tc>
      </w:tr>
      <w:tr w:rsidR="006B0F44" w14:paraId="36529263" w14:textId="77777777" w:rsidTr="00B73D3B">
        <w:tblPrEx>
          <w:tblBorders>
            <w:top w:val="none" w:sz="0" w:space="0" w:color="auto"/>
            <w:bottom w:val="none" w:sz="0" w:space="0" w:color="auto"/>
            <w:insideH w:val="none" w:sz="0" w:space="0" w:color="auto"/>
          </w:tblBorders>
        </w:tblPrEx>
        <w:trPr>
          <w:cantSplit/>
        </w:trPr>
        <w:tc>
          <w:tcPr>
            <w:tcW w:w="3119" w:type="dxa"/>
          </w:tcPr>
          <w:p w14:paraId="2A393F39" w14:textId="77777777" w:rsidR="006B0F44" w:rsidRDefault="006B0F44" w:rsidP="00B73D3B">
            <w:pPr>
              <w:pStyle w:val="nTable"/>
              <w:spacing w:after="40"/>
              <w:rPr>
                <w:i/>
              </w:rPr>
            </w:pPr>
            <w:r>
              <w:rPr>
                <w:i/>
              </w:rPr>
              <w:t>Road Traffic Code Amendment Regulations (No. 3) 2010</w:t>
            </w:r>
          </w:p>
        </w:tc>
        <w:tc>
          <w:tcPr>
            <w:tcW w:w="1276" w:type="dxa"/>
          </w:tcPr>
          <w:p w14:paraId="713B45D2" w14:textId="77777777" w:rsidR="006B0F44" w:rsidRDefault="006B0F44" w:rsidP="00B73D3B">
            <w:pPr>
              <w:pStyle w:val="nTable"/>
              <w:spacing w:after="40"/>
            </w:pPr>
            <w:r>
              <w:t>19 Nov 2010 p. 5749</w:t>
            </w:r>
            <w:r>
              <w:noBreakHyphen/>
              <w:t>57</w:t>
            </w:r>
          </w:p>
        </w:tc>
        <w:tc>
          <w:tcPr>
            <w:tcW w:w="2693" w:type="dxa"/>
          </w:tcPr>
          <w:p w14:paraId="09F27A82" w14:textId="77777777" w:rsidR="006B0F44" w:rsidRDefault="006B0F44" w:rsidP="00B73D3B">
            <w:pPr>
              <w:pStyle w:val="nTable"/>
              <w:spacing w:after="40"/>
              <w:rPr>
                <w:snapToGrid w:val="0"/>
              </w:rPr>
            </w:pPr>
            <w:r>
              <w:rPr>
                <w:snapToGrid w:val="0"/>
              </w:rPr>
              <w:t>r. 1 and 2: 19 Nov 2010 (see r. 2(a));</w:t>
            </w:r>
            <w:r>
              <w:rPr>
                <w:snapToGrid w:val="0"/>
              </w:rPr>
              <w:br/>
              <w:t>Regulations other than r. 1, 2, 22 and 23: 20 Nov 2010 (see r. 2(c));</w:t>
            </w:r>
            <w:r>
              <w:rPr>
                <w:snapToGrid w:val="0"/>
              </w:rPr>
              <w:br/>
              <w:t>r. 22 and 23: 1 Mar 2011 (see r. 2(b))</w:t>
            </w:r>
          </w:p>
        </w:tc>
      </w:tr>
      <w:tr w:rsidR="006B0F44" w14:paraId="183E58BD" w14:textId="77777777" w:rsidTr="00B73D3B">
        <w:tblPrEx>
          <w:tblBorders>
            <w:top w:val="none" w:sz="0" w:space="0" w:color="auto"/>
            <w:bottom w:val="none" w:sz="0" w:space="0" w:color="auto"/>
            <w:insideH w:val="none" w:sz="0" w:space="0" w:color="auto"/>
          </w:tblBorders>
        </w:tblPrEx>
        <w:trPr>
          <w:cantSplit/>
        </w:trPr>
        <w:tc>
          <w:tcPr>
            <w:tcW w:w="3119" w:type="dxa"/>
          </w:tcPr>
          <w:p w14:paraId="18C6AC8B" w14:textId="77777777" w:rsidR="006B0F44" w:rsidRDefault="006B0F44" w:rsidP="00B73D3B">
            <w:pPr>
              <w:pStyle w:val="nTable"/>
              <w:spacing w:after="40"/>
              <w:rPr>
                <w:i/>
              </w:rPr>
            </w:pPr>
            <w:r>
              <w:rPr>
                <w:i/>
              </w:rPr>
              <w:t>Road Traffic Code Amendment Regulations 2010</w:t>
            </w:r>
          </w:p>
        </w:tc>
        <w:tc>
          <w:tcPr>
            <w:tcW w:w="1276" w:type="dxa"/>
          </w:tcPr>
          <w:p w14:paraId="18D61C67" w14:textId="77777777" w:rsidR="006B0F44" w:rsidRDefault="006B0F44" w:rsidP="00B73D3B">
            <w:pPr>
              <w:pStyle w:val="nTable"/>
              <w:spacing w:after="40"/>
            </w:pPr>
            <w:r>
              <w:t>26 Nov 2010 p. 5958-9</w:t>
            </w:r>
          </w:p>
        </w:tc>
        <w:tc>
          <w:tcPr>
            <w:tcW w:w="2693" w:type="dxa"/>
          </w:tcPr>
          <w:p w14:paraId="690C4EF7" w14:textId="77777777" w:rsidR="006B0F44" w:rsidRDefault="006B0F44" w:rsidP="00B73D3B">
            <w:pPr>
              <w:pStyle w:val="nTable"/>
              <w:spacing w:after="40"/>
              <w:rPr>
                <w:snapToGrid w:val="0"/>
              </w:rPr>
            </w:pPr>
            <w:r>
              <w:rPr>
                <w:snapToGrid w:val="0"/>
              </w:rPr>
              <w:t>r. 1 and 2: 26 Nov 2010 (see r. 2(a));</w:t>
            </w:r>
            <w:r>
              <w:rPr>
                <w:snapToGrid w:val="0"/>
              </w:rPr>
              <w:br/>
              <w:t>Regulations other than r. 1 and 2: 27 Nov 2010 (see r. 2(b))</w:t>
            </w:r>
          </w:p>
        </w:tc>
      </w:tr>
      <w:tr w:rsidR="006B0F44" w14:paraId="34BD6DEA" w14:textId="77777777" w:rsidTr="00B73D3B">
        <w:tblPrEx>
          <w:tblBorders>
            <w:top w:val="none" w:sz="0" w:space="0" w:color="auto"/>
            <w:bottom w:val="none" w:sz="0" w:space="0" w:color="auto"/>
            <w:insideH w:val="none" w:sz="0" w:space="0" w:color="auto"/>
          </w:tblBorders>
        </w:tblPrEx>
        <w:trPr>
          <w:cantSplit/>
        </w:trPr>
        <w:tc>
          <w:tcPr>
            <w:tcW w:w="3119" w:type="dxa"/>
          </w:tcPr>
          <w:p w14:paraId="2ADEF991" w14:textId="77777777" w:rsidR="006B0F44" w:rsidRDefault="006B0F44" w:rsidP="00B73D3B">
            <w:pPr>
              <w:pStyle w:val="nTable"/>
              <w:spacing w:after="40"/>
              <w:rPr>
                <w:i/>
              </w:rPr>
            </w:pPr>
            <w:r>
              <w:rPr>
                <w:i/>
              </w:rPr>
              <w:t>Road Traffic (Towed Agricultural Implements) Amendment Regulations 2010 </w:t>
            </w:r>
            <w:r>
              <w:rPr>
                <w:iCs/>
              </w:rPr>
              <w:t>Pt. 3</w:t>
            </w:r>
          </w:p>
        </w:tc>
        <w:tc>
          <w:tcPr>
            <w:tcW w:w="1276" w:type="dxa"/>
          </w:tcPr>
          <w:p w14:paraId="4718FE47" w14:textId="77777777" w:rsidR="006B0F44" w:rsidRDefault="006B0F44" w:rsidP="00B73D3B">
            <w:pPr>
              <w:pStyle w:val="nTable"/>
              <w:spacing w:after="40"/>
            </w:pPr>
            <w:r>
              <w:t>7 Dec 2010 p. 6096</w:t>
            </w:r>
            <w:r>
              <w:noBreakHyphen/>
              <w:t>100</w:t>
            </w:r>
          </w:p>
        </w:tc>
        <w:tc>
          <w:tcPr>
            <w:tcW w:w="2693" w:type="dxa"/>
          </w:tcPr>
          <w:p w14:paraId="24DFB207" w14:textId="77777777" w:rsidR="006B0F44" w:rsidRDefault="006B0F44" w:rsidP="00B73D3B">
            <w:pPr>
              <w:pStyle w:val="nTable"/>
              <w:spacing w:after="40"/>
              <w:rPr>
                <w:snapToGrid w:val="0"/>
              </w:rPr>
            </w:pPr>
            <w:r>
              <w:rPr>
                <w:snapToGrid w:val="0"/>
              </w:rPr>
              <w:t>8 Dec 2010 (see r. 2(b))</w:t>
            </w:r>
          </w:p>
        </w:tc>
      </w:tr>
      <w:tr w:rsidR="006B0F44" w14:paraId="2EDAFE1E" w14:textId="77777777" w:rsidTr="00B73D3B">
        <w:tblPrEx>
          <w:tblBorders>
            <w:top w:val="none" w:sz="0" w:space="0" w:color="auto"/>
            <w:bottom w:val="none" w:sz="0" w:space="0" w:color="auto"/>
            <w:insideH w:val="none" w:sz="0" w:space="0" w:color="auto"/>
          </w:tblBorders>
        </w:tblPrEx>
        <w:trPr>
          <w:cantSplit/>
        </w:trPr>
        <w:tc>
          <w:tcPr>
            <w:tcW w:w="7088" w:type="dxa"/>
            <w:gridSpan w:val="3"/>
          </w:tcPr>
          <w:p w14:paraId="622E8CC3" w14:textId="77777777" w:rsidR="006B0F44" w:rsidRDefault="006B0F44" w:rsidP="00B73D3B">
            <w:pPr>
              <w:pStyle w:val="nTable"/>
              <w:spacing w:after="40"/>
              <w:rPr>
                <w:snapToGrid w:val="0"/>
                <w:spacing w:val="-2"/>
              </w:rPr>
            </w:pPr>
            <w:r>
              <w:rPr>
                <w:b/>
              </w:rPr>
              <w:t xml:space="preserve">Reprint 3:  The </w:t>
            </w:r>
            <w:r>
              <w:rPr>
                <w:b/>
                <w:i/>
              </w:rPr>
              <w:t>Road Traffic Code 2000</w:t>
            </w:r>
            <w:r>
              <w:rPr>
                <w:b/>
              </w:rPr>
              <w:t xml:space="preserve"> as at 7 Jan 2011</w:t>
            </w:r>
            <w:r>
              <w:t xml:space="preserve"> (includes amendments listed above except those in the </w:t>
            </w:r>
            <w:r>
              <w:rPr>
                <w:i/>
              </w:rPr>
              <w:t xml:space="preserve">Road Traffic Code Amendment Regulations (No. 3) 2010 </w:t>
            </w:r>
            <w:r>
              <w:t>r. 22 and 23)</w:t>
            </w:r>
          </w:p>
        </w:tc>
      </w:tr>
      <w:tr w:rsidR="006B0F44" w14:paraId="49467AEA" w14:textId="77777777" w:rsidTr="00B73D3B">
        <w:tblPrEx>
          <w:tblBorders>
            <w:top w:val="none" w:sz="0" w:space="0" w:color="auto"/>
            <w:bottom w:val="none" w:sz="0" w:space="0" w:color="auto"/>
            <w:insideH w:val="none" w:sz="0" w:space="0" w:color="auto"/>
          </w:tblBorders>
        </w:tblPrEx>
        <w:trPr>
          <w:cantSplit/>
        </w:trPr>
        <w:tc>
          <w:tcPr>
            <w:tcW w:w="3119" w:type="dxa"/>
          </w:tcPr>
          <w:p w14:paraId="2253803E" w14:textId="77777777" w:rsidR="006B0F44" w:rsidRDefault="006B0F44" w:rsidP="00B73D3B">
            <w:pPr>
              <w:pStyle w:val="nTable"/>
              <w:spacing w:after="40"/>
              <w:rPr>
                <w:i/>
              </w:rPr>
            </w:pPr>
            <w:r>
              <w:rPr>
                <w:i/>
              </w:rPr>
              <w:t>Road Traffic Code Amendment Regulations 2011</w:t>
            </w:r>
          </w:p>
        </w:tc>
        <w:tc>
          <w:tcPr>
            <w:tcW w:w="1276" w:type="dxa"/>
          </w:tcPr>
          <w:p w14:paraId="786B9EF7" w14:textId="77777777" w:rsidR="006B0F44" w:rsidRDefault="006B0F44" w:rsidP="00B73D3B">
            <w:pPr>
              <w:pStyle w:val="nTable"/>
              <w:spacing w:after="40"/>
            </w:pPr>
            <w:r>
              <w:t>18 Mar 2011 p. 925</w:t>
            </w:r>
            <w:r>
              <w:noBreakHyphen/>
              <w:t>6</w:t>
            </w:r>
          </w:p>
        </w:tc>
        <w:tc>
          <w:tcPr>
            <w:tcW w:w="2693" w:type="dxa"/>
          </w:tcPr>
          <w:p w14:paraId="53BE5EC5" w14:textId="77777777" w:rsidR="006B0F44" w:rsidRDefault="006B0F44" w:rsidP="00B73D3B">
            <w:pPr>
              <w:pStyle w:val="nTable"/>
              <w:spacing w:after="40"/>
              <w:rPr>
                <w:snapToGrid w:val="0"/>
              </w:rPr>
            </w:pPr>
            <w:r>
              <w:rPr>
                <w:snapToGrid w:val="0"/>
              </w:rPr>
              <w:t>r. 1 and 2: 18 Mar 2011 (see r. 2(a));</w:t>
            </w:r>
            <w:r>
              <w:rPr>
                <w:snapToGrid w:val="0"/>
              </w:rPr>
              <w:br/>
              <w:t>Regulations other than r. 1 and 2: 19 Mar 2011 (see r. 2(b))</w:t>
            </w:r>
          </w:p>
        </w:tc>
      </w:tr>
      <w:tr w:rsidR="006B0F44" w14:paraId="539E48F2" w14:textId="77777777" w:rsidTr="00B73D3B">
        <w:tblPrEx>
          <w:tblBorders>
            <w:top w:val="none" w:sz="0" w:space="0" w:color="auto"/>
            <w:bottom w:val="none" w:sz="0" w:space="0" w:color="auto"/>
            <w:insideH w:val="none" w:sz="0" w:space="0" w:color="auto"/>
          </w:tblBorders>
        </w:tblPrEx>
        <w:trPr>
          <w:cantSplit/>
        </w:trPr>
        <w:tc>
          <w:tcPr>
            <w:tcW w:w="3119" w:type="dxa"/>
          </w:tcPr>
          <w:p w14:paraId="2FE64A8F" w14:textId="77777777" w:rsidR="006B0F44" w:rsidRDefault="006B0F44" w:rsidP="00B73D3B">
            <w:pPr>
              <w:pStyle w:val="nTable"/>
              <w:spacing w:after="40"/>
              <w:rPr>
                <w:i/>
              </w:rPr>
            </w:pPr>
            <w:r>
              <w:rPr>
                <w:i/>
              </w:rPr>
              <w:t>Road Traffic Code Amendment Regulations (No. 2) 2011</w:t>
            </w:r>
          </w:p>
        </w:tc>
        <w:tc>
          <w:tcPr>
            <w:tcW w:w="1276" w:type="dxa"/>
          </w:tcPr>
          <w:p w14:paraId="30C72AD7" w14:textId="77777777" w:rsidR="006B0F44" w:rsidRDefault="006B0F44" w:rsidP="00B73D3B">
            <w:pPr>
              <w:pStyle w:val="nTable"/>
              <w:keepNext/>
              <w:spacing w:after="40"/>
            </w:pPr>
            <w:r>
              <w:t>30 Aug 2011 p. 3517</w:t>
            </w:r>
            <w:r>
              <w:noBreakHyphen/>
              <w:t>18</w:t>
            </w:r>
          </w:p>
        </w:tc>
        <w:tc>
          <w:tcPr>
            <w:tcW w:w="2693" w:type="dxa"/>
          </w:tcPr>
          <w:p w14:paraId="63C33A3E" w14:textId="77777777" w:rsidR="006B0F44" w:rsidRDefault="006B0F44" w:rsidP="00B73D3B">
            <w:pPr>
              <w:pStyle w:val="nTable"/>
              <w:keepNext/>
              <w:spacing w:after="40"/>
              <w:rPr>
                <w:snapToGrid w:val="0"/>
              </w:rPr>
            </w:pPr>
            <w:r>
              <w:rPr>
                <w:snapToGrid w:val="0"/>
              </w:rPr>
              <w:t>r. 1 and 2: 30 Aug 2011 (see r. 2(a));</w:t>
            </w:r>
            <w:r>
              <w:rPr>
                <w:snapToGrid w:val="0"/>
              </w:rPr>
              <w:br/>
              <w:t>Regulations other than r. 1 and 2: 31 Aug 2011 (see r. 2(b))</w:t>
            </w:r>
          </w:p>
        </w:tc>
      </w:tr>
      <w:tr w:rsidR="006B0F44" w14:paraId="2A519F15" w14:textId="77777777" w:rsidTr="00B73D3B">
        <w:tblPrEx>
          <w:tblBorders>
            <w:top w:val="none" w:sz="0" w:space="0" w:color="auto"/>
            <w:bottom w:val="none" w:sz="0" w:space="0" w:color="auto"/>
            <w:insideH w:val="none" w:sz="0" w:space="0" w:color="auto"/>
          </w:tblBorders>
        </w:tblPrEx>
        <w:trPr>
          <w:cantSplit/>
        </w:trPr>
        <w:tc>
          <w:tcPr>
            <w:tcW w:w="3119" w:type="dxa"/>
          </w:tcPr>
          <w:p w14:paraId="7A613F62" w14:textId="77777777" w:rsidR="006B0F44" w:rsidRDefault="006B0F44" w:rsidP="00B73D3B">
            <w:pPr>
              <w:pStyle w:val="nTable"/>
              <w:spacing w:after="40"/>
              <w:rPr>
                <w:i/>
              </w:rPr>
            </w:pPr>
            <w:r>
              <w:rPr>
                <w:i/>
              </w:rPr>
              <w:t>Road Traffic Code Amendment Regulations 2013</w:t>
            </w:r>
          </w:p>
        </w:tc>
        <w:tc>
          <w:tcPr>
            <w:tcW w:w="1276" w:type="dxa"/>
          </w:tcPr>
          <w:p w14:paraId="7FC979C6" w14:textId="77777777" w:rsidR="006B0F44" w:rsidRDefault="006B0F44" w:rsidP="00B73D3B">
            <w:pPr>
              <w:pStyle w:val="nTable"/>
              <w:spacing w:after="40"/>
            </w:pPr>
            <w:r>
              <w:t>12 Apr 2013 p. 1533</w:t>
            </w:r>
            <w:r>
              <w:noBreakHyphen/>
              <w:t>9</w:t>
            </w:r>
          </w:p>
        </w:tc>
        <w:tc>
          <w:tcPr>
            <w:tcW w:w="2693" w:type="dxa"/>
          </w:tcPr>
          <w:p w14:paraId="6F51A5C6" w14:textId="77777777" w:rsidR="006B0F44" w:rsidRDefault="006B0F44" w:rsidP="00B73D3B">
            <w:pPr>
              <w:pStyle w:val="nTable"/>
              <w:spacing w:after="40"/>
              <w:rPr>
                <w:snapToGrid w:val="0"/>
              </w:rPr>
            </w:pPr>
            <w:r>
              <w:rPr>
                <w:snapToGrid w:val="0"/>
              </w:rPr>
              <w:t>r. 1 and 2: 12 Apr 2013 (see r. 2(a));</w:t>
            </w:r>
            <w:r>
              <w:rPr>
                <w:snapToGrid w:val="0"/>
              </w:rPr>
              <w:br/>
              <w:t>Regulations other than r. 1 and 2: 13 Apr 2013 (see r. 2(b))</w:t>
            </w:r>
          </w:p>
        </w:tc>
      </w:tr>
      <w:tr w:rsidR="006B0F44" w14:paraId="18107541" w14:textId="77777777" w:rsidTr="00B73D3B">
        <w:tblPrEx>
          <w:tblBorders>
            <w:top w:val="none" w:sz="0" w:space="0" w:color="auto"/>
            <w:bottom w:val="none" w:sz="0" w:space="0" w:color="auto"/>
            <w:insideH w:val="none" w:sz="0" w:space="0" w:color="auto"/>
          </w:tblBorders>
        </w:tblPrEx>
        <w:trPr>
          <w:cantSplit/>
        </w:trPr>
        <w:tc>
          <w:tcPr>
            <w:tcW w:w="3119" w:type="dxa"/>
          </w:tcPr>
          <w:p w14:paraId="1850AFBD" w14:textId="77777777" w:rsidR="006B0F44" w:rsidRDefault="006B0F44" w:rsidP="00B73D3B">
            <w:pPr>
              <w:pStyle w:val="nTable"/>
              <w:spacing w:after="40"/>
              <w:rPr>
                <w:i/>
              </w:rPr>
            </w:pPr>
            <w:r>
              <w:rPr>
                <w:i/>
              </w:rPr>
              <w:t>Road Traffic Code Amendment Regulations (No. 2) 2013</w:t>
            </w:r>
          </w:p>
        </w:tc>
        <w:tc>
          <w:tcPr>
            <w:tcW w:w="1276" w:type="dxa"/>
          </w:tcPr>
          <w:p w14:paraId="6A72A798" w14:textId="77777777" w:rsidR="006B0F44" w:rsidRDefault="006B0F44" w:rsidP="00B73D3B">
            <w:pPr>
              <w:pStyle w:val="nTable"/>
              <w:spacing w:after="40"/>
            </w:pPr>
            <w:r>
              <w:t>31 Dec 2013 p. 6562</w:t>
            </w:r>
            <w:r>
              <w:noBreakHyphen/>
              <w:t>70</w:t>
            </w:r>
          </w:p>
        </w:tc>
        <w:tc>
          <w:tcPr>
            <w:tcW w:w="2693" w:type="dxa"/>
          </w:tcPr>
          <w:p w14:paraId="4B946C6D" w14:textId="77777777" w:rsidR="006B0F44" w:rsidRDefault="006B0F44" w:rsidP="00B73D3B">
            <w:pPr>
              <w:pStyle w:val="nTable"/>
              <w:spacing w:after="40"/>
              <w:rPr>
                <w:noProof/>
                <w:snapToGrid w:val="0"/>
              </w:rPr>
            </w:pPr>
            <w:r>
              <w:rPr>
                <w:snapToGrid w:val="0"/>
              </w:rPr>
              <w:t>r. 1 and 2: 31 Dec 2013 (see r. 2(a));</w:t>
            </w:r>
            <w:r>
              <w:rPr>
                <w:snapToGrid w:val="0"/>
              </w:rPr>
              <w:br/>
              <w:t>Regulations other than r. 1 and 2: 1 Apr 2014 (see r. 2(b))</w:t>
            </w:r>
          </w:p>
        </w:tc>
      </w:tr>
      <w:tr w:rsidR="006B0F44" w14:paraId="6B444A79" w14:textId="77777777" w:rsidTr="00B73D3B">
        <w:tblPrEx>
          <w:tblBorders>
            <w:top w:val="none" w:sz="0" w:space="0" w:color="auto"/>
            <w:bottom w:val="none" w:sz="0" w:space="0" w:color="auto"/>
            <w:insideH w:val="none" w:sz="0" w:space="0" w:color="auto"/>
          </w:tblBorders>
        </w:tblPrEx>
        <w:trPr>
          <w:cantSplit/>
        </w:trPr>
        <w:tc>
          <w:tcPr>
            <w:tcW w:w="3119" w:type="dxa"/>
          </w:tcPr>
          <w:p w14:paraId="4A6F086B" w14:textId="77777777" w:rsidR="006B0F44" w:rsidRDefault="006B0F44" w:rsidP="00B73D3B">
            <w:pPr>
              <w:pStyle w:val="nTable"/>
              <w:spacing w:after="40"/>
              <w:rPr>
                <w:i/>
              </w:rPr>
            </w:pPr>
            <w:r>
              <w:rPr>
                <w:i/>
              </w:rPr>
              <w:t>Road Traffic Code Amendment Regulations 2014</w:t>
            </w:r>
          </w:p>
        </w:tc>
        <w:tc>
          <w:tcPr>
            <w:tcW w:w="1276" w:type="dxa"/>
          </w:tcPr>
          <w:p w14:paraId="20A2C77E" w14:textId="77777777" w:rsidR="006B0F44" w:rsidRDefault="006B0F44" w:rsidP="00B73D3B">
            <w:pPr>
              <w:pStyle w:val="nTable"/>
              <w:spacing w:after="40"/>
            </w:pPr>
            <w:r>
              <w:t>4 Apr 2014 p. 885-6</w:t>
            </w:r>
          </w:p>
        </w:tc>
        <w:tc>
          <w:tcPr>
            <w:tcW w:w="2693" w:type="dxa"/>
          </w:tcPr>
          <w:p w14:paraId="1FCBDF5A" w14:textId="77777777" w:rsidR="006B0F44" w:rsidRDefault="006B0F44" w:rsidP="00B73D3B">
            <w:pPr>
              <w:pStyle w:val="nTable"/>
              <w:spacing w:after="40"/>
              <w:rPr>
                <w:noProof/>
                <w:snapToGrid w:val="0"/>
              </w:rPr>
            </w:pPr>
            <w:r>
              <w:rPr>
                <w:snapToGrid w:val="0"/>
              </w:rPr>
              <w:t>r. 1 and 2: 4 Apr 2014 (see r. 2(a));</w:t>
            </w:r>
            <w:r>
              <w:rPr>
                <w:snapToGrid w:val="0"/>
              </w:rPr>
              <w:br/>
              <w:t>Regulations other than r. 1 and 2: 5 Apr 2014 (see r. 2(b))</w:t>
            </w:r>
          </w:p>
        </w:tc>
      </w:tr>
      <w:tr w:rsidR="006B0F44" w14:paraId="6986DA7D" w14:textId="77777777" w:rsidTr="00B73D3B">
        <w:tblPrEx>
          <w:tblBorders>
            <w:top w:val="none" w:sz="0" w:space="0" w:color="auto"/>
            <w:bottom w:val="none" w:sz="0" w:space="0" w:color="auto"/>
            <w:insideH w:val="none" w:sz="0" w:space="0" w:color="auto"/>
          </w:tblBorders>
        </w:tblPrEx>
        <w:trPr>
          <w:cantSplit/>
        </w:trPr>
        <w:tc>
          <w:tcPr>
            <w:tcW w:w="7088" w:type="dxa"/>
            <w:gridSpan w:val="3"/>
          </w:tcPr>
          <w:p w14:paraId="35E9E870" w14:textId="77777777" w:rsidR="006B0F44" w:rsidRDefault="006B0F44" w:rsidP="00B73D3B">
            <w:pPr>
              <w:pStyle w:val="nTable"/>
              <w:spacing w:after="40"/>
              <w:rPr>
                <w:snapToGrid w:val="0"/>
                <w:spacing w:val="-2"/>
              </w:rPr>
            </w:pPr>
            <w:r>
              <w:rPr>
                <w:b/>
              </w:rPr>
              <w:t xml:space="preserve">Reprint 4:  The </w:t>
            </w:r>
            <w:r>
              <w:rPr>
                <w:b/>
                <w:i/>
              </w:rPr>
              <w:t>Road Traffic Code 2000</w:t>
            </w:r>
            <w:r>
              <w:rPr>
                <w:b/>
              </w:rPr>
              <w:t xml:space="preserve"> as at 25 Jul 2014</w:t>
            </w:r>
            <w:r>
              <w:t xml:space="preserve"> (includes amendments listed above)</w:t>
            </w:r>
          </w:p>
        </w:tc>
      </w:tr>
      <w:tr w:rsidR="006B0F44" w14:paraId="41C4EED2" w14:textId="77777777" w:rsidTr="00B73D3B">
        <w:tblPrEx>
          <w:tblBorders>
            <w:top w:val="none" w:sz="0" w:space="0" w:color="auto"/>
            <w:bottom w:val="none" w:sz="0" w:space="0" w:color="auto"/>
            <w:insideH w:val="none" w:sz="0" w:space="0" w:color="auto"/>
          </w:tblBorders>
        </w:tblPrEx>
        <w:trPr>
          <w:cantSplit/>
        </w:trPr>
        <w:tc>
          <w:tcPr>
            <w:tcW w:w="3119" w:type="dxa"/>
          </w:tcPr>
          <w:p w14:paraId="7578EA63" w14:textId="77777777" w:rsidR="006B0F44" w:rsidRDefault="006B0F44" w:rsidP="00B73D3B">
            <w:pPr>
              <w:pStyle w:val="nTable"/>
              <w:spacing w:after="40"/>
            </w:pPr>
            <w:r>
              <w:rPr>
                <w:i/>
              </w:rPr>
              <w:t>Road Traffic Code Amendment Regulations (No. 3) 2014</w:t>
            </w:r>
          </w:p>
        </w:tc>
        <w:tc>
          <w:tcPr>
            <w:tcW w:w="1276" w:type="dxa"/>
          </w:tcPr>
          <w:p w14:paraId="3AC4D745" w14:textId="77777777" w:rsidR="006B0F44" w:rsidRDefault="006B0F44" w:rsidP="00B73D3B">
            <w:pPr>
              <w:pStyle w:val="nTable"/>
              <w:spacing w:after="40"/>
            </w:pPr>
            <w:r>
              <w:t>9 Sep 2014 p. 3243</w:t>
            </w:r>
            <w:r>
              <w:noBreakHyphen/>
              <w:t>7</w:t>
            </w:r>
          </w:p>
        </w:tc>
        <w:tc>
          <w:tcPr>
            <w:tcW w:w="2693" w:type="dxa"/>
          </w:tcPr>
          <w:p w14:paraId="2C833CEC" w14:textId="77777777" w:rsidR="006B0F44" w:rsidRDefault="006B0F44" w:rsidP="00B73D3B">
            <w:pPr>
              <w:pStyle w:val="nTable"/>
              <w:spacing w:after="40"/>
              <w:rPr>
                <w:noProof/>
                <w:snapToGrid w:val="0"/>
              </w:rPr>
            </w:pPr>
            <w:r>
              <w:rPr>
                <w:snapToGrid w:val="0"/>
              </w:rPr>
              <w:t>r. 1 and 2: 9 Sep 2014 (see r. 2(a));</w:t>
            </w:r>
            <w:r>
              <w:rPr>
                <w:snapToGrid w:val="0"/>
              </w:rPr>
              <w:br/>
              <w:t>Regulations other than r. 1 and 2: 26 Sep 2014 (see r. 2(b))</w:t>
            </w:r>
          </w:p>
        </w:tc>
      </w:tr>
      <w:tr w:rsidR="006B0F44" w14:paraId="6E73557F" w14:textId="77777777" w:rsidTr="00B73D3B">
        <w:tblPrEx>
          <w:tblBorders>
            <w:top w:val="none" w:sz="0" w:space="0" w:color="auto"/>
            <w:bottom w:val="none" w:sz="0" w:space="0" w:color="auto"/>
            <w:insideH w:val="none" w:sz="0" w:space="0" w:color="auto"/>
          </w:tblBorders>
        </w:tblPrEx>
        <w:trPr>
          <w:cantSplit/>
        </w:trPr>
        <w:tc>
          <w:tcPr>
            <w:tcW w:w="3119" w:type="dxa"/>
          </w:tcPr>
          <w:p w14:paraId="3B0AB3E6" w14:textId="77777777" w:rsidR="006B0F44" w:rsidRDefault="006B0F44" w:rsidP="00B73D3B">
            <w:pPr>
              <w:pStyle w:val="nTable"/>
              <w:spacing w:after="40"/>
              <w:rPr>
                <w:i/>
              </w:rPr>
            </w:pPr>
            <w:r>
              <w:rPr>
                <w:i/>
              </w:rPr>
              <w:t>Road Traffic Code Amendment Regulations (No. 5) 2014</w:t>
            </w:r>
          </w:p>
        </w:tc>
        <w:tc>
          <w:tcPr>
            <w:tcW w:w="1276" w:type="dxa"/>
          </w:tcPr>
          <w:p w14:paraId="24A44E95" w14:textId="77777777" w:rsidR="006B0F44" w:rsidRDefault="006B0F44" w:rsidP="00B73D3B">
            <w:pPr>
              <w:pStyle w:val="nTable"/>
              <w:spacing w:after="40"/>
            </w:pPr>
            <w:r>
              <w:t>31 Oct 2014 p. 4181</w:t>
            </w:r>
          </w:p>
        </w:tc>
        <w:tc>
          <w:tcPr>
            <w:tcW w:w="2693" w:type="dxa"/>
          </w:tcPr>
          <w:p w14:paraId="4E675D4E" w14:textId="77777777" w:rsidR="006B0F44" w:rsidRDefault="006B0F44" w:rsidP="00B73D3B">
            <w:pPr>
              <w:pStyle w:val="nTable"/>
              <w:spacing w:after="40"/>
              <w:rPr>
                <w:snapToGrid w:val="0"/>
              </w:rPr>
            </w:pPr>
            <w:r>
              <w:rPr>
                <w:snapToGrid w:val="0"/>
              </w:rPr>
              <w:t>r. 1 and 2: 31 Oct 2014 (see r. 2(a));</w:t>
            </w:r>
            <w:r>
              <w:rPr>
                <w:snapToGrid w:val="0"/>
              </w:rPr>
              <w:br/>
              <w:t>Regulations other than r. 1 and 2: 1 Nov 2014 (see r. 2(b))</w:t>
            </w:r>
          </w:p>
        </w:tc>
      </w:tr>
      <w:tr w:rsidR="006B0F44" w14:paraId="22D2CFC5" w14:textId="77777777" w:rsidTr="00B73D3B">
        <w:tblPrEx>
          <w:tblBorders>
            <w:top w:val="none" w:sz="0" w:space="0" w:color="auto"/>
            <w:bottom w:val="none" w:sz="0" w:space="0" w:color="auto"/>
            <w:insideH w:val="none" w:sz="0" w:space="0" w:color="auto"/>
          </w:tblBorders>
        </w:tblPrEx>
        <w:trPr>
          <w:cantSplit/>
        </w:trPr>
        <w:tc>
          <w:tcPr>
            <w:tcW w:w="3119" w:type="dxa"/>
          </w:tcPr>
          <w:p w14:paraId="59A3D302" w14:textId="77777777" w:rsidR="006B0F44" w:rsidRDefault="006B0F44" w:rsidP="00B73D3B">
            <w:pPr>
              <w:pStyle w:val="nTable"/>
              <w:spacing w:after="40"/>
              <w:rPr>
                <w:i/>
              </w:rPr>
            </w:pPr>
            <w:r>
              <w:rPr>
                <w:i/>
              </w:rPr>
              <w:t>Road Traffic (Repeals and Amendment) Regulations 2014</w:t>
            </w:r>
            <w:r>
              <w:t> Pt. 4</w:t>
            </w:r>
          </w:p>
        </w:tc>
        <w:tc>
          <w:tcPr>
            <w:tcW w:w="1276" w:type="dxa"/>
          </w:tcPr>
          <w:p w14:paraId="7CE2E6E3" w14:textId="77777777" w:rsidR="006B0F44" w:rsidRDefault="006B0F44" w:rsidP="00B73D3B">
            <w:pPr>
              <w:pStyle w:val="nTable"/>
              <w:spacing w:after="40"/>
            </w:pPr>
            <w:r>
              <w:t>23 Dec 2014 p. 4913</w:t>
            </w:r>
            <w:r>
              <w:noBreakHyphen/>
              <w:t>38</w:t>
            </w:r>
          </w:p>
        </w:tc>
        <w:tc>
          <w:tcPr>
            <w:tcW w:w="2693" w:type="dxa"/>
          </w:tcPr>
          <w:p w14:paraId="27C099A3" w14:textId="77777777" w:rsidR="006B0F44" w:rsidRDefault="006B0F44" w:rsidP="00B73D3B">
            <w:pPr>
              <w:pStyle w:val="nTable"/>
              <w:spacing w:after="40"/>
              <w:rPr>
                <w:snapToGrid w:val="0"/>
              </w:rPr>
            </w:pPr>
            <w:r>
              <w:rPr>
                <w:snapToGrid w:val="0"/>
              </w:rPr>
              <w:t xml:space="preserve">27 Apr 2015 (see r. 2(b) and </w:t>
            </w:r>
            <w:r>
              <w:rPr>
                <w:i/>
                <w:snapToGrid w:val="0"/>
              </w:rPr>
              <w:t>Gazette</w:t>
            </w:r>
            <w:r>
              <w:rPr>
                <w:snapToGrid w:val="0"/>
              </w:rPr>
              <w:t xml:space="preserve"> 17 Apr 2015 p. 1371)</w:t>
            </w:r>
          </w:p>
        </w:tc>
      </w:tr>
      <w:tr w:rsidR="006B0F44" w14:paraId="7EB99F9C" w14:textId="77777777" w:rsidTr="00B73D3B">
        <w:tblPrEx>
          <w:tblBorders>
            <w:top w:val="none" w:sz="0" w:space="0" w:color="auto"/>
            <w:bottom w:val="none" w:sz="0" w:space="0" w:color="auto"/>
            <w:insideH w:val="none" w:sz="0" w:space="0" w:color="auto"/>
          </w:tblBorders>
        </w:tblPrEx>
        <w:trPr>
          <w:cantSplit/>
        </w:trPr>
        <w:tc>
          <w:tcPr>
            <w:tcW w:w="3119" w:type="dxa"/>
          </w:tcPr>
          <w:p w14:paraId="0C796BF8" w14:textId="77777777" w:rsidR="006B0F44" w:rsidRDefault="006B0F44" w:rsidP="00B73D3B">
            <w:pPr>
              <w:pStyle w:val="nTable"/>
              <w:spacing w:after="40"/>
              <w:rPr>
                <w:i/>
              </w:rPr>
            </w:pPr>
            <w:r>
              <w:rPr>
                <w:i/>
              </w:rPr>
              <w:t>Road Traffic Code Amendment Regulations 2015</w:t>
            </w:r>
          </w:p>
        </w:tc>
        <w:tc>
          <w:tcPr>
            <w:tcW w:w="1276" w:type="dxa"/>
          </w:tcPr>
          <w:p w14:paraId="292FD3CD" w14:textId="77777777" w:rsidR="006B0F44" w:rsidRDefault="006B0F44" w:rsidP="00B73D3B">
            <w:pPr>
              <w:pStyle w:val="nTable"/>
              <w:spacing w:after="40"/>
            </w:pPr>
            <w:r>
              <w:t>13 Feb 2015 p. 651</w:t>
            </w:r>
            <w:r>
              <w:noBreakHyphen/>
              <w:t>2</w:t>
            </w:r>
          </w:p>
        </w:tc>
        <w:tc>
          <w:tcPr>
            <w:tcW w:w="2693" w:type="dxa"/>
          </w:tcPr>
          <w:p w14:paraId="2ADD169F" w14:textId="77777777" w:rsidR="006B0F44" w:rsidRDefault="006B0F44" w:rsidP="00B73D3B">
            <w:pPr>
              <w:pStyle w:val="nTable"/>
              <w:spacing w:after="40"/>
              <w:rPr>
                <w:snapToGrid w:val="0"/>
              </w:rPr>
            </w:pPr>
            <w:r>
              <w:rPr>
                <w:snapToGrid w:val="0"/>
              </w:rPr>
              <w:t>r. 1 and 2: 13 Feb 2015 (see r. 2(a));</w:t>
            </w:r>
            <w:r>
              <w:rPr>
                <w:snapToGrid w:val="0"/>
              </w:rPr>
              <w:br/>
              <w:t>Regulations other than r. 1 and 2: 14 Feb 2015 (see r. 2(b))</w:t>
            </w:r>
          </w:p>
        </w:tc>
      </w:tr>
      <w:tr w:rsidR="006B0F44" w14:paraId="323A962B" w14:textId="77777777" w:rsidTr="00B73D3B">
        <w:tblPrEx>
          <w:tblBorders>
            <w:top w:val="none" w:sz="0" w:space="0" w:color="auto"/>
            <w:bottom w:val="none" w:sz="0" w:space="0" w:color="auto"/>
            <w:insideH w:val="none" w:sz="0" w:space="0" w:color="auto"/>
          </w:tblBorders>
        </w:tblPrEx>
        <w:trPr>
          <w:cantSplit/>
        </w:trPr>
        <w:tc>
          <w:tcPr>
            <w:tcW w:w="3119" w:type="dxa"/>
          </w:tcPr>
          <w:p w14:paraId="322D194F" w14:textId="77777777" w:rsidR="006B0F44" w:rsidRDefault="006B0F44" w:rsidP="00B73D3B">
            <w:pPr>
              <w:pStyle w:val="nTable"/>
              <w:spacing w:after="40"/>
              <w:rPr>
                <w:i/>
              </w:rPr>
            </w:pPr>
            <w:r>
              <w:rPr>
                <w:i/>
              </w:rPr>
              <w:t>Road Traffic Code Amendment Regulations (No. 3) 2015</w:t>
            </w:r>
          </w:p>
        </w:tc>
        <w:tc>
          <w:tcPr>
            <w:tcW w:w="1276" w:type="dxa"/>
          </w:tcPr>
          <w:p w14:paraId="0730CC6F" w14:textId="77777777" w:rsidR="006B0F44" w:rsidRDefault="006B0F44" w:rsidP="00B73D3B">
            <w:pPr>
              <w:pStyle w:val="nTable"/>
              <w:spacing w:after="40"/>
            </w:pPr>
            <w:r>
              <w:t>16 Oct 2015 p. 4152</w:t>
            </w:r>
          </w:p>
        </w:tc>
        <w:tc>
          <w:tcPr>
            <w:tcW w:w="2693" w:type="dxa"/>
          </w:tcPr>
          <w:p w14:paraId="761F84E7" w14:textId="77777777" w:rsidR="006B0F44" w:rsidRDefault="006B0F44" w:rsidP="00B73D3B">
            <w:pPr>
              <w:pStyle w:val="nTable"/>
              <w:spacing w:after="40"/>
              <w:rPr>
                <w:snapToGrid w:val="0"/>
              </w:rPr>
            </w:pPr>
            <w:r>
              <w:rPr>
                <w:bCs/>
                <w:snapToGrid w:val="0"/>
                <w:spacing w:val="-2"/>
              </w:rPr>
              <w:t>r. 1 and 2: 16 Oct 2015 (see r. 2(a));</w:t>
            </w:r>
            <w:r>
              <w:rPr>
                <w:bCs/>
                <w:snapToGrid w:val="0"/>
                <w:spacing w:val="-2"/>
              </w:rPr>
              <w:br/>
              <w:t>Regulations other than r. 1 and 2: 17 Oct 2015 (see r. 2(b))</w:t>
            </w:r>
          </w:p>
        </w:tc>
      </w:tr>
      <w:tr w:rsidR="006B0F44" w14:paraId="5789D122" w14:textId="77777777" w:rsidTr="00B73D3B">
        <w:tblPrEx>
          <w:tblBorders>
            <w:top w:val="none" w:sz="0" w:space="0" w:color="auto"/>
            <w:bottom w:val="none" w:sz="0" w:space="0" w:color="auto"/>
            <w:insideH w:val="none" w:sz="0" w:space="0" w:color="auto"/>
          </w:tblBorders>
        </w:tblPrEx>
        <w:trPr>
          <w:cantSplit/>
        </w:trPr>
        <w:tc>
          <w:tcPr>
            <w:tcW w:w="3119" w:type="dxa"/>
          </w:tcPr>
          <w:p w14:paraId="0C9FBA07" w14:textId="77777777" w:rsidR="006B0F44" w:rsidRDefault="006B0F44" w:rsidP="00B73D3B">
            <w:pPr>
              <w:pStyle w:val="nTable"/>
              <w:spacing w:after="40"/>
              <w:rPr>
                <w:i/>
              </w:rPr>
            </w:pPr>
            <w:r>
              <w:rPr>
                <w:i/>
              </w:rPr>
              <w:t>Road Traffic Code Amendment Regulations (No. 4) 2015</w:t>
            </w:r>
          </w:p>
        </w:tc>
        <w:tc>
          <w:tcPr>
            <w:tcW w:w="1276" w:type="dxa"/>
          </w:tcPr>
          <w:p w14:paraId="66B0602E" w14:textId="77777777" w:rsidR="006B0F44" w:rsidRDefault="006B0F44" w:rsidP="00B73D3B">
            <w:pPr>
              <w:pStyle w:val="nTable"/>
              <w:spacing w:after="40"/>
            </w:pPr>
            <w:r>
              <w:t>22 Dec 2015 p. 5131</w:t>
            </w:r>
          </w:p>
        </w:tc>
        <w:tc>
          <w:tcPr>
            <w:tcW w:w="2693" w:type="dxa"/>
          </w:tcPr>
          <w:p w14:paraId="1766A30C" w14:textId="77777777" w:rsidR="006B0F44" w:rsidRDefault="006B0F44" w:rsidP="00B73D3B">
            <w:pPr>
              <w:pStyle w:val="nTable"/>
              <w:spacing w:after="40"/>
              <w:rPr>
                <w:bCs/>
                <w:snapToGrid w:val="0"/>
                <w:spacing w:val="-2"/>
              </w:rPr>
            </w:pPr>
            <w:r>
              <w:rPr>
                <w:bCs/>
                <w:snapToGrid w:val="0"/>
                <w:spacing w:val="-2"/>
              </w:rPr>
              <w:t>r. 1 and 2: 22 Dec 2015 (see r. 2(a));</w:t>
            </w:r>
            <w:r>
              <w:rPr>
                <w:bCs/>
                <w:snapToGrid w:val="0"/>
                <w:spacing w:val="-2"/>
              </w:rPr>
              <w:br/>
              <w:t>Regulations other than r. 1 and 2: 23 Dec 2015 (see r. 2(b))</w:t>
            </w:r>
          </w:p>
        </w:tc>
      </w:tr>
      <w:tr w:rsidR="006B0F44" w14:paraId="6C99F7ED" w14:textId="77777777" w:rsidTr="00B73D3B">
        <w:tblPrEx>
          <w:tblBorders>
            <w:top w:val="none" w:sz="0" w:space="0" w:color="auto"/>
            <w:bottom w:val="none" w:sz="0" w:space="0" w:color="auto"/>
            <w:insideH w:val="none" w:sz="0" w:space="0" w:color="auto"/>
          </w:tblBorders>
        </w:tblPrEx>
        <w:trPr>
          <w:cantSplit/>
        </w:trPr>
        <w:tc>
          <w:tcPr>
            <w:tcW w:w="3119" w:type="dxa"/>
          </w:tcPr>
          <w:p w14:paraId="5D28F405" w14:textId="77777777" w:rsidR="006B0F44" w:rsidRDefault="006B0F44" w:rsidP="00B73D3B">
            <w:pPr>
              <w:pStyle w:val="nTable"/>
              <w:spacing w:after="40"/>
              <w:rPr>
                <w:i/>
              </w:rPr>
            </w:pPr>
            <w:r>
              <w:rPr>
                <w:i/>
              </w:rPr>
              <w:t>Road Traffic Code Amendment Regulations (No. 2) 2016</w:t>
            </w:r>
          </w:p>
        </w:tc>
        <w:tc>
          <w:tcPr>
            <w:tcW w:w="1276" w:type="dxa"/>
          </w:tcPr>
          <w:p w14:paraId="07264886" w14:textId="77777777" w:rsidR="006B0F44" w:rsidRDefault="006B0F44" w:rsidP="00B73D3B">
            <w:pPr>
              <w:pStyle w:val="nTable"/>
              <w:spacing w:after="40"/>
            </w:pPr>
            <w:r>
              <w:t>26 Apr 2016 p. 1277</w:t>
            </w:r>
            <w:r>
              <w:noBreakHyphen/>
              <w:t>8</w:t>
            </w:r>
          </w:p>
        </w:tc>
        <w:tc>
          <w:tcPr>
            <w:tcW w:w="2693" w:type="dxa"/>
          </w:tcPr>
          <w:p w14:paraId="62B8F4F3" w14:textId="77777777" w:rsidR="006B0F44" w:rsidRDefault="006B0F44" w:rsidP="00B73D3B">
            <w:pPr>
              <w:pStyle w:val="nTable"/>
              <w:spacing w:after="40"/>
              <w:rPr>
                <w:bCs/>
                <w:snapToGrid w:val="0"/>
                <w:spacing w:val="-2"/>
              </w:rPr>
            </w:pPr>
            <w:r>
              <w:rPr>
                <w:bCs/>
                <w:snapToGrid w:val="0"/>
                <w:spacing w:val="-2"/>
              </w:rPr>
              <w:t>r. 1 and 2: 26 Apr 2016 (see r. 2(a));</w:t>
            </w:r>
            <w:r>
              <w:rPr>
                <w:bCs/>
                <w:snapToGrid w:val="0"/>
                <w:spacing w:val="-2"/>
              </w:rPr>
              <w:br/>
              <w:t>Regulations other than r. 1 and 2: 27 Apr 2016 (see r. 2(b))</w:t>
            </w:r>
          </w:p>
        </w:tc>
      </w:tr>
      <w:tr w:rsidR="006B0F44" w14:paraId="7DF6CDEF" w14:textId="77777777" w:rsidTr="00B73D3B">
        <w:tblPrEx>
          <w:tblBorders>
            <w:top w:val="none" w:sz="0" w:space="0" w:color="auto"/>
            <w:bottom w:val="none" w:sz="0" w:space="0" w:color="auto"/>
            <w:insideH w:val="none" w:sz="0" w:space="0" w:color="auto"/>
          </w:tblBorders>
        </w:tblPrEx>
        <w:trPr>
          <w:cantSplit/>
        </w:trPr>
        <w:tc>
          <w:tcPr>
            <w:tcW w:w="3119" w:type="dxa"/>
          </w:tcPr>
          <w:p w14:paraId="69C91D48" w14:textId="77777777" w:rsidR="006B0F44" w:rsidRDefault="006B0F44" w:rsidP="00B73D3B">
            <w:pPr>
              <w:pStyle w:val="nTable"/>
              <w:spacing w:after="40"/>
              <w:rPr>
                <w:i/>
              </w:rPr>
            </w:pPr>
            <w:r>
              <w:rPr>
                <w:i/>
              </w:rPr>
              <w:t>Road Traffic Code Amendment Regulations 2016</w:t>
            </w:r>
          </w:p>
        </w:tc>
        <w:tc>
          <w:tcPr>
            <w:tcW w:w="1276" w:type="dxa"/>
          </w:tcPr>
          <w:p w14:paraId="6375396E" w14:textId="77777777" w:rsidR="006B0F44" w:rsidRDefault="006B0F44" w:rsidP="00B73D3B">
            <w:pPr>
              <w:pStyle w:val="nTable"/>
              <w:spacing w:after="40"/>
            </w:pPr>
            <w:r>
              <w:t>15 Nov 2016 p. 5061</w:t>
            </w:r>
            <w:r>
              <w:noBreakHyphen/>
              <w:t>2</w:t>
            </w:r>
          </w:p>
        </w:tc>
        <w:tc>
          <w:tcPr>
            <w:tcW w:w="2693" w:type="dxa"/>
          </w:tcPr>
          <w:p w14:paraId="23292ED8" w14:textId="77777777" w:rsidR="006B0F44" w:rsidRDefault="006B0F44" w:rsidP="00B73D3B">
            <w:pPr>
              <w:pStyle w:val="nTable"/>
              <w:spacing w:after="40"/>
              <w:rPr>
                <w:bCs/>
                <w:snapToGrid w:val="0"/>
                <w:spacing w:val="-2"/>
              </w:rPr>
            </w:pPr>
            <w:r>
              <w:rPr>
                <w:bCs/>
                <w:snapToGrid w:val="0"/>
                <w:spacing w:val="-2"/>
              </w:rPr>
              <w:t>r. 1 and 2: 15 Nov 2016 (see r. 2(a));</w:t>
            </w:r>
            <w:r>
              <w:rPr>
                <w:bCs/>
                <w:snapToGrid w:val="0"/>
                <w:spacing w:val="-2"/>
              </w:rPr>
              <w:br/>
              <w:t>Regulations other than r. 1 and 2: 28 Nov 2016 (see r. 2(b))</w:t>
            </w:r>
          </w:p>
        </w:tc>
      </w:tr>
      <w:tr w:rsidR="006B0F44" w14:paraId="4BC44B49" w14:textId="77777777" w:rsidTr="00B73D3B">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0047563E" w14:textId="77777777" w:rsidR="006B0F44" w:rsidRDefault="006B0F44" w:rsidP="00B73D3B">
            <w:pPr>
              <w:pStyle w:val="nTable"/>
              <w:spacing w:after="40"/>
              <w:rPr>
                <w:bCs/>
                <w:snapToGrid w:val="0"/>
                <w:spacing w:val="-2"/>
              </w:rPr>
            </w:pPr>
            <w:r>
              <w:rPr>
                <w:b/>
                <w:bCs/>
                <w:snapToGrid w:val="0"/>
                <w:spacing w:val="-2"/>
              </w:rPr>
              <w:t xml:space="preserve">Reprint 5: The </w:t>
            </w:r>
            <w:r>
              <w:rPr>
                <w:b/>
                <w:bCs/>
                <w:i/>
                <w:noProof/>
                <w:snapToGrid w:val="0"/>
                <w:spacing w:val="-2"/>
              </w:rPr>
              <w:t>Road Traffic Code 2000</w:t>
            </w:r>
            <w:r>
              <w:rPr>
                <w:b/>
                <w:bCs/>
                <w:snapToGrid w:val="0"/>
                <w:spacing w:val="-2"/>
              </w:rPr>
              <w:t xml:space="preserve"> as at 9 Dec 2016</w:t>
            </w:r>
            <w:r>
              <w:rPr>
                <w:bCs/>
                <w:snapToGrid w:val="0"/>
                <w:spacing w:val="-2"/>
              </w:rPr>
              <w:t xml:space="preserve"> (includes amendments listed above)</w:t>
            </w:r>
          </w:p>
        </w:tc>
      </w:tr>
      <w:tr w:rsidR="006B0F44" w14:paraId="6CA854FA" w14:textId="77777777" w:rsidTr="00B73D3B">
        <w:tblPrEx>
          <w:tblBorders>
            <w:top w:val="none" w:sz="0" w:space="0" w:color="auto"/>
            <w:bottom w:val="none" w:sz="0" w:space="0" w:color="auto"/>
            <w:insideH w:val="none" w:sz="0" w:space="0" w:color="auto"/>
          </w:tblBorders>
        </w:tblPrEx>
        <w:trPr>
          <w:cantSplit/>
        </w:trPr>
        <w:tc>
          <w:tcPr>
            <w:tcW w:w="3119" w:type="dxa"/>
          </w:tcPr>
          <w:p w14:paraId="4489034A" w14:textId="77777777" w:rsidR="006B0F44" w:rsidRDefault="006B0F44" w:rsidP="00B73D3B">
            <w:pPr>
              <w:pStyle w:val="nTable"/>
              <w:spacing w:after="40"/>
              <w:rPr>
                <w:i/>
              </w:rPr>
            </w:pPr>
            <w:r>
              <w:rPr>
                <w:i/>
              </w:rPr>
              <w:t>Road Traffic Code Amendment Regulations (No. 2) 2017</w:t>
            </w:r>
          </w:p>
        </w:tc>
        <w:tc>
          <w:tcPr>
            <w:tcW w:w="1276" w:type="dxa"/>
          </w:tcPr>
          <w:p w14:paraId="575018F4" w14:textId="77777777" w:rsidR="006B0F44" w:rsidRDefault="006B0F44" w:rsidP="00B73D3B">
            <w:pPr>
              <w:pStyle w:val="nTable"/>
              <w:spacing w:after="40"/>
            </w:pPr>
            <w:r>
              <w:t>25 Jul 2017 p. 4078</w:t>
            </w:r>
            <w:r>
              <w:noBreakHyphen/>
              <w:t>80</w:t>
            </w:r>
          </w:p>
        </w:tc>
        <w:tc>
          <w:tcPr>
            <w:tcW w:w="2693" w:type="dxa"/>
          </w:tcPr>
          <w:p w14:paraId="36DA3823" w14:textId="77777777" w:rsidR="006B0F44" w:rsidRDefault="006B0F44" w:rsidP="00B73D3B">
            <w:pPr>
              <w:pStyle w:val="nTable"/>
              <w:spacing w:after="40"/>
              <w:rPr>
                <w:bCs/>
                <w:snapToGrid w:val="0"/>
                <w:spacing w:val="-2"/>
              </w:rPr>
            </w:pPr>
            <w:r>
              <w:rPr>
                <w:bCs/>
                <w:snapToGrid w:val="0"/>
                <w:spacing w:val="-2"/>
              </w:rPr>
              <w:t>r. 1 and 2: 25 Jul 2017 (see r. 2(a));</w:t>
            </w:r>
            <w:r>
              <w:rPr>
                <w:bCs/>
                <w:snapToGrid w:val="0"/>
                <w:spacing w:val="-2"/>
              </w:rPr>
              <w:br/>
              <w:t>Regulations other than r. 1 and 2: 5 Sep 2017 (see r. 2(b))</w:t>
            </w:r>
          </w:p>
        </w:tc>
      </w:tr>
      <w:tr w:rsidR="006B0F44" w14:paraId="1938909F" w14:textId="77777777" w:rsidTr="00B73D3B">
        <w:tblPrEx>
          <w:tblBorders>
            <w:top w:val="none" w:sz="0" w:space="0" w:color="auto"/>
            <w:bottom w:val="none" w:sz="0" w:space="0" w:color="auto"/>
            <w:insideH w:val="none" w:sz="0" w:space="0" w:color="auto"/>
          </w:tblBorders>
        </w:tblPrEx>
        <w:trPr>
          <w:cantSplit/>
        </w:trPr>
        <w:tc>
          <w:tcPr>
            <w:tcW w:w="3119" w:type="dxa"/>
          </w:tcPr>
          <w:p w14:paraId="10D0F8DA" w14:textId="77777777" w:rsidR="006B0F44" w:rsidRDefault="006B0F44" w:rsidP="00B73D3B">
            <w:pPr>
              <w:pStyle w:val="nTable"/>
              <w:spacing w:after="40"/>
              <w:rPr>
                <w:i/>
              </w:rPr>
            </w:pPr>
            <w:r>
              <w:rPr>
                <w:i/>
              </w:rPr>
              <w:t>Road Traffic Code Amendment Regulations (No. 4) 2017</w:t>
            </w:r>
          </w:p>
        </w:tc>
        <w:tc>
          <w:tcPr>
            <w:tcW w:w="1276" w:type="dxa"/>
          </w:tcPr>
          <w:p w14:paraId="3BE78AC1" w14:textId="77777777" w:rsidR="006B0F44" w:rsidRDefault="006B0F44" w:rsidP="00B73D3B">
            <w:pPr>
              <w:pStyle w:val="nTable"/>
              <w:keepNext/>
              <w:spacing w:after="40"/>
            </w:pPr>
            <w:r>
              <w:t>22 Aug 2017 p. 4503</w:t>
            </w:r>
            <w:r>
              <w:noBreakHyphen/>
              <w:t>4</w:t>
            </w:r>
          </w:p>
        </w:tc>
        <w:tc>
          <w:tcPr>
            <w:tcW w:w="2693" w:type="dxa"/>
          </w:tcPr>
          <w:p w14:paraId="3CC2D37F" w14:textId="77777777" w:rsidR="006B0F44" w:rsidRDefault="006B0F44" w:rsidP="00B73D3B">
            <w:pPr>
              <w:pStyle w:val="nTable"/>
              <w:keepNext/>
              <w:spacing w:after="40"/>
              <w:rPr>
                <w:bCs/>
                <w:snapToGrid w:val="0"/>
                <w:spacing w:val="-2"/>
              </w:rPr>
            </w:pPr>
            <w:r>
              <w:rPr>
                <w:bCs/>
                <w:snapToGrid w:val="0"/>
                <w:spacing w:val="-2"/>
              </w:rPr>
              <w:t>r. 1 and 2: 22 Aug 2017 (see r. 2(a));</w:t>
            </w:r>
            <w:r>
              <w:rPr>
                <w:bCs/>
                <w:snapToGrid w:val="0"/>
                <w:spacing w:val="-2"/>
              </w:rPr>
              <w:br/>
              <w:t>Regulations other than r. 1 and 2: 23 Aug 2017 (see r. 2(b))</w:t>
            </w:r>
          </w:p>
        </w:tc>
      </w:tr>
      <w:tr w:rsidR="006B0F44" w14:paraId="26EE8870" w14:textId="77777777" w:rsidTr="00B73D3B">
        <w:tblPrEx>
          <w:tblBorders>
            <w:top w:val="none" w:sz="0" w:space="0" w:color="auto"/>
            <w:bottom w:val="none" w:sz="0" w:space="0" w:color="auto"/>
            <w:insideH w:val="none" w:sz="0" w:space="0" w:color="auto"/>
          </w:tblBorders>
        </w:tblPrEx>
        <w:trPr>
          <w:cantSplit/>
        </w:trPr>
        <w:tc>
          <w:tcPr>
            <w:tcW w:w="3119" w:type="dxa"/>
          </w:tcPr>
          <w:p w14:paraId="2A10E34D" w14:textId="77777777" w:rsidR="006B0F44" w:rsidRDefault="006B0F44" w:rsidP="00B73D3B">
            <w:pPr>
              <w:pStyle w:val="nTable"/>
              <w:spacing w:after="40"/>
              <w:rPr>
                <w:i/>
              </w:rPr>
            </w:pPr>
            <w:r>
              <w:rPr>
                <w:i/>
              </w:rPr>
              <w:t>Road Traffic Code Amendment Regulations (No. 3) 2017</w:t>
            </w:r>
            <w:r>
              <w:t xml:space="preserve"> </w:t>
            </w:r>
          </w:p>
        </w:tc>
        <w:tc>
          <w:tcPr>
            <w:tcW w:w="1276" w:type="dxa"/>
          </w:tcPr>
          <w:p w14:paraId="64ECDC02" w14:textId="77777777" w:rsidR="006B0F44" w:rsidRDefault="006B0F44" w:rsidP="00B73D3B">
            <w:pPr>
              <w:pStyle w:val="nTable"/>
              <w:keepNext/>
              <w:spacing w:after="40"/>
            </w:pPr>
            <w:r>
              <w:t>17 Oct 2017 p. 5338</w:t>
            </w:r>
            <w:r>
              <w:noBreakHyphen/>
              <w:t>41</w:t>
            </w:r>
          </w:p>
        </w:tc>
        <w:tc>
          <w:tcPr>
            <w:tcW w:w="2693" w:type="dxa"/>
          </w:tcPr>
          <w:p w14:paraId="6DC12D2A" w14:textId="77777777" w:rsidR="006B0F44" w:rsidRDefault="006B0F44" w:rsidP="00B73D3B">
            <w:pPr>
              <w:pStyle w:val="nTable"/>
              <w:keepNext/>
              <w:spacing w:after="40"/>
              <w:rPr>
                <w:bCs/>
                <w:snapToGrid w:val="0"/>
                <w:spacing w:val="-2"/>
              </w:rPr>
            </w:pPr>
            <w:r>
              <w:rPr>
                <w:bCs/>
                <w:snapToGrid w:val="0"/>
                <w:spacing w:val="-2"/>
              </w:rPr>
              <w:t>r. 1 and 2: 17 Oct 2017 (see r. 2(a));</w:t>
            </w:r>
            <w:r>
              <w:rPr>
                <w:bCs/>
                <w:snapToGrid w:val="0"/>
                <w:spacing w:val="-2"/>
              </w:rPr>
              <w:br/>
              <w:t xml:space="preserve">Regulations other than r. 1 and 2: </w:t>
            </w:r>
            <w:r>
              <w:t>13 Dec 2017 (see r. 2(b))</w:t>
            </w:r>
          </w:p>
        </w:tc>
      </w:tr>
      <w:tr w:rsidR="006B0F44" w14:paraId="1B65B94F" w14:textId="77777777" w:rsidTr="00B73D3B">
        <w:tblPrEx>
          <w:tblBorders>
            <w:top w:val="none" w:sz="0" w:space="0" w:color="auto"/>
            <w:bottom w:val="none" w:sz="0" w:space="0" w:color="auto"/>
            <w:insideH w:val="none" w:sz="0" w:space="0" w:color="auto"/>
          </w:tblBorders>
        </w:tblPrEx>
        <w:trPr>
          <w:cantSplit/>
        </w:trPr>
        <w:tc>
          <w:tcPr>
            <w:tcW w:w="3119" w:type="dxa"/>
          </w:tcPr>
          <w:p w14:paraId="27F504FC" w14:textId="77777777" w:rsidR="006B0F44" w:rsidRDefault="006B0F44" w:rsidP="00B73D3B">
            <w:pPr>
              <w:pStyle w:val="nTable"/>
              <w:spacing w:after="40"/>
              <w:rPr>
                <w:i/>
              </w:rPr>
            </w:pPr>
            <w:r>
              <w:rPr>
                <w:i/>
              </w:rPr>
              <w:t>Road Traffic Code Amendment Regulations (No. 5) 2017</w:t>
            </w:r>
          </w:p>
        </w:tc>
        <w:tc>
          <w:tcPr>
            <w:tcW w:w="1276" w:type="dxa"/>
          </w:tcPr>
          <w:p w14:paraId="7DCCF848" w14:textId="77777777" w:rsidR="006B0F44" w:rsidRDefault="006B0F44" w:rsidP="00B73D3B">
            <w:pPr>
              <w:pStyle w:val="nTable"/>
              <w:keepNext/>
              <w:spacing w:after="40"/>
            </w:pPr>
            <w:r>
              <w:t>31 Oct 2017 p. 5464</w:t>
            </w:r>
            <w:r>
              <w:noBreakHyphen/>
              <w:t>5</w:t>
            </w:r>
          </w:p>
        </w:tc>
        <w:tc>
          <w:tcPr>
            <w:tcW w:w="2693" w:type="dxa"/>
          </w:tcPr>
          <w:p w14:paraId="3B5DDFF6" w14:textId="77777777" w:rsidR="006B0F44" w:rsidRDefault="006B0F44" w:rsidP="00B73D3B">
            <w:pPr>
              <w:pStyle w:val="nTable"/>
              <w:keepNext/>
              <w:spacing w:after="40"/>
              <w:rPr>
                <w:bCs/>
                <w:snapToGrid w:val="0"/>
                <w:spacing w:val="-2"/>
              </w:rPr>
            </w:pPr>
            <w:r>
              <w:rPr>
                <w:bCs/>
                <w:snapToGrid w:val="0"/>
                <w:spacing w:val="-2"/>
              </w:rPr>
              <w:t>r. 1 and 2: 31 Oct 2017 (see r. 2(a));</w:t>
            </w:r>
            <w:r>
              <w:rPr>
                <w:bCs/>
                <w:snapToGrid w:val="0"/>
                <w:spacing w:val="-2"/>
              </w:rPr>
              <w:br/>
              <w:t>Regulations other than r. 1 and 2: 1 Nov 2017 (see r. 2(b))</w:t>
            </w:r>
          </w:p>
        </w:tc>
      </w:tr>
      <w:tr w:rsidR="006B0F44" w14:paraId="75E28E89" w14:textId="77777777" w:rsidTr="00B73D3B">
        <w:tblPrEx>
          <w:tblBorders>
            <w:top w:val="none" w:sz="0" w:space="0" w:color="auto"/>
            <w:bottom w:val="none" w:sz="0" w:space="0" w:color="auto"/>
            <w:insideH w:val="none" w:sz="0" w:space="0" w:color="auto"/>
          </w:tblBorders>
        </w:tblPrEx>
        <w:trPr>
          <w:cantSplit/>
        </w:trPr>
        <w:tc>
          <w:tcPr>
            <w:tcW w:w="3119" w:type="dxa"/>
          </w:tcPr>
          <w:p w14:paraId="2882D67B" w14:textId="77777777" w:rsidR="006B0F44" w:rsidRDefault="006B0F44" w:rsidP="00B73D3B">
            <w:pPr>
              <w:pStyle w:val="nTable"/>
              <w:spacing w:after="40"/>
              <w:rPr>
                <w:i/>
              </w:rPr>
            </w:pPr>
            <w:r>
              <w:rPr>
                <w:i/>
              </w:rPr>
              <w:t>Road Traffic Code Amendment Regulations (No. 6) 2017</w:t>
            </w:r>
            <w:r>
              <w:t xml:space="preserve"> </w:t>
            </w:r>
          </w:p>
        </w:tc>
        <w:tc>
          <w:tcPr>
            <w:tcW w:w="1276" w:type="dxa"/>
          </w:tcPr>
          <w:p w14:paraId="3E6AEACD" w14:textId="77777777" w:rsidR="006B0F44" w:rsidRDefault="006B0F44" w:rsidP="00B73D3B">
            <w:pPr>
              <w:pStyle w:val="nTable"/>
              <w:keepNext/>
              <w:spacing w:after="40"/>
            </w:pPr>
            <w:r>
              <w:t>31 Oct 2017 p. 5462</w:t>
            </w:r>
            <w:r>
              <w:noBreakHyphen/>
              <w:t>4</w:t>
            </w:r>
          </w:p>
        </w:tc>
        <w:tc>
          <w:tcPr>
            <w:tcW w:w="2693" w:type="dxa"/>
          </w:tcPr>
          <w:p w14:paraId="26BE8434" w14:textId="77777777" w:rsidR="006B0F44" w:rsidRDefault="006B0F44" w:rsidP="00B73D3B">
            <w:pPr>
              <w:pStyle w:val="nTable"/>
              <w:keepNext/>
              <w:spacing w:after="40"/>
              <w:rPr>
                <w:bCs/>
                <w:snapToGrid w:val="0"/>
                <w:spacing w:val="-2"/>
              </w:rPr>
            </w:pPr>
            <w:r>
              <w:t>r. 1 and 2: 31 Oct 2017 (see r. 2(a));</w:t>
            </w:r>
            <w:r>
              <w:br/>
              <w:t>Regulations other than r. 1 and 2: 30 Nov 2017 (see r. 2(b))</w:t>
            </w:r>
          </w:p>
        </w:tc>
      </w:tr>
      <w:tr w:rsidR="006B0F44" w14:paraId="5DC0A5F6" w14:textId="77777777" w:rsidTr="00B73D3B">
        <w:tblPrEx>
          <w:tblBorders>
            <w:top w:val="none" w:sz="0" w:space="0" w:color="auto"/>
            <w:bottom w:val="none" w:sz="0" w:space="0" w:color="auto"/>
            <w:insideH w:val="none" w:sz="0" w:space="0" w:color="auto"/>
          </w:tblBorders>
        </w:tblPrEx>
        <w:trPr>
          <w:cantSplit/>
        </w:trPr>
        <w:tc>
          <w:tcPr>
            <w:tcW w:w="3119" w:type="dxa"/>
          </w:tcPr>
          <w:p w14:paraId="0F832132" w14:textId="77777777" w:rsidR="006B0F44" w:rsidRDefault="006B0F44" w:rsidP="00B73D3B">
            <w:pPr>
              <w:pStyle w:val="nTable"/>
              <w:spacing w:after="40"/>
              <w:rPr>
                <w:i/>
              </w:rPr>
            </w:pPr>
            <w:r>
              <w:rPr>
                <w:i/>
              </w:rPr>
              <w:t>Road Traffic Code Amendment Regulations (No. 8) 2017</w:t>
            </w:r>
          </w:p>
        </w:tc>
        <w:tc>
          <w:tcPr>
            <w:tcW w:w="1276" w:type="dxa"/>
          </w:tcPr>
          <w:p w14:paraId="349D45B8" w14:textId="77777777" w:rsidR="006B0F44" w:rsidRDefault="006B0F44" w:rsidP="00B73D3B">
            <w:pPr>
              <w:pStyle w:val="nTable"/>
              <w:keepNext/>
              <w:spacing w:after="40"/>
            </w:pPr>
            <w:r>
              <w:t>5 Jan 2018 p. 9</w:t>
            </w:r>
            <w:r>
              <w:noBreakHyphen/>
              <w:t>10</w:t>
            </w:r>
          </w:p>
        </w:tc>
        <w:tc>
          <w:tcPr>
            <w:tcW w:w="2693" w:type="dxa"/>
          </w:tcPr>
          <w:p w14:paraId="1088736C" w14:textId="77777777" w:rsidR="006B0F44" w:rsidRDefault="006B0F44" w:rsidP="00B73D3B">
            <w:pPr>
              <w:pStyle w:val="nTable"/>
              <w:keepNext/>
              <w:spacing w:after="40"/>
            </w:pPr>
            <w:r>
              <w:t>r. 1 and 2: 5 Jan 2018 (see r. 2(a));</w:t>
            </w:r>
            <w:r>
              <w:br/>
              <w:t>Regulations other than r. 1 and 2: 2 Mar 2018 (see r. 2(b))</w:t>
            </w:r>
          </w:p>
        </w:tc>
      </w:tr>
      <w:tr w:rsidR="006B0F44" w14:paraId="053D05D7" w14:textId="77777777" w:rsidTr="00B73D3B">
        <w:tblPrEx>
          <w:tblBorders>
            <w:top w:val="none" w:sz="0" w:space="0" w:color="auto"/>
            <w:bottom w:val="none" w:sz="0" w:space="0" w:color="auto"/>
            <w:insideH w:val="none" w:sz="0" w:space="0" w:color="auto"/>
          </w:tblBorders>
        </w:tblPrEx>
        <w:trPr>
          <w:cantSplit/>
        </w:trPr>
        <w:tc>
          <w:tcPr>
            <w:tcW w:w="3119" w:type="dxa"/>
          </w:tcPr>
          <w:p w14:paraId="42ABC341" w14:textId="77777777" w:rsidR="006B0F44" w:rsidRDefault="006B0F44" w:rsidP="00B73D3B">
            <w:pPr>
              <w:pStyle w:val="nTable"/>
              <w:spacing w:after="40"/>
              <w:rPr>
                <w:i/>
              </w:rPr>
            </w:pPr>
            <w:r>
              <w:rPr>
                <w:i/>
              </w:rPr>
              <w:t>Road Traffic Code Amendment Regulations 2018</w:t>
            </w:r>
          </w:p>
        </w:tc>
        <w:tc>
          <w:tcPr>
            <w:tcW w:w="1276" w:type="dxa"/>
          </w:tcPr>
          <w:p w14:paraId="526E7C3D" w14:textId="77777777" w:rsidR="006B0F44" w:rsidRDefault="006B0F44" w:rsidP="00B73D3B">
            <w:pPr>
              <w:pStyle w:val="nTable"/>
              <w:keepNext/>
              <w:spacing w:after="40"/>
            </w:pPr>
            <w:r>
              <w:t>15 May 2018 p. 1531</w:t>
            </w:r>
            <w:r>
              <w:noBreakHyphen/>
              <w:t>6</w:t>
            </w:r>
          </w:p>
        </w:tc>
        <w:tc>
          <w:tcPr>
            <w:tcW w:w="2693" w:type="dxa"/>
          </w:tcPr>
          <w:p w14:paraId="73A11204" w14:textId="77777777" w:rsidR="006B0F44" w:rsidRDefault="006B0F44" w:rsidP="00B73D3B">
            <w:pPr>
              <w:pStyle w:val="nTable"/>
              <w:keepNext/>
              <w:spacing w:after="40"/>
            </w:pPr>
            <w:r>
              <w:t>r. 1 and 2: 15 May 2018 (see r. 2(a));</w:t>
            </w:r>
            <w:r>
              <w:br/>
              <w:t>Regulations other than r. 1 and 2: 27 Jun 2018 (see r. 2(b))</w:t>
            </w:r>
          </w:p>
        </w:tc>
      </w:tr>
      <w:tr w:rsidR="006B0F44" w14:paraId="3ED47E32" w14:textId="77777777" w:rsidTr="00B73D3B">
        <w:tblPrEx>
          <w:tblBorders>
            <w:top w:val="none" w:sz="0" w:space="0" w:color="auto"/>
            <w:bottom w:val="none" w:sz="0" w:space="0" w:color="auto"/>
            <w:insideH w:val="none" w:sz="0" w:space="0" w:color="auto"/>
          </w:tblBorders>
        </w:tblPrEx>
        <w:trPr>
          <w:cantSplit/>
        </w:trPr>
        <w:tc>
          <w:tcPr>
            <w:tcW w:w="3119" w:type="dxa"/>
          </w:tcPr>
          <w:p w14:paraId="1115A941" w14:textId="77777777" w:rsidR="006B0F44" w:rsidRDefault="006B0F44" w:rsidP="00B73D3B">
            <w:pPr>
              <w:pStyle w:val="nTable"/>
              <w:spacing w:after="40"/>
              <w:rPr>
                <w:i/>
              </w:rPr>
            </w:pPr>
            <w:r>
              <w:rPr>
                <w:i/>
              </w:rPr>
              <w:t>Road Traffic Code Amendment Regulations 2019</w:t>
            </w:r>
          </w:p>
        </w:tc>
        <w:tc>
          <w:tcPr>
            <w:tcW w:w="1276" w:type="dxa"/>
          </w:tcPr>
          <w:p w14:paraId="070AD32C" w14:textId="77777777" w:rsidR="006B0F44" w:rsidRDefault="006B0F44" w:rsidP="00B73D3B">
            <w:pPr>
              <w:pStyle w:val="nTable"/>
              <w:keepNext/>
              <w:spacing w:after="40"/>
            </w:pPr>
            <w:r>
              <w:t>28 Jun 2019 p. 2488</w:t>
            </w:r>
            <w:r>
              <w:noBreakHyphen/>
              <w:t>9</w:t>
            </w:r>
          </w:p>
        </w:tc>
        <w:tc>
          <w:tcPr>
            <w:tcW w:w="2693" w:type="dxa"/>
          </w:tcPr>
          <w:p w14:paraId="4553E712" w14:textId="77777777" w:rsidR="006B0F44" w:rsidRDefault="006B0F44" w:rsidP="00B73D3B">
            <w:pPr>
              <w:pStyle w:val="nTable"/>
              <w:keepNext/>
              <w:spacing w:after="40"/>
            </w:pPr>
            <w:r>
              <w:rPr>
                <w:noProof/>
              </w:rPr>
              <w:t>r. 1 and 2: 28 Jun 2019 (see r. 2(a));</w:t>
            </w:r>
            <w:r>
              <w:rPr>
                <w:noProof/>
              </w:rPr>
              <w:br/>
              <w:t xml:space="preserve">Regulations other than r. 1 and 2: 2 Jul 2019 (see r. 2(b) and </w:t>
            </w:r>
            <w:r>
              <w:rPr>
                <w:i/>
                <w:noProof/>
              </w:rPr>
              <w:t>Gazette</w:t>
            </w:r>
            <w:r>
              <w:rPr>
                <w:noProof/>
              </w:rPr>
              <w:t xml:space="preserve"> 28 Jun 2019 p. 2473)</w:t>
            </w:r>
          </w:p>
        </w:tc>
      </w:tr>
      <w:tr w:rsidR="006B0F44" w14:paraId="779E5A77" w14:textId="77777777" w:rsidTr="00B73D3B">
        <w:trPr>
          <w:cantSplit/>
        </w:trPr>
        <w:tc>
          <w:tcPr>
            <w:tcW w:w="3119" w:type="dxa"/>
            <w:tcBorders>
              <w:top w:val="nil"/>
              <w:bottom w:val="nil"/>
            </w:tcBorders>
          </w:tcPr>
          <w:p w14:paraId="78FA2A23" w14:textId="77777777" w:rsidR="006B0F44" w:rsidRDefault="006B0F44" w:rsidP="00B73D3B">
            <w:pPr>
              <w:pStyle w:val="nTable"/>
              <w:spacing w:after="40"/>
              <w:rPr>
                <w:i/>
              </w:rPr>
            </w:pPr>
            <w:r>
              <w:rPr>
                <w:i/>
              </w:rPr>
              <w:t>Road Traffic Code Amendment Regulations (No. 2) 2019</w:t>
            </w:r>
          </w:p>
        </w:tc>
        <w:tc>
          <w:tcPr>
            <w:tcW w:w="1276" w:type="dxa"/>
            <w:tcBorders>
              <w:top w:val="nil"/>
              <w:bottom w:val="nil"/>
            </w:tcBorders>
          </w:tcPr>
          <w:p w14:paraId="302F8916" w14:textId="77777777" w:rsidR="006B0F44" w:rsidRDefault="006B0F44" w:rsidP="00B73D3B">
            <w:pPr>
              <w:pStyle w:val="nTable"/>
              <w:keepNext/>
              <w:spacing w:after="40"/>
            </w:pPr>
            <w:r>
              <w:t>31 Dec 2019 p. 4686</w:t>
            </w:r>
          </w:p>
        </w:tc>
        <w:tc>
          <w:tcPr>
            <w:tcW w:w="2693" w:type="dxa"/>
            <w:tcBorders>
              <w:top w:val="nil"/>
              <w:bottom w:val="nil"/>
            </w:tcBorders>
          </w:tcPr>
          <w:p w14:paraId="2AAADAF3" w14:textId="77777777" w:rsidR="006B0F44" w:rsidRDefault="006B0F44" w:rsidP="00B73D3B">
            <w:pPr>
              <w:pStyle w:val="nTable"/>
              <w:keepNext/>
              <w:spacing w:after="40"/>
              <w:rPr>
                <w:noProof/>
              </w:rPr>
            </w:pPr>
            <w:r>
              <w:rPr>
                <w:noProof/>
              </w:rPr>
              <w:t>r. 1 and 2: 31</w:t>
            </w:r>
            <w:r>
              <w:t> Dec 2019</w:t>
            </w:r>
            <w:r>
              <w:rPr>
                <w:noProof/>
              </w:rPr>
              <w:t xml:space="preserve"> (see r. 2(a));</w:t>
            </w:r>
            <w:r>
              <w:rPr>
                <w:noProof/>
              </w:rPr>
              <w:br/>
              <w:t>Regulations other than r. 1 and 2: 1 Jan 2020 (see r. 2(b))</w:t>
            </w:r>
          </w:p>
        </w:tc>
      </w:tr>
      <w:tr w:rsidR="006B0F44" w14:paraId="0D68C9ED" w14:textId="77777777" w:rsidTr="00B73D3B">
        <w:trPr>
          <w:cantSplit/>
        </w:trPr>
        <w:tc>
          <w:tcPr>
            <w:tcW w:w="3119" w:type="dxa"/>
            <w:tcBorders>
              <w:top w:val="nil"/>
              <w:bottom w:val="nil"/>
            </w:tcBorders>
          </w:tcPr>
          <w:p w14:paraId="11017E4B" w14:textId="77777777" w:rsidR="006B0F44" w:rsidRDefault="006B0F44" w:rsidP="00B73D3B">
            <w:pPr>
              <w:pStyle w:val="nTable"/>
              <w:spacing w:after="40"/>
              <w:rPr>
                <w:i/>
              </w:rPr>
            </w:pPr>
            <w:r>
              <w:rPr>
                <w:i/>
              </w:rPr>
              <w:t>Road Traffic Code Amendment Regulations 2020</w:t>
            </w:r>
          </w:p>
        </w:tc>
        <w:tc>
          <w:tcPr>
            <w:tcW w:w="1276" w:type="dxa"/>
            <w:tcBorders>
              <w:top w:val="nil"/>
              <w:bottom w:val="nil"/>
            </w:tcBorders>
          </w:tcPr>
          <w:p w14:paraId="0156CEDA" w14:textId="77777777" w:rsidR="006B0F44" w:rsidRDefault="006B0F44" w:rsidP="00B73D3B">
            <w:pPr>
              <w:pStyle w:val="nTable"/>
              <w:keepNext/>
              <w:spacing w:after="40"/>
            </w:pPr>
            <w:r>
              <w:t>SL 2020/87 26 Jun 2020</w:t>
            </w:r>
          </w:p>
        </w:tc>
        <w:tc>
          <w:tcPr>
            <w:tcW w:w="2693" w:type="dxa"/>
            <w:tcBorders>
              <w:top w:val="nil"/>
              <w:bottom w:val="nil"/>
            </w:tcBorders>
          </w:tcPr>
          <w:p w14:paraId="7A4A3F3C" w14:textId="77777777" w:rsidR="006B0F44" w:rsidRDefault="006B0F44" w:rsidP="00B73D3B">
            <w:pPr>
              <w:pStyle w:val="nTable"/>
              <w:keepNext/>
              <w:spacing w:after="40"/>
              <w:rPr>
                <w:noProof/>
              </w:rPr>
            </w:pPr>
            <w:r>
              <w:rPr>
                <w:noProof/>
              </w:rPr>
              <w:t>r. 1 and 2: 26 Jun 2020 (see r. 2(a));</w:t>
            </w:r>
            <w:r>
              <w:rPr>
                <w:noProof/>
              </w:rPr>
              <w:br/>
              <w:t>Regulations other than r. 1 and 2: 1 Sep 2020 (see r. 2(b))</w:t>
            </w:r>
          </w:p>
        </w:tc>
      </w:tr>
      <w:tr w:rsidR="006B0F44" w14:paraId="6B2C718C" w14:textId="77777777" w:rsidTr="00B73D3B">
        <w:trPr>
          <w:cantSplit/>
        </w:trPr>
        <w:tc>
          <w:tcPr>
            <w:tcW w:w="3119" w:type="dxa"/>
            <w:tcBorders>
              <w:top w:val="nil"/>
              <w:bottom w:val="nil"/>
            </w:tcBorders>
          </w:tcPr>
          <w:p w14:paraId="0817421F" w14:textId="77777777" w:rsidR="006B0F44" w:rsidRDefault="006B0F44" w:rsidP="00B73D3B">
            <w:pPr>
              <w:pStyle w:val="nTable"/>
              <w:spacing w:after="40"/>
              <w:rPr>
                <w:i/>
              </w:rPr>
            </w:pPr>
            <w:r>
              <w:rPr>
                <w:i/>
              </w:rPr>
              <w:t>Road Traffic Code Amendment Regulations (No. 2) 2020</w:t>
            </w:r>
          </w:p>
        </w:tc>
        <w:tc>
          <w:tcPr>
            <w:tcW w:w="1276" w:type="dxa"/>
            <w:tcBorders>
              <w:top w:val="nil"/>
              <w:bottom w:val="nil"/>
            </w:tcBorders>
          </w:tcPr>
          <w:p w14:paraId="7F505B80" w14:textId="77777777" w:rsidR="006B0F44" w:rsidRDefault="006B0F44" w:rsidP="00B73D3B">
            <w:pPr>
              <w:pStyle w:val="nTable"/>
              <w:keepNext/>
              <w:spacing w:after="40"/>
            </w:pPr>
            <w:r>
              <w:t>SL 2020/184 29 Sep 2020</w:t>
            </w:r>
          </w:p>
        </w:tc>
        <w:tc>
          <w:tcPr>
            <w:tcW w:w="2693" w:type="dxa"/>
            <w:tcBorders>
              <w:top w:val="nil"/>
              <w:bottom w:val="nil"/>
            </w:tcBorders>
          </w:tcPr>
          <w:p w14:paraId="48D33F33" w14:textId="77777777" w:rsidR="006B0F44" w:rsidRDefault="006B0F44" w:rsidP="00B73D3B">
            <w:pPr>
              <w:pStyle w:val="nTable"/>
              <w:keepNext/>
              <w:spacing w:after="40"/>
              <w:rPr>
                <w:noProof/>
              </w:rPr>
            </w:pPr>
            <w:r>
              <w:rPr>
                <w:noProof/>
              </w:rPr>
              <w:t>r. 1 and 2: 29 Sep 2020 (see r. 2(a));</w:t>
            </w:r>
            <w:r>
              <w:rPr>
                <w:noProof/>
              </w:rPr>
              <w:br/>
              <w:t>Regulations other than r. 1 and 2: 20 Nov 2020 (see r. 2(b))</w:t>
            </w:r>
          </w:p>
        </w:tc>
      </w:tr>
      <w:tr w:rsidR="006B0F44" w14:paraId="19BF29ED" w14:textId="77777777" w:rsidTr="00B73D3B">
        <w:trPr>
          <w:cantSplit/>
        </w:trPr>
        <w:tc>
          <w:tcPr>
            <w:tcW w:w="3119" w:type="dxa"/>
            <w:tcBorders>
              <w:top w:val="nil"/>
              <w:bottom w:val="nil"/>
            </w:tcBorders>
          </w:tcPr>
          <w:p w14:paraId="230D08E3" w14:textId="77777777" w:rsidR="006B0F44" w:rsidRDefault="006B0F44" w:rsidP="00B73D3B">
            <w:pPr>
              <w:pStyle w:val="nTable"/>
              <w:spacing w:after="40"/>
              <w:rPr>
                <w:i/>
              </w:rPr>
            </w:pPr>
            <w:r>
              <w:rPr>
                <w:i/>
              </w:rPr>
              <w:t>Road Traffic Code Amendment Regulations (No. 3) 2020</w:t>
            </w:r>
          </w:p>
        </w:tc>
        <w:tc>
          <w:tcPr>
            <w:tcW w:w="1276" w:type="dxa"/>
            <w:tcBorders>
              <w:top w:val="nil"/>
              <w:bottom w:val="nil"/>
            </w:tcBorders>
          </w:tcPr>
          <w:p w14:paraId="461ABE36" w14:textId="77777777" w:rsidR="006B0F44" w:rsidRDefault="006B0F44" w:rsidP="00B73D3B">
            <w:pPr>
              <w:pStyle w:val="nTable"/>
              <w:keepNext/>
              <w:spacing w:after="40"/>
            </w:pPr>
            <w:r>
              <w:t>SL 2020/253 24 Dec 2020 (as amended by SL 2021/30 r. 4 </w:t>
            </w:r>
            <w:r>
              <w:rPr>
                <w:vertAlign w:val="superscript"/>
              </w:rPr>
              <w:t>5</w:t>
            </w:r>
            <w:r>
              <w:t>)</w:t>
            </w:r>
          </w:p>
        </w:tc>
        <w:tc>
          <w:tcPr>
            <w:tcW w:w="2693" w:type="dxa"/>
            <w:tcBorders>
              <w:top w:val="nil"/>
              <w:bottom w:val="nil"/>
            </w:tcBorders>
          </w:tcPr>
          <w:p w14:paraId="0AFFFDFB" w14:textId="77777777" w:rsidR="006B0F44" w:rsidRDefault="006B0F44" w:rsidP="00B73D3B">
            <w:pPr>
              <w:pStyle w:val="nTable"/>
              <w:keepNext/>
              <w:spacing w:after="40"/>
              <w:rPr>
                <w:noProof/>
              </w:rPr>
            </w:pPr>
            <w:r>
              <w:rPr>
                <w:noProof/>
              </w:rPr>
              <w:t xml:space="preserve">r. 1 and 2: </w:t>
            </w:r>
            <w:r>
              <w:t>24 Dec 2020</w:t>
            </w:r>
            <w:r>
              <w:rPr>
                <w:noProof/>
              </w:rPr>
              <w:t xml:space="preserve"> (see r. 2(a));</w:t>
            </w:r>
            <w:r>
              <w:rPr>
                <w:noProof/>
              </w:rPr>
              <w:br/>
              <w:t>Regulations other than r. 1 and 2: 29 Mar 2021 (see r. 2(b))</w:t>
            </w:r>
          </w:p>
        </w:tc>
      </w:tr>
      <w:tr w:rsidR="006B0F44" w14:paraId="0754B52F" w14:textId="77777777" w:rsidTr="00B73D3B">
        <w:trPr>
          <w:cantSplit/>
        </w:trPr>
        <w:tc>
          <w:tcPr>
            <w:tcW w:w="3119" w:type="dxa"/>
            <w:tcBorders>
              <w:top w:val="nil"/>
              <w:bottom w:val="nil"/>
            </w:tcBorders>
          </w:tcPr>
          <w:p w14:paraId="55B83539" w14:textId="77777777" w:rsidR="006B0F44" w:rsidRDefault="006B0F44" w:rsidP="00B73D3B">
            <w:pPr>
              <w:pStyle w:val="nTable"/>
              <w:spacing w:after="40"/>
              <w:rPr>
                <w:i/>
              </w:rPr>
            </w:pPr>
            <w:r>
              <w:rPr>
                <w:i/>
              </w:rPr>
              <w:t>Road Traffic Code Amendment Regulations (No. 2) 2021</w:t>
            </w:r>
          </w:p>
        </w:tc>
        <w:tc>
          <w:tcPr>
            <w:tcW w:w="1276" w:type="dxa"/>
            <w:tcBorders>
              <w:top w:val="nil"/>
              <w:bottom w:val="nil"/>
            </w:tcBorders>
          </w:tcPr>
          <w:p w14:paraId="16DEBA87" w14:textId="77777777" w:rsidR="006B0F44" w:rsidRDefault="006B0F44" w:rsidP="00B73D3B">
            <w:pPr>
              <w:pStyle w:val="nTable"/>
              <w:keepNext/>
              <w:spacing w:after="40"/>
            </w:pPr>
            <w:r>
              <w:t>SL 2021/87 22 Jun 2021</w:t>
            </w:r>
          </w:p>
        </w:tc>
        <w:tc>
          <w:tcPr>
            <w:tcW w:w="2693" w:type="dxa"/>
            <w:tcBorders>
              <w:top w:val="nil"/>
              <w:bottom w:val="nil"/>
            </w:tcBorders>
          </w:tcPr>
          <w:p w14:paraId="79A69951" w14:textId="77777777" w:rsidR="006B0F44" w:rsidRDefault="006B0F44" w:rsidP="00B73D3B">
            <w:pPr>
              <w:pStyle w:val="nTable"/>
              <w:keepNext/>
              <w:spacing w:after="40"/>
              <w:rPr>
                <w:noProof/>
              </w:rPr>
            </w:pPr>
            <w:r>
              <w:rPr>
                <w:noProof/>
              </w:rPr>
              <w:t xml:space="preserve">r. 1 and 2: </w:t>
            </w:r>
            <w:r>
              <w:t>22 Jun 2021</w:t>
            </w:r>
            <w:r>
              <w:rPr>
                <w:noProof/>
              </w:rPr>
              <w:t xml:space="preserve"> (see r. 2(a));</w:t>
            </w:r>
            <w:r>
              <w:rPr>
                <w:noProof/>
              </w:rPr>
              <w:br/>
              <w:t xml:space="preserve">Regulations other than r. 1 and 2: </w:t>
            </w:r>
            <w:r>
              <w:t>23 Jun 2021</w:t>
            </w:r>
            <w:r>
              <w:rPr>
                <w:noProof/>
              </w:rPr>
              <w:t xml:space="preserve"> (see r. 2(b))</w:t>
            </w:r>
          </w:p>
        </w:tc>
      </w:tr>
      <w:tr w:rsidR="006B0F44" w14:paraId="01CD6E5F" w14:textId="77777777" w:rsidTr="00B73D3B">
        <w:trPr>
          <w:cantSplit/>
        </w:trPr>
        <w:tc>
          <w:tcPr>
            <w:tcW w:w="3119" w:type="dxa"/>
            <w:tcBorders>
              <w:top w:val="nil"/>
              <w:bottom w:val="nil"/>
            </w:tcBorders>
          </w:tcPr>
          <w:p w14:paraId="57B7902F" w14:textId="77777777" w:rsidR="006B0F44" w:rsidRDefault="006B0F44" w:rsidP="00B73D3B">
            <w:pPr>
              <w:pStyle w:val="nTable"/>
              <w:spacing w:after="40"/>
              <w:rPr>
                <w:i/>
              </w:rPr>
            </w:pPr>
            <w:r>
              <w:rPr>
                <w:i/>
              </w:rPr>
              <w:t>Road Traffic Code Amendment Regulations (No. 3) 2021</w:t>
            </w:r>
          </w:p>
        </w:tc>
        <w:tc>
          <w:tcPr>
            <w:tcW w:w="1276" w:type="dxa"/>
            <w:tcBorders>
              <w:top w:val="nil"/>
              <w:bottom w:val="nil"/>
            </w:tcBorders>
          </w:tcPr>
          <w:p w14:paraId="3823392F" w14:textId="77777777" w:rsidR="006B0F44" w:rsidRDefault="006B0F44" w:rsidP="00B73D3B">
            <w:pPr>
              <w:pStyle w:val="nTable"/>
              <w:keepNext/>
              <w:spacing w:after="40"/>
            </w:pPr>
            <w:r>
              <w:t>SL 2021/184 5 Nov 2021</w:t>
            </w:r>
          </w:p>
        </w:tc>
        <w:tc>
          <w:tcPr>
            <w:tcW w:w="2693" w:type="dxa"/>
            <w:tcBorders>
              <w:top w:val="nil"/>
              <w:bottom w:val="nil"/>
            </w:tcBorders>
          </w:tcPr>
          <w:p w14:paraId="3A559F4F" w14:textId="241F9461" w:rsidR="006B0F44" w:rsidRDefault="006B0F44" w:rsidP="00B73D3B">
            <w:pPr>
              <w:pStyle w:val="nTable"/>
              <w:keepNext/>
              <w:spacing w:after="40"/>
              <w:rPr>
                <w:noProof/>
              </w:rPr>
            </w:pPr>
            <w:r>
              <w:rPr>
                <w:noProof/>
              </w:rPr>
              <w:t>r. 1 and 2: 5 Nov 2021 (see r. 2(a));</w:t>
            </w:r>
            <w:r>
              <w:rPr>
                <w:noProof/>
              </w:rPr>
              <w:br/>
              <w:t>Regulations other than r. 1 and</w:t>
            </w:r>
            <w:del w:id="1273" w:author="Master Repository Process" w:date="2026-05-13T09:14:00Z">
              <w:r w:rsidR="00FF05F0">
                <w:rPr>
                  <w:noProof/>
                </w:rPr>
                <w:delText xml:space="preserve"> </w:delText>
              </w:r>
            </w:del>
            <w:ins w:id="1274" w:author="Master Repository Process" w:date="2026-05-13T09:14:00Z">
              <w:r w:rsidR="00CE1505">
                <w:rPr>
                  <w:noProof/>
                </w:rPr>
                <w:t> </w:t>
              </w:r>
            </w:ins>
            <w:r>
              <w:rPr>
                <w:noProof/>
              </w:rPr>
              <w:t>2: 6 Nov 2021 (see r. 2(b))</w:t>
            </w:r>
          </w:p>
        </w:tc>
      </w:tr>
      <w:tr w:rsidR="006B0F44" w14:paraId="22E49433" w14:textId="77777777" w:rsidTr="00B73D3B">
        <w:trPr>
          <w:cantSplit/>
        </w:trPr>
        <w:tc>
          <w:tcPr>
            <w:tcW w:w="3119" w:type="dxa"/>
            <w:tcBorders>
              <w:top w:val="nil"/>
              <w:bottom w:val="nil"/>
            </w:tcBorders>
          </w:tcPr>
          <w:p w14:paraId="410FEFBA" w14:textId="77777777" w:rsidR="006B0F44" w:rsidRDefault="006B0F44" w:rsidP="00B73D3B">
            <w:pPr>
              <w:pStyle w:val="nTable"/>
              <w:spacing w:after="40"/>
              <w:rPr>
                <w:i/>
              </w:rPr>
            </w:pPr>
            <w:r>
              <w:rPr>
                <w:i/>
              </w:rPr>
              <w:t>Road Traffic Code Amendment Regulations (No. 4) 2021</w:t>
            </w:r>
          </w:p>
        </w:tc>
        <w:tc>
          <w:tcPr>
            <w:tcW w:w="1276" w:type="dxa"/>
            <w:tcBorders>
              <w:top w:val="nil"/>
              <w:bottom w:val="nil"/>
            </w:tcBorders>
          </w:tcPr>
          <w:p w14:paraId="1B6C9BC6" w14:textId="77777777" w:rsidR="006B0F44" w:rsidRDefault="006B0F44" w:rsidP="00B73D3B">
            <w:pPr>
              <w:pStyle w:val="nTable"/>
              <w:keepNext/>
              <w:spacing w:after="40"/>
            </w:pPr>
            <w:r>
              <w:t>SL 2021/200 3 Dec 2021</w:t>
            </w:r>
          </w:p>
        </w:tc>
        <w:tc>
          <w:tcPr>
            <w:tcW w:w="2693" w:type="dxa"/>
            <w:tcBorders>
              <w:top w:val="nil"/>
              <w:bottom w:val="nil"/>
            </w:tcBorders>
          </w:tcPr>
          <w:p w14:paraId="30A0C64F" w14:textId="6A8C1EC2" w:rsidR="006B0F44" w:rsidRDefault="006B0F44" w:rsidP="00B73D3B">
            <w:pPr>
              <w:pStyle w:val="nTable"/>
              <w:keepNext/>
              <w:spacing w:after="40"/>
              <w:rPr>
                <w:noProof/>
              </w:rPr>
            </w:pPr>
            <w:r>
              <w:rPr>
                <w:noProof/>
              </w:rPr>
              <w:t>r. 1 and 2: 3 Dec 2021 (see r. 2(a));</w:t>
            </w:r>
            <w:r>
              <w:rPr>
                <w:noProof/>
              </w:rPr>
              <w:br/>
              <w:t>Regulations other than r. 1 and</w:t>
            </w:r>
            <w:del w:id="1275" w:author="Master Repository Process" w:date="2026-05-13T09:14:00Z">
              <w:r w:rsidR="00FF05F0">
                <w:rPr>
                  <w:noProof/>
                </w:rPr>
                <w:delText xml:space="preserve"> </w:delText>
              </w:r>
            </w:del>
            <w:ins w:id="1276" w:author="Master Repository Process" w:date="2026-05-13T09:14:00Z">
              <w:r w:rsidR="00CE1505">
                <w:rPr>
                  <w:noProof/>
                </w:rPr>
                <w:t> </w:t>
              </w:r>
            </w:ins>
            <w:r>
              <w:rPr>
                <w:noProof/>
              </w:rPr>
              <w:t>2: 4 Dec 2021 (see r. 2(b))</w:t>
            </w:r>
          </w:p>
        </w:tc>
      </w:tr>
      <w:tr w:rsidR="006B0F44" w14:paraId="0C4F2A72" w14:textId="77777777" w:rsidTr="00B73D3B">
        <w:trPr>
          <w:cantSplit/>
        </w:trPr>
        <w:tc>
          <w:tcPr>
            <w:tcW w:w="3119" w:type="dxa"/>
            <w:tcBorders>
              <w:top w:val="nil"/>
              <w:bottom w:val="nil"/>
            </w:tcBorders>
          </w:tcPr>
          <w:p w14:paraId="361637A7" w14:textId="77777777" w:rsidR="006B0F44" w:rsidRDefault="006B0F44" w:rsidP="00B73D3B">
            <w:pPr>
              <w:pStyle w:val="nTable"/>
              <w:spacing w:after="40"/>
              <w:rPr>
                <w:iCs/>
              </w:rPr>
            </w:pPr>
            <w:r>
              <w:rPr>
                <w:i/>
              </w:rPr>
              <w:t>Road Safety Regulations Amendment Regulations 2025</w:t>
            </w:r>
            <w:r>
              <w:rPr>
                <w:iCs/>
              </w:rPr>
              <w:t xml:space="preserve"> Pt. 3</w:t>
            </w:r>
          </w:p>
        </w:tc>
        <w:tc>
          <w:tcPr>
            <w:tcW w:w="1276" w:type="dxa"/>
            <w:tcBorders>
              <w:top w:val="nil"/>
              <w:bottom w:val="nil"/>
            </w:tcBorders>
          </w:tcPr>
          <w:p w14:paraId="0D61D451" w14:textId="77777777" w:rsidR="006B0F44" w:rsidRDefault="006B0F44" w:rsidP="00B73D3B">
            <w:pPr>
              <w:pStyle w:val="nTable"/>
              <w:keepNext/>
              <w:spacing w:after="40"/>
            </w:pPr>
            <w:r>
              <w:t>SL 2025/36 5 Feb 2025</w:t>
            </w:r>
          </w:p>
        </w:tc>
        <w:tc>
          <w:tcPr>
            <w:tcW w:w="2693" w:type="dxa"/>
            <w:tcBorders>
              <w:top w:val="nil"/>
              <w:bottom w:val="nil"/>
            </w:tcBorders>
          </w:tcPr>
          <w:p w14:paraId="7D1AE84F" w14:textId="77777777" w:rsidR="006B0F44" w:rsidRDefault="006B0F44" w:rsidP="00B73D3B">
            <w:pPr>
              <w:pStyle w:val="nTable"/>
              <w:keepNext/>
              <w:spacing w:after="40"/>
              <w:rPr>
                <w:noProof/>
              </w:rPr>
            </w:pPr>
            <w:r>
              <w:rPr>
                <w:noProof/>
              </w:rPr>
              <w:t>Pt. 3 (other than Div. 3): 6 Feb 2025 (see r. 2(b));</w:t>
            </w:r>
            <w:r>
              <w:rPr>
                <w:noProof/>
              </w:rPr>
              <w:br/>
            </w:r>
            <w:r>
              <w:t>Pt. 3 Div. 3: 31 Mar 2025 (see r. 2(c))</w:t>
            </w:r>
          </w:p>
        </w:tc>
      </w:tr>
      <w:tr w:rsidR="006B0F44" w14:paraId="7AC95950" w14:textId="77777777" w:rsidTr="006B0F44">
        <w:trPr>
          <w:cantSplit/>
        </w:trPr>
        <w:tc>
          <w:tcPr>
            <w:tcW w:w="3119" w:type="dxa"/>
            <w:tcBorders>
              <w:top w:val="nil"/>
              <w:bottom w:val="nil"/>
            </w:tcBorders>
          </w:tcPr>
          <w:p w14:paraId="541C01BF" w14:textId="77777777" w:rsidR="006B0F44" w:rsidRDefault="006B0F44" w:rsidP="00B73D3B">
            <w:pPr>
              <w:pStyle w:val="nTable"/>
              <w:spacing w:after="40"/>
              <w:rPr>
                <w:i/>
              </w:rPr>
            </w:pPr>
            <w:r>
              <w:rPr>
                <w:i/>
              </w:rPr>
              <w:t>Road Traffic Code Amendment Regulations 2025</w:t>
            </w:r>
          </w:p>
        </w:tc>
        <w:tc>
          <w:tcPr>
            <w:tcW w:w="1276" w:type="dxa"/>
            <w:tcBorders>
              <w:top w:val="nil"/>
              <w:bottom w:val="nil"/>
            </w:tcBorders>
          </w:tcPr>
          <w:p w14:paraId="517BEE47" w14:textId="77777777" w:rsidR="006B0F44" w:rsidRDefault="006B0F44" w:rsidP="00B73D3B">
            <w:pPr>
              <w:pStyle w:val="nTable"/>
              <w:keepNext/>
              <w:spacing w:after="40"/>
            </w:pPr>
            <w:r>
              <w:t>SL 2025/216 17 Dec 2025</w:t>
            </w:r>
          </w:p>
        </w:tc>
        <w:tc>
          <w:tcPr>
            <w:tcW w:w="2693" w:type="dxa"/>
            <w:tcBorders>
              <w:top w:val="nil"/>
              <w:bottom w:val="nil"/>
            </w:tcBorders>
          </w:tcPr>
          <w:p w14:paraId="1A70F73B" w14:textId="1C84EA4C" w:rsidR="006B0F44" w:rsidRDefault="006B0F44" w:rsidP="00B73D3B">
            <w:pPr>
              <w:pStyle w:val="nTable"/>
              <w:keepNext/>
              <w:spacing w:after="40"/>
              <w:rPr>
                <w:noProof/>
              </w:rPr>
            </w:pPr>
            <w:r>
              <w:rPr>
                <w:noProof/>
              </w:rPr>
              <w:t>r. 1 and 2: 17 Dec 2025 (see r. 2(a));</w:t>
            </w:r>
            <w:r>
              <w:rPr>
                <w:noProof/>
              </w:rPr>
              <w:br/>
              <w:t>Regulations other than r. 1 and</w:t>
            </w:r>
            <w:del w:id="1277" w:author="Master Repository Process" w:date="2026-05-13T09:14:00Z">
              <w:r w:rsidR="00FF05F0">
                <w:rPr>
                  <w:noProof/>
                </w:rPr>
                <w:delText xml:space="preserve"> </w:delText>
              </w:r>
            </w:del>
            <w:ins w:id="1278" w:author="Master Repository Process" w:date="2026-05-13T09:14:00Z">
              <w:r w:rsidR="00CE1505">
                <w:rPr>
                  <w:noProof/>
                </w:rPr>
                <w:t> </w:t>
              </w:r>
            </w:ins>
            <w:r>
              <w:rPr>
                <w:noProof/>
              </w:rPr>
              <w:t>2: 18 Dec 2025 (see r. 2(b))</w:t>
            </w:r>
          </w:p>
        </w:tc>
      </w:tr>
      <w:tr w:rsidR="006B0F44" w14:paraId="60C039A1" w14:textId="77777777" w:rsidTr="00B73D3B">
        <w:trPr>
          <w:cantSplit/>
          <w:ins w:id="1279" w:author="Master Repository Process" w:date="2026-05-13T09:14:00Z"/>
        </w:trPr>
        <w:tc>
          <w:tcPr>
            <w:tcW w:w="3119" w:type="dxa"/>
            <w:tcBorders>
              <w:top w:val="nil"/>
              <w:bottom w:val="single" w:sz="4" w:space="0" w:color="auto"/>
            </w:tcBorders>
          </w:tcPr>
          <w:p w14:paraId="7CFB3694" w14:textId="77777777" w:rsidR="006B0F44" w:rsidRDefault="006B0F44" w:rsidP="00B73D3B">
            <w:pPr>
              <w:pStyle w:val="nTable"/>
              <w:spacing w:after="40"/>
              <w:rPr>
                <w:ins w:id="1280" w:author="Master Repository Process" w:date="2026-05-13T09:14:00Z"/>
                <w:i/>
              </w:rPr>
            </w:pPr>
            <w:ins w:id="1281" w:author="Master Repository Process" w:date="2026-05-13T09:14:00Z">
              <w:r>
                <w:rPr>
                  <w:i/>
                </w:rPr>
                <w:t>Road Traffic Code Amendment Regulations (No. 2) 2026</w:t>
              </w:r>
            </w:ins>
          </w:p>
        </w:tc>
        <w:tc>
          <w:tcPr>
            <w:tcW w:w="1276" w:type="dxa"/>
            <w:tcBorders>
              <w:top w:val="nil"/>
              <w:bottom w:val="single" w:sz="4" w:space="0" w:color="auto"/>
            </w:tcBorders>
          </w:tcPr>
          <w:p w14:paraId="4C69BC62" w14:textId="77777777" w:rsidR="006B0F44" w:rsidRDefault="006B0F44" w:rsidP="00B73D3B">
            <w:pPr>
              <w:pStyle w:val="nTable"/>
              <w:keepNext/>
              <w:spacing w:after="40"/>
              <w:rPr>
                <w:ins w:id="1282" w:author="Master Repository Process" w:date="2026-05-13T09:14:00Z"/>
              </w:rPr>
            </w:pPr>
            <w:ins w:id="1283" w:author="Master Repository Process" w:date="2026-05-13T09:14:00Z">
              <w:r>
                <w:t>SL 2026/66 13 May 2026</w:t>
              </w:r>
            </w:ins>
          </w:p>
        </w:tc>
        <w:tc>
          <w:tcPr>
            <w:tcW w:w="2693" w:type="dxa"/>
            <w:tcBorders>
              <w:top w:val="nil"/>
              <w:bottom w:val="single" w:sz="4" w:space="0" w:color="auto"/>
            </w:tcBorders>
          </w:tcPr>
          <w:p w14:paraId="0F6CECAC" w14:textId="7EA059FA" w:rsidR="006B0F44" w:rsidRDefault="006B0F44" w:rsidP="00B73D3B">
            <w:pPr>
              <w:pStyle w:val="nTable"/>
              <w:keepNext/>
              <w:spacing w:after="40"/>
              <w:rPr>
                <w:ins w:id="1284" w:author="Master Repository Process" w:date="2026-05-13T09:14:00Z"/>
                <w:noProof/>
              </w:rPr>
            </w:pPr>
            <w:ins w:id="1285" w:author="Master Repository Process" w:date="2026-05-13T09:14:00Z">
              <w:r>
                <w:rPr>
                  <w:noProof/>
                </w:rPr>
                <w:t xml:space="preserve">r. 1 and 2: </w:t>
              </w:r>
              <w:r>
                <w:t>13</w:t>
              </w:r>
              <w:r>
                <w:rPr>
                  <w:noProof/>
                </w:rPr>
                <w:t> May 2026 (see r. 2(a));</w:t>
              </w:r>
              <w:r>
                <w:rPr>
                  <w:noProof/>
                </w:rPr>
                <w:br/>
                <w:t>Regulations other than r. 1 and</w:t>
              </w:r>
              <w:r w:rsidR="00CE1505">
                <w:rPr>
                  <w:noProof/>
                </w:rPr>
                <w:t> </w:t>
              </w:r>
              <w:r>
                <w:rPr>
                  <w:noProof/>
                </w:rPr>
                <w:t xml:space="preserve">2: </w:t>
              </w:r>
              <w:r>
                <w:t>14</w:t>
              </w:r>
              <w:r>
                <w:rPr>
                  <w:noProof/>
                </w:rPr>
                <w:t> May 2026 (see r. 2(b))</w:t>
              </w:r>
            </w:ins>
          </w:p>
        </w:tc>
      </w:tr>
    </w:tbl>
    <w:p w14:paraId="60DE9138" w14:textId="77777777" w:rsidR="00904BBA" w:rsidRDefault="00904BBA">
      <w:pPr>
        <w:pStyle w:val="nHeading3"/>
      </w:pPr>
      <w:bookmarkStart w:id="1286" w:name="_Toc229509231"/>
      <w:bookmarkStart w:id="1287" w:name="_Toc216771600"/>
      <w:r>
        <w:t>Other notes</w:t>
      </w:r>
      <w:bookmarkEnd w:id="1286"/>
      <w:bookmarkEnd w:id="1287"/>
    </w:p>
    <w:p w14:paraId="5575F932" w14:textId="77777777" w:rsidR="00904BBA" w:rsidRDefault="00904BBA">
      <w:pPr>
        <w:pStyle w:val="nNote"/>
        <w:keepNext/>
        <w:spacing w:before="160"/>
      </w:pPr>
      <w:r>
        <w:rPr>
          <w:vertAlign w:val="superscript"/>
        </w:rPr>
        <w:t>1</w:t>
      </w:r>
      <w:r>
        <w:tab/>
        <w:t xml:space="preserve">The </w:t>
      </w:r>
      <w:r>
        <w:rPr>
          <w:i/>
        </w:rPr>
        <w:t>Road Traffic Code Amendment Regulations 2003</w:t>
      </w:r>
      <w:r>
        <w:t xml:space="preserve"> r. 14(2) reads as follows:</w:t>
      </w:r>
    </w:p>
    <w:p w14:paraId="29E5C390" w14:textId="77777777" w:rsidR="00904BBA" w:rsidRDefault="00904BBA">
      <w:pPr>
        <w:pStyle w:val="BlankOpen"/>
      </w:pPr>
    </w:p>
    <w:p w14:paraId="6E8C4154" w14:textId="77777777" w:rsidR="00904BBA" w:rsidRDefault="00904BBA">
      <w:pPr>
        <w:pStyle w:val="nzSubsection"/>
      </w:pPr>
      <w:r>
        <w:tab/>
        <w:t>(2)</w:t>
      </w:r>
      <w:r>
        <w:tab/>
        <w:t>On the commencement of these regulations, a person who is the subject of an authorised person declaration by the Director General is to continue as an authorised person as if the declaration had been made by the Commissioner of Police.</w:t>
      </w:r>
    </w:p>
    <w:p w14:paraId="15B32170" w14:textId="77777777" w:rsidR="00904BBA" w:rsidRDefault="00904BBA">
      <w:pPr>
        <w:pStyle w:val="BlankClose"/>
      </w:pPr>
    </w:p>
    <w:p w14:paraId="14168B26" w14:textId="77777777" w:rsidR="00904BBA" w:rsidRDefault="00904BBA">
      <w:pPr>
        <w:pStyle w:val="nNote"/>
      </w:pPr>
      <w:r>
        <w:rPr>
          <w:vertAlign w:val="superscript"/>
        </w:rPr>
        <w:t>2</w:t>
      </w:r>
      <w:r>
        <w:tab/>
        <w:t xml:space="preserve">Formerly referred to the </w:t>
      </w:r>
      <w:r>
        <w:rPr>
          <w:i/>
        </w:rPr>
        <w:t xml:space="preserve">Liquor Licensing Act 1988 </w:t>
      </w:r>
      <w:r>
        <w:t xml:space="preserve">the short title of which was changed to the </w:t>
      </w:r>
      <w:r>
        <w:rPr>
          <w:i/>
        </w:rPr>
        <w:t>Liquor Control Act 1988</w:t>
      </w:r>
      <w:r>
        <w:t xml:space="preserve"> by the </w:t>
      </w:r>
      <w:r>
        <w:rPr>
          <w:i/>
        </w:rPr>
        <w:t>Liquor and Gaming Legislation Amendment Act 2006</w:t>
      </w:r>
      <w:r>
        <w:t xml:space="preserve"> s. 4.  The reference was changed under the </w:t>
      </w:r>
      <w:r>
        <w:rPr>
          <w:i/>
        </w:rPr>
        <w:t>Reprints Act 1984</w:t>
      </w:r>
      <w:r>
        <w:t xml:space="preserve"> s. 7(3)(gb).</w:t>
      </w:r>
    </w:p>
    <w:p w14:paraId="3FE4F2E4" w14:textId="77777777" w:rsidR="00904BBA" w:rsidRDefault="00904BBA">
      <w:pPr>
        <w:pStyle w:val="nNote"/>
      </w:pPr>
      <w:r>
        <w:rPr>
          <w:vertAlign w:val="superscript"/>
        </w:rPr>
        <w:t>3</w:t>
      </w:r>
      <w:r>
        <w:tab/>
        <w:t xml:space="preserve">The </w:t>
      </w:r>
      <w:r>
        <w:rPr>
          <w:i/>
        </w:rPr>
        <w:t>Road Traffic Code Amendment Regulations (No. 4) 2000</w:t>
      </w:r>
      <w:r>
        <w:t xml:space="preserve"> r. 5 is not included because of an error in the reference to the provision to be amended.</w:t>
      </w:r>
    </w:p>
    <w:p w14:paraId="4D46F69C" w14:textId="77777777" w:rsidR="00904BBA" w:rsidRDefault="00904BBA">
      <w:pPr>
        <w:pStyle w:val="nNote"/>
      </w:pPr>
      <w:r>
        <w:rPr>
          <w:vertAlign w:val="superscript"/>
        </w:rPr>
        <w:t>4</w:t>
      </w:r>
      <w:r>
        <w:tab/>
        <w:t>The commencement date of 1 Oct 2007 that was specified in r. 2(b) was before the date of gazettal.</w:t>
      </w:r>
    </w:p>
    <w:p w14:paraId="366F9A16" w14:textId="77777777" w:rsidR="00904BBA" w:rsidRDefault="00904BBA">
      <w:pPr>
        <w:pStyle w:val="nNote"/>
      </w:pPr>
      <w:r>
        <w:rPr>
          <w:vertAlign w:val="superscript"/>
        </w:rPr>
        <w:t>5</w:t>
      </w:r>
      <w:r>
        <w:tab/>
        <w:t xml:space="preserve">The </w:t>
      </w:r>
      <w:r>
        <w:rPr>
          <w:i/>
        </w:rPr>
        <w:t>Road Traffic Code Amendment Regulations</w:t>
      </w:r>
      <w:r>
        <w:rPr>
          <w:i/>
          <w:iCs/>
        </w:rPr>
        <w:t> 2021</w:t>
      </w:r>
      <w:r>
        <w:t xml:space="preserve"> r. 4 (SL 2021/30) commenced on </w:t>
      </w:r>
      <w:r>
        <w:rPr>
          <w:noProof/>
        </w:rPr>
        <w:t>27 Mar 2021 (see r. 2(b))</w:t>
      </w:r>
      <w:r>
        <w:t>.</w:t>
      </w:r>
    </w:p>
    <w:p w14:paraId="7277088B" w14:textId="77777777" w:rsidR="00904BBA" w:rsidRDefault="00904BBA">
      <w:pPr>
        <w:sectPr w:rsidR="00904BBA">
          <w:headerReference w:type="even" r:id="rId429"/>
          <w:headerReference w:type="default" r:id="rId430"/>
          <w:pgSz w:w="11907" w:h="16840" w:code="9"/>
          <w:pgMar w:top="2376" w:right="2404" w:bottom="3544" w:left="2404" w:header="720" w:footer="3544" w:gutter="0"/>
          <w:cols w:space="720"/>
          <w:noEndnote/>
          <w:docGrid w:linePitch="326"/>
        </w:sectPr>
      </w:pPr>
    </w:p>
    <w:p w14:paraId="3F65D947" w14:textId="09B57375" w:rsidR="00904BBA" w:rsidRDefault="00FF05F0">
      <w:del w:id="1289" w:author="Master Repository Process" w:date="2026-05-13T09:14:00Z">
        <w:r>
          <w:rPr>
            <w:noProof/>
          </w:rPr>
          <mc:AlternateContent>
            <mc:Choice Requires="wps">
              <w:drawing>
                <wp:anchor distT="0" distB="0" distL="114300" distR="114300" simplePos="0" relativeHeight="251673600" behindDoc="0" locked="0" layoutInCell="1" allowOverlap="1" wp14:anchorId="111AFE56" wp14:editId="539BF0DF">
                  <wp:simplePos x="0" y="0"/>
                  <wp:positionH relativeFrom="page">
                    <wp:align>center</wp:align>
                  </wp:positionH>
                  <wp:positionV relativeFrom="page">
                    <wp:posOffset>7505700</wp:posOffset>
                  </wp:positionV>
                  <wp:extent cx="127000" cy="647700"/>
                  <wp:effectExtent l="0" t="0" r="1905" b="0"/>
                  <wp:wrapNone/>
                  <wp:docPr id="7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21D15B7" w14:textId="77777777" w:rsidR="009025CD" w:rsidRDefault="00FF05F0">
                              <w:pPr>
                                <w:ind w:left="2835" w:right="2268"/>
                                <w:rPr>
                                  <w:del w:id="1290" w:author="Master Repository Process" w:date="2026-05-13T09:14:00Z"/>
                                  <w:sz w:val="16"/>
                                </w:rPr>
                              </w:pPr>
                              <w:del w:id="1291" w:author="Master Repository Process" w:date="2026-05-13T09:1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0D6D87C" w14:textId="77777777" w:rsidR="009025CD" w:rsidRDefault="00FF05F0">
                              <w:pPr>
                                <w:ind w:left="2835" w:right="2268"/>
                                <w:rPr>
                                  <w:del w:id="1292" w:author="Master Repository Process" w:date="2026-05-13T09:14:00Z"/>
                                  <w:sz w:val="16"/>
                                </w:rPr>
                              </w:pPr>
                              <w:del w:id="1293" w:author="Master Repository Process" w:date="2026-05-13T09:1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D3BE011" w14:textId="77777777" w:rsidR="009025CD" w:rsidRDefault="00FF05F0">
                              <w:pPr>
                                <w:ind w:left="2835" w:right="2268"/>
                                <w:rPr>
                                  <w:del w:id="1294" w:author="Master Repository Process" w:date="2026-05-13T09:14:00Z"/>
                                  <w:sz w:val="16"/>
                                </w:rPr>
                              </w:pPr>
                              <w:del w:id="1295" w:author="Master Repository Process" w:date="2026-05-13T09:1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D0FCFE8" w14:textId="77777777" w:rsidR="009025CD" w:rsidRDefault="00FF05F0">
                              <w:pPr>
                                <w:ind w:left="2438" w:right="2098"/>
                                <w:jc w:val="center"/>
                                <w:rPr>
                                  <w:del w:id="1296" w:author="Master Repository Process" w:date="2026-05-13T09:14:00Z"/>
                                  <w:rFonts w:ascii="Arial" w:hAnsi="Arial" w:cs="Arial"/>
                                  <w:sz w:val="12"/>
                                </w:rPr>
                              </w:pPr>
                              <w:del w:id="1297" w:author="Master Repository Process" w:date="2026-05-13T09:14: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11AFE56" id="_x0000_t202" coordsize="21600,21600" o:spt="202" path="m,l,21600r21600,l21600,xe">
                  <v:stroke joinstyle="miter"/>
                  <v:path gradientshapeok="t" o:connecttype="rect"/>
                </v:shapetype>
                <v:shape id="Authority" o:spid="_x0000_s1029" type="#_x0000_t202" style="position:absolute;margin-left:0;margin-top:591pt;width:10pt;height:51pt;z-index:25167360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DM6g+CLQIAAFsEAAAOAAAAAAAAAAAAAAAAAC4CAABkcnMv&#10;ZTJvRG9jLnhtbFBLAQItABQABgAIAAAAIQBjfy4b3AAAAAkBAAAPAAAAAAAAAAAAAAAAAIcEAABk&#10;cnMvZG93bnJldi54bWxQSwUGAAAAAAQABADzAAAAkAUAAAAA&#10;" stroked="f" strokeweight=".5pt">
                  <v:textbox>
                    <w:txbxContent>
                      <w:p w14:paraId="321D15B7" w14:textId="77777777" w:rsidR="009025CD" w:rsidRDefault="00FF05F0">
                        <w:pPr>
                          <w:ind w:left="2835" w:right="2268"/>
                          <w:rPr>
                            <w:del w:id="1298" w:author="Master Repository Process" w:date="2026-05-13T09:14:00Z"/>
                            <w:sz w:val="16"/>
                          </w:rPr>
                        </w:pPr>
                        <w:del w:id="1299" w:author="Master Repository Process" w:date="2026-05-13T09:1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0D6D87C" w14:textId="77777777" w:rsidR="009025CD" w:rsidRDefault="00FF05F0">
                        <w:pPr>
                          <w:ind w:left="2835" w:right="2268"/>
                          <w:rPr>
                            <w:del w:id="1300" w:author="Master Repository Process" w:date="2026-05-13T09:14:00Z"/>
                            <w:sz w:val="16"/>
                          </w:rPr>
                        </w:pPr>
                        <w:del w:id="1301" w:author="Master Repository Process" w:date="2026-05-13T09:1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D3BE011" w14:textId="77777777" w:rsidR="009025CD" w:rsidRDefault="00FF05F0">
                        <w:pPr>
                          <w:ind w:left="2835" w:right="2268"/>
                          <w:rPr>
                            <w:del w:id="1302" w:author="Master Repository Process" w:date="2026-05-13T09:14:00Z"/>
                            <w:sz w:val="16"/>
                          </w:rPr>
                        </w:pPr>
                        <w:del w:id="1303" w:author="Master Repository Process" w:date="2026-05-13T09:1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D0FCFE8" w14:textId="77777777" w:rsidR="009025CD" w:rsidRDefault="00FF05F0">
                        <w:pPr>
                          <w:ind w:left="2438" w:right="2098"/>
                          <w:jc w:val="center"/>
                          <w:rPr>
                            <w:del w:id="1304" w:author="Master Repository Process" w:date="2026-05-13T09:14:00Z"/>
                            <w:rFonts w:ascii="Arial" w:hAnsi="Arial" w:cs="Arial"/>
                            <w:sz w:val="12"/>
                          </w:rPr>
                        </w:pPr>
                        <w:del w:id="1305" w:author="Master Repository Process" w:date="2026-05-13T09:14:00Z">
                          <w:r>
                            <w:rPr>
                              <w:rFonts w:ascii="Arial" w:hAnsi="Arial" w:cs="Arial"/>
                              <w:sz w:val="12"/>
                            </w:rPr>
                            <w:delText>By Authority: ROGER JACOBS, Acting Government Printer</w:delText>
                          </w:r>
                        </w:del>
                      </w:p>
                    </w:txbxContent>
                  </v:textbox>
                  <w10:wrap anchorx="page" anchory="page"/>
                </v:shape>
              </w:pict>
            </mc:Fallback>
          </mc:AlternateContent>
        </w:r>
      </w:del>
      <w:ins w:id="1306" w:author="Master Repository Process" w:date="2026-05-13T09:14:00Z">
        <w:r w:rsidR="00904BBA">
          <w:rPr>
            <w:noProof/>
          </w:rPr>
          <mc:AlternateContent>
            <mc:Choice Requires="wps">
              <w:drawing>
                <wp:anchor distT="0" distB="0" distL="114300" distR="114300" simplePos="0" relativeHeight="251671552" behindDoc="0" locked="0" layoutInCell="1" allowOverlap="1" wp14:anchorId="374A0CFC" wp14:editId="7411ECAC">
                  <wp:simplePos x="0" y="0"/>
                  <wp:positionH relativeFrom="page">
                    <wp:align>center</wp:align>
                  </wp:positionH>
                  <wp:positionV relativeFrom="page">
                    <wp:posOffset>7505700</wp:posOffset>
                  </wp:positionV>
                  <wp:extent cx="127000" cy="647700"/>
                  <wp:effectExtent l="0" t="0" r="1905" b="0"/>
                  <wp:wrapNone/>
                  <wp:docPr id="23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EB17B7E" w14:textId="34B940E0" w:rsidR="00904BBA" w:rsidRDefault="00904BBA">
                              <w:pPr>
                                <w:ind w:left="2835" w:right="2268"/>
                                <w:rPr>
                                  <w:ins w:id="1307" w:author="Master Repository Process" w:date="2026-05-13T09:14:00Z"/>
                                  <w:sz w:val="16"/>
                                </w:rPr>
                              </w:pPr>
                              <w:ins w:id="1308" w:author="Master Repository Process" w:date="2026-05-13T09:1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5CDB">
                                  <w:rPr>
                                    <w:sz w:val="16"/>
                                  </w:rPr>
                                  <w:t>2026</w:t>
                                </w:r>
                                <w:r>
                                  <w:rPr>
                                    <w:sz w:val="16"/>
                                  </w:rPr>
                                  <w:fldChar w:fldCharType="end"/>
                                </w:r>
                                <w:r>
                                  <w:rPr>
                                    <w:sz w:val="16"/>
                                  </w:rPr>
                                  <w:t>.</w:t>
                                </w:r>
                              </w:ins>
                            </w:p>
                            <w:p w14:paraId="29DB781A" w14:textId="77777777" w:rsidR="00904BBA" w:rsidRDefault="00904BBA">
                              <w:pPr>
                                <w:ind w:left="2835" w:right="2268"/>
                                <w:rPr>
                                  <w:ins w:id="1309" w:author="Master Repository Process" w:date="2026-05-13T09:14:00Z"/>
                                  <w:sz w:val="16"/>
                                </w:rPr>
                              </w:pPr>
                              <w:ins w:id="1310" w:author="Master Repository Process" w:date="2026-05-13T09:1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39B4380" w14:textId="45C40E77" w:rsidR="00904BBA" w:rsidRDefault="00904BBA">
                              <w:pPr>
                                <w:ind w:left="2835" w:right="2268"/>
                                <w:rPr>
                                  <w:ins w:id="1311" w:author="Master Repository Process" w:date="2026-05-13T09:14:00Z"/>
                                  <w:sz w:val="16"/>
                                </w:rPr>
                              </w:pPr>
                              <w:ins w:id="1312" w:author="Master Repository Process" w:date="2026-05-13T09:1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5CDB">
                                  <w:rPr>
                                    <w:sz w:val="16"/>
                                  </w:rPr>
                                  <w:t>2026</w:t>
                                </w:r>
                                <w:r>
                                  <w:rPr>
                                    <w:sz w:val="16"/>
                                  </w:rPr>
                                  <w:fldChar w:fldCharType="end"/>
                                </w:r>
                                <w:r>
                                  <w:rPr>
                                    <w:sz w:val="16"/>
                                  </w:rPr>
                                  <w:t>.</w:t>
                                </w:r>
                              </w:ins>
                            </w:p>
                            <w:p w14:paraId="56797F55" w14:textId="77777777" w:rsidR="00904BBA" w:rsidRDefault="00904BBA">
                              <w:pPr>
                                <w:ind w:left="2438" w:right="2098"/>
                                <w:jc w:val="center"/>
                                <w:rPr>
                                  <w:ins w:id="1313" w:author="Master Repository Process" w:date="2026-05-13T09:14:00Z"/>
                                  <w:rFonts w:ascii="Arial" w:hAnsi="Arial" w:cs="Arial"/>
                                  <w:sz w:val="12"/>
                                </w:rPr>
                              </w:pPr>
                              <w:ins w:id="1314" w:author="Master Repository Process" w:date="2026-05-13T09:14: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374A0CFC" id="_x0000_s1030" type="#_x0000_t202" style="position:absolute;margin-left:0;margin-top:591pt;width:10pt;height:51pt;z-index:25167155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LFLQ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oq6fRU&#10;7xaqI9LgoJ8Qb/lKYbJr5sMzczgSWB+OeXjCQ2rAWDBIlNTgfv7tPvpjp9BKSYsjVlL/Y8+coER/&#10;M9jDz+PpNM5kUqY3dxNU3LVle20x+2YJyMEYF8ryJEb/oE+idNC84jYsYlQ0McMxdknDSVyGfvBx&#10;m7hYLJITTqFlYW02lkfoyHhsxUv3ypwd+hWw0Y9wGkZWvGlb7xtfGljsA0iVehp57lkd6McJTlMx&#10;bFtckWs9eV2+CfNfAA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y/3LFLQIAAFsEAAAOAAAAAAAAAAAAAAAAAC4CAABkcnMv&#10;ZTJvRG9jLnhtbFBLAQItABQABgAIAAAAIQBjfy4b3AAAAAkBAAAPAAAAAAAAAAAAAAAAAIcEAABk&#10;cnMvZG93bnJldi54bWxQSwUGAAAAAAQABADzAAAAkAUAAAAA&#10;" stroked="f" strokeweight=".5pt">
                  <v:textbox>
                    <w:txbxContent>
                      <w:p w14:paraId="6EB17B7E" w14:textId="34B940E0" w:rsidR="00904BBA" w:rsidRDefault="00904BBA">
                        <w:pPr>
                          <w:ind w:left="2835" w:right="2268"/>
                          <w:rPr>
                            <w:ins w:id="1315" w:author="Master Repository Process" w:date="2026-05-13T09:14:00Z"/>
                            <w:sz w:val="16"/>
                          </w:rPr>
                        </w:pPr>
                        <w:ins w:id="1316" w:author="Master Repository Process" w:date="2026-05-13T09:1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5CDB">
                            <w:rPr>
                              <w:sz w:val="16"/>
                            </w:rPr>
                            <w:t>2026</w:t>
                          </w:r>
                          <w:r>
                            <w:rPr>
                              <w:sz w:val="16"/>
                            </w:rPr>
                            <w:fldChar w:fldCharType="end"/>
                          </w:r>
                          <w:r>
                            <w:rPr>
                              <w:sz w:val="16"/>
                            </w:rPr>
                            <w:t>.</w:t>
                          </w:r>
                        </w:ins>
                      </w:p>
                      <w:p w14:paraId="29DB781A" w14:textId="77777777" w:rsidR="00904BBA" w:rsidRDefault="00904BBA">
                        <w:pPr>
                          <w:ind w:left="2835" w:right="2268"/>
                          <w:rPr>
                            <w:ins w:id="1317" w:author="Master Repository Process" w:date="2026-05-13T09:14:00Z"/>
                            <w:sz w:val="16"/>
                          </w:rPr>
                        </w:pPr>
                        <w:ins w:id="1318" w:author="Master Repository Process" w:date="2026-05-13T09:1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39B4380" w14:textId="45C40E77" w:rsidR="00904BBA" w:rsidRDefault="00904BBA">
                        <w:pPr>
                          <w:ind w:left="2835" w:right="2268"/>
                          <w:rPr>
                            <w:ins w:id="1319" w:author="Master Repository Process" w:date="2026-05-13T09:14:00Z"/>
                            <w:sz w:val="16"/>
                          </w:rPr>
                        </w:pPr>
                        <w:ins w:id="1320" w:author="Master Repository Process" w:date="2026-05-13T09:1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5CDB">
                            <w:rPr>
                              <w:sz w:val="16"/>
                            </w:rPr>
                            <w:t>2026</w:t>
                          </w:r>
                          <w:r>
                            <w:rPr>
                              <w:sz w:val="16"/>
                            </w:rPr>
                            <w:fldChar w:fldCharType="end"/>
                          </w:r>
                          <w:r>
                            <w:rPr>
                              <w:sz w:val="16"/>
                            </w:rPr>
                            <w:t>.</w:t>
                          </w:r>
                        </w:ins>
                      </w:p>
                      <w:p w14:paraId="56797F55" w14:textId="77777777" w:rsidR="00904BBA" w:rsidRDefault="00904BBA">
                        <w:pPr>
                          <w:ind w:left="2438" w:right="2098"/>
                          <w:jc w:val="center"/>
                          <w:rPr>
                            <w:ins w:id="1321" w:author="Master Repository Process" w:date="2026-05-13T09:14:00Z"/>
                            <w:rFonts w:ascii="Arial" w:hAnsi="Arial" w:cs="Arial"/>
                            <w:sz w:val="12"/>
                          </w:rPr>
                        </w:pPr>
                        <w:ins w:id="1322" w:author="Master Repository Process" w:date="2026-05-13T09:14:00Z">
                          <w:r>
                            <w:rPr>
                              <w:rFonts w:ascii="Arial" w:hAnsi="Arial" w:cs="Arial"/>
                              <w:sz w:val="12"/>
                            </w:rPr>
                            <w:t>By Authority: ANDREW JONES, Government Printer</w:t>
                          </w:r>
                        </w:ins>
                      </w:p>
                    </w:txbxContent>
                  </v:textbox>
                  <w10:wrap anchorx="page" anchory="page"/>
                </v:shape>
              </w:pict>
            </mc:Fallback>
          </mc:AlternateContent>
        </w:r>
      </w:ins>
    </w:p>
    <w:sectPr w:rsidR="00904BBA">
      <w:headerReference w:type="even" r:id="rId431"/>
      <w:headerReference w:type="default" r:id="rId432"/>
      <w:footerReference w:type="even" r:id="rId433"/>
      <w:footerReference w:type="default" r:id="rId434"/>
      <w:headerReference w:type="first" r:id="rId435"/>
      <w:footerReference w:type="first" r:id="rId4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6B752" w14:textId="77777777" w:rsidR="009431CF" w:rsidRDefault="009431CF">
      <w:r>
        <w:separator/>
      </w:r>
    </w:p>
  </w:endnote>
  <w:endnote w:type="continuationSeparator" w:id="0">
    <w:p w14:paraId="49E43A28" w14:textId="77777777" w:rsidR="009431CF" w:rsidRDefault="0094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4E18" w14:textId="477DFDA2" w:rsidR="00904BBA" w:rsidRPr="006924D1" w:rsidRDefault="00904BBA" w:rsidP="00692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F855" w14:textId="78BED6B6" w:rsidR="00904BBA" w:rsidRPr="006924D1" w:rsidRDefault="00904BBA" w:rsidP="00692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A7ED" w14:textId="326486E0" w:rsidR="00904BBA" w:rsidRPr="006924D1" w:rsidRDefault="00904BBA" w:rsidP="00692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FB1D" w14:textId="77777777" w:rsidR="006924D1" w:rsidRDefault="006924D1">
    <w:pPr>
      <w:pStyle w:val="Footer"/>
      <w:pBdr>
        <w:bottom w:val="single" w:sz="4" w:space="1" w:color="auto"/>
      </w:pBdr>
      <w:rPr>
        <w:sz w:val="20"/>
      </w:rPr>
    </w:pPr>
  </w:p>
  <w:p w14:paraId="2E4648E0" w14:textId="4C46EF9B" w:rsidR="006924D1" w:rsidRDefault="006924D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05-aa0-00</w:t>
    </w:r>
    <w:r>
      <w:rPr>
        <w:sz w:val="20"/>
      </w:rPr>
      <w:fldChar w:fldCharType="end"/>
    </w:r>
    <w:r>
      <w:rPr>
        <w:sz w:val="20"/>
      </w:rPr>
      <w:t>]</w:t>
    </w:r>
  </w:p>
  <w:p w14:paraId="59667BD6" w14:textId="77777777" w:rsidR="006924D1" w:rsidRDefault="006924D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89F7" w14:textId="77777777" w:rsidR="006924D1" w:rsidRDefault="006924D1">
    <w:pPr>
      <w:pStyle w:val="Footer"/>
      <w:pBdr>
        <w:bottom w:val="single" w:sz="4" w:space="1" w:color="auto"/>
      </w:pBdr>
      <w:rPr>
        <w:sz w:val="20"/>
      </w:rPr>
    </w:pPr>
  </w:p>
  <w:p w14:paraId="56A2BF7E" w14:textId="5EAA37BF" w:rsidR="006924D1" w:rsidRDefault="006924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C991ACB" w14:textId="77777777" w:rsidR="006924D1" w:rsidRDefault="006924D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94C2" w14:textId="77777777" w:rsidR="006924D1" w:rsidRDefault="006924D1">
    <w:pPr>
      <w:pStyle w:val="Footer"/>
      <w:pBdr>
        <w:bottom w:val="single" w:sz="4" w:space="1" w:color="auto"/>
      </w:pBdr>
      <w:rPr>
        <w:sz w:val="20"/>
      </w:rPr>
    </w:pPr>
  </w:p>
  <w:p w14:paraId="6A358D2C" w14:textId="6F44BE6F" w:rsidR="006924D1" w:rsidRDefault="006924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375C1C1" w14:textId="77777777" w:rsidR="006924D1" w:rsidRDefault="006924D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6713" w14:textId="77777777" w:rsidR="00904BBA" w:rsidRDefault="00904B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CB5D" w14:textId="77777777" w:rsidR="00904BBA" w:rsidRDefault="00904BB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823A" w14:textId="77777777" w:rsidR="00904BBA" w:rsidRDefault="00904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8910" w14:textId="77777777" w:rsidR="009431CF" w:rsidRDefault="009431CF">
      <w:r>
        <w:separator/>
      </w:r>
    </w:p>
  </w:footnote>
  <w:footnote w:type="continuationSeparator" w:id="0">
    <w:p w14:paraId="075A01A0" w14:textId="77777777" w:rsidR="009431CF" w:rsidRDefault="00943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214D" w14:textId="77777777" w:rsidR="000A70C7" w:rsidRDefault="000A70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F4452" w14:paraId="070A8D96" w14:textId="77777777">
      <w:trPr>
        <w:cantSplit/>
        <w:jc w:val="center"/>
      </w:trPr>
      <w:tc>
        <w:tcPr>
          <w:tcW w:w="7258" w:type="dxa"/>
          <w:gridSpan w:val="2"/>
        </w:tcPr>
        <w:p w14:paraId="2CFD2894" w14:textId="31BB0992" w:rsidR="00904BBA" w:rsidRDefault="00904BBA">
          <w:pPr>
            <w:pStyle w:val="Header"/>
          </w:pPr>
          <w:r>
            <w:rPr>
              <w:b/>
              <w:i/>
            </w:rPr>
            <w:fldChar w:fldCharType="begin"/>
          </w:r>
          <w:r>
            <w:rPr>
              <w:b/>
              <w:i/>
            </w:rPr>
            <w:instrText xml:space="preserve"> STYLEREF "Name of Act/Reg" </w:instrText>
          </w:r>
          <w:r>
            <w:rPr>
              <w:b/>
              <w:i/>
            </w:rPr>
            <w:fldChar w:fldCharType="separate"/>
          </w:r>
          <w:r w:rsidR="006924D1">
            <w:rPr>
              <w:b/>
              <w:i/>
            </w:rPr>
            <w:t>Road Traffic Code 2000</w:t>
          </w:r>
          <w:r>
            <w:rPr>
              <w:b/>
              <w:i/>
            </w:rPr>
            <w:fldChar w:fldCharType="end"/>
          </w:r>
        </w:p>
      </w:tc>
    </w:tr>
    <w:tr w:rsidR="00AF4452" w14:paraId="0147AC28" w14:textId="77777777">
      <w:trPr>
        <w:jc w:val="center"/>
      </w:trPr>
      <w:tc>
        <w:tcPr>
          <w:tcW w:w="1548" w:type="dxa"/>
        </w:tcPr>
        <w:p w14:paraId="3AE66279" w14:textId="725820EA" w:rsidR="00904BBA" w:rsidRDefault="00904BBA">
          <w:pPr>
            <w:pStyle w:val="Header"/>
            <w:spacing w:before="40"/>
          </w:pPr>
          <w:r>
            <w:rPr>
              <w:b/>
            </w:rPr>
            <w:fldChar w:fldCharType="begin"/>
          </w:r>
          <w:r>
            <w:rPr>
              <w:b/>
            </w:rPr>
            <w:instrText xml:space="preserve"> STYLEREF "nHeading 2" </w:instrText>
          </w:r>
          <w:r>
            <w:rPr>
              <w:b/>
            </w:rPr>
            <w:fldChar w:fldCharType="separate"/>
          </w:r>
          <w:r w:rsidR="006924D1">
            <w:rPr>
              <w:b/>
            </w:rPr>
            <w:t>Notes</w:t>
          </w:r>
          <w:r>
            <w:rPr>
              <w:b/>
            </w:rPr>
            <w:fldChar w:fldCharType="end"/>
          </w:r>
        </w:p>
      </w:tc>
      <w:tc>
        <w:tcPr>
          <w:tcW w:w="5715" w:type="dxa"/>
        </w:tcPr>
        <w:p w14:paraId="335C9187" w14:textId="5297D0BF" w:rsidR="00904BBA" w:rsidRDefault="00904BBA">
          <w:pPr>
            <w:pStyle w:val="Header"/>
            <w:spacing w:before="40"/>
          </w:pPr>
          <w:r>
            <w:fldChar w:fldCharType="begin"/>
          </w:r>
          <w:r>
            <w:instrText xml:space="preserve"> STYLEREF "nHeading 3" </w:instrText>
          </w:r>
          <w:r>
            <w:fldChar w:fldCharType="separate"/>
          </w:r>
          <w:r w:rsidR="006924D1">
            <w:t>Compilation table</w:t>
          </w:r>
          <w:r>
            <w:fldChar w:fldCharType="end"/>
          </w:r>
        </w:p>
      </w:tc>
    </w:tr>
    <w:tr w:rsidR="00AF4452" w14:paraId="14DFC5AE" w14:textId="77777777">
      <w:trPr>
        <w:jc w:val="center"/>
      </w:trPr>
      <w:tc>
        <w:tcPr>
          <w:tcW w:w="1548" w:type="dxa"/>
        </w:tcPr>
        <w:p w14:paraId="35A43247" w14:textId="77777777" w:rsidR="00904BBA" w:rsidRDefault="00904BBA">
          <w:pPr>
            <w:pStyle w:val="Header"/>
            <w:spacing w:before="40"/>
          </w:pPr>
        </w:p>
      </w:tc>
      <w:tc>
        <w:tcPr>
          <w:tcW w:w="5715" w:type="dxa"/>
        </w:tcPr>
        <w:p w14:paraId="7729AD06" w14:textId="77777777" w:rsidR="00904BBA" w:rsidRDefault="00904BBA">
          <w:pPr>
            <w:pStyle w:val="Header"/>
            <w:spacing w:before="40"/>
          </w:pPr>
        </w:p>
      </w:tc>
    </w:tr>
    <w:tr w:rsidR="00AF4452" w14:paraId="4D08C981" w14:textId="77777777">
      <w:trPr>
        <w:cantSplit/>
        <w:jc w:val="center"/>
      </w:trPr>
      <w:tc>
        <w:tcPr>
          <w:tcW w:w="7258" w:type="dxa"/>
          <w:gridSpan w:val="2"/>
        </w:tcPr>
        <w:p w14:paraId="67AF597C" w14:textId="77777777" w:rsidR="00904BBA" w:rsidRDefault="00904BBA">
          <w:pPr>
            <w:pStyle w:val="Header"/>
            <w:spacing w:before="40"/>
          </w:pPr>
        </w:p>
      </w:tc>
    </w:tr>
  </w:tbl>
  <w:p w14:paraId="6527436F" w14:textId="77777777" w:rsidR="00904BBA" w:rsidRDefault="00904BB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F4452" w14:paraId="324BA8B3" w14:textId="77777777">
      <w:trPr>
        <w:cantSplit/>
        <w:jc w:val="center"/>
      </w:trPr>
      <w:tc>
        <w:tcPr>
          <w:tcW w:w="7258" w:type="dxa"/>
          <w:gridSpan w:val="2"/>
        </w:tcPr>
        <w:p w14:paraId="3FD6E63E" w14:textId="0E12A87F" w:rsidR="00904BBA" w:rsidRDefault="00904BBA">
          <w:pPr>
            <w:pStyle w:val="Header"/>
            <w:ind w:right="17"/>
            <w:jc w:val="right"/>
          </w:pPr>
          <w:r>
            <w:rPr>
              <w:b/>
              <w:i/>
            </w:rPr>
            <w:fldChar w:fldCharType="begin"/>
          </w:r>
          <w:r>
            <w:rPr>
              <w:b/>
              <w:i/>
            </w:rPr>
            <w:instrText xml:space="preserve"> STYLEREF "Name of Act/Reg" </w:instrText>
          </w:r>
          <w:r>
            <w:rPr>
              <w:b/>
              <w:i/>
            </w:rPr>
            <w:fldChar w:fldCharType="separate"/>
          </w:r>
          <w:r w:rsidR="006924D1">
            <w:rPr>
              <w:b/>
              <w:i/>
            </w:rPr>
            <w:t>Road Traffic Code 2000</w:t>
          </w:r>
          <w:r>
            <w:rPr>
              <w:b/>
              <w:i/>
            </w:rPr>
            <w:fldChar w:fldCharType="end"/>
          </w:r>
        </w:p>
      </w:tc>
    </w:tr>
    <w:tr w:rsidR="00AF4452" w14:paraId="2A32F543" w14:textId="77777777">
      <w:trPr>
        <w:jc w:val="center"/>
      </w:trPr>
      <w:tc>
        <w:tcPr>
          <w:tcW w:w="5715" w:type="dxa"/>
        </w:tcPr>
        <w:p w14:paraId="1B939C25" w14:textId="55F8B142" w:rsidR="00904BBA" w:rsidRDefault="00904BBA">
          <w:pPr>
            <w:pStyle w:val="Header"/>
            <w:spacing w:before="40"/>
            <w:jc w:val="right"/>
          </w:pPr>
          <w:r>
            <w:fldChar w:fldCharType="begin"/>
          </w:r>
          <w:r>
            <w:instrText xml:space="preserve"> STYLEREF "nHeading 3" </w:instrText>
          </w:r>
          <w:r>
            <w:fldChar w:fldCharType="separate"/>
          </w:r>
          <w:r w:rsidR="006924D1">
            <w:t>Compilation table</w:t>
          </w:r>
          <w:r>
            <w:fldChar w:fldCharType="end"/>
          </w:r>
        </w:p>
      </w:tc>
      <w:tc>
        <w:tcPr>
          <w:tcW w:w="1548" w:type="dxa"/>
        </w:tcPr>
        <w:p w14:paraId="08D9E500" w14:textId="7E0AB2F9" w:rsidR="00904BBA" w:rsidRDefault="00904BBA">
          <w:pPr>
            <w:pStyle w:val="Header"/>
            <w:spacing w:before="40"/>
            <w:ind w:right="17"/>
            <w:jc w:val="right"/>
          </w:pPr>
          <w:r>
            <w:rPr>
              <w:b/>
            </w:rPr>
            <w:fldChar w:fldCharType="begin"/>
          </w:r>
          <w:r>
            <w:rPr>
              <w:b/>
            </w:rPr>
            <w:instrText xml:space="preserve"> STYLEREF "nHeading 2" </w:instrText>
          </w:r>
          <w:r>
            <w:rPr>
              <w:b/>
            </w:rPr>
            <w:fldChar w:fldCharType="separate"/>
          </w:r>
          <w:r w:rsidR="006924D1">
            <w:rPr>
              <w:b/>
            </w:rPr>
            <w:t>Notes</w:t>
          </w:r>
          <w:r>
            <w:rPr>
              <w:b/>
            </w:rPr>
            <w:fldChar w:fldCharType="end"/>
          </w:r>
        </w:p>
      </w:tc>
    </w:tr>
    <w:tr w:rsidR="00AF4452" w14:paraId="56FF2F7A" w14:textId="77777777">
      <w:trPr>
        <w:jc w:val="center"/>
      </w:trPr>
      <w:tc>
        <w:tcPr>
          <w:tcW w:w="5715" w:type="dxa"/>
        </w:tcPr>
        <w:p w14:paraId="7FF7D105" w14:textId="77777777" w:rsidR="00904BBA" w:rsidRDefault="00904BBA">
          <w:pPr>
            <w:pStyle w:val="Header"/>
            <w:spacing w:before="40"/>
            <w:jc w:val="right"/>
          </w:pPr>
        </w:p>
      </w:tc>
      <w:tc>
        <w:tcPr>
          <w:tcW w:w="1548" w:type="dxa"/>
        </w:tcPr>
        <w:p w14:paraId="611AAA2B" w14:textId="77777777" w:rsidR="00904BBA" w:rsidRDefault="00904BBA">
          <w:pPr>
            <w:pStyle w:val="Header"/>
            <w:spacing w:before="40"/>
            <w:ind w:right="17"/>
            <w:jc w:val="right"/>
          </w:pPr>
        </w:p>
      </w:tc>
    </w:tr>
    <w:tr w:rsidR="00AF4452" w14:paraId="5AF006E2" w14:textId="77777777">
      <w:trPr>
        <w:cantSplit/>
        <w:jc w:val="center"/>
      </w:trPr>
      <w:tc>
        <w:tcPr>
          <w:tcW w:w="7258" w:type="dxa"/>
          <w:gridSpan w:val="2"/>
        </w:tcPr>
        <w:p w14:paraId="16CD3ED4" w14:textId="77777777" w:rsidR="00904BBA" w:rsidRDefault="00904BBA">
          <w:pPr>
            <w:pStyle w:val="Header"/>
            <w:spacing w:before="40"/>
            <w:ind w:right="17"/>
            <w:jc w:val="right"/>
          </w:pPr>
        </w:p>
      </w:tc>
    </w:tr>
  </w:tbl>
  <w:p w14:paraId="4544EAF6" w14:textId="77777777" w:rsidR="00904BBA" w:rsidRDefault="00904BBA">
    <w:pPr>
      <w:pStyle w:val="Header"/>
      <w:pBdr>
        <w:top w:val="single" w:sz="4" w:space="1" w:color="auto"/>
      </w:pBdr>
    </w:pPr>
    <w:bookmarkStart w:id="1288" w:name="Compilation"/>
    <w:bookmarkEnd w:id="128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1CC1" w14:textId="77777777" w:rsidR="00904BBA" w:rsidRDefault="00904BB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AD2D" w14:textId="77777777" w:rsidR="00904BBA" w:rsidRDefault="00904BB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CB13" w14:textId="77777777" w:rsidR="00904BBA" w:rsidRDefault="00904BBA">
    <w:pPr>
      <w:pStyle w:val="Header"/>
    </w:pPr>
    <w:bookmarkStart w:id="1323" w:name="Coversheet"/>
    <w:bookmarkEnd w:id="1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E778" w14:textId="77777777" w:rsidR="000A70C7" w:rsidRDefault="000A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EC3D" w14:textId="77777777" w:rsidR="00904BBA" w:rsidRDefault="00904BB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F4452" w14:paraId="06276A2B" w14:textId="77777777">
      <w:trPr>
        <w:cantSplit/>
        <w:jc w:val="center"/>
      </w:trPr>
      <w:tc>
        <w:tcPr>
          <w:tcW w:w="7263" w:type="dxa"/>
          <w:gridSpan w:val="2"/>
        </w:tcPr>
        <w:p w14:paraId="0C2BC4BE" w14:textId="20BFE5D0" w:rsidR="00904BBA" w:rsidRDefault="00904BBA">
          <w:pPr>
            <w:pStyle w:val="Header"/>
          </w:pPr>
          <w:r>
            <w:rPr>
              <w:b/>
              <w:i/>
            </w:rPr>
            <w:fldChar w:fldCharType="begin"/>
          </w:r>
          <w:r>
            <w:rPr>
              <w:b/>
              <w:i/>
            </w:rPr>
            <w:instrText>Styleref "Name of Act/Reg"</w:instrText>
          </w:r>
          <w:r>
            <w:rPr>
              <w:b/>
              <w:i/>
            </w:rPr>
            <w:fldChar w:fldCharType="separate"/>
          </w:r>
          <w:r w:rsidR="006924D1">
            <w:rPr>
              <w:b/>
              <w:i/>
            </w:rPr>
            <w:t>Road Traffic Code 2000</w:t>
          </w:r>
          <w:r>
            <w:rPr>
              <w:b/>
              <w:i/>
            </w:rPr>
            <w:fldChar w:fldCharType="end"/>
          </w:r>
        </w:p>
      </w:tc>
    </w:tr>
    <w:tr w:rsidR="00AF4452" w14:paraId="6B4A8841" w14:textId="77777777">
      <w:trPr>
        <w:jc w:val="center"/>
      </w:trPr>
      <w:tc>
        <w:tcPr>
          <w:tcW w:w="1548" w:type="dxa"/>
        </w:tcPr>
        <w:p w14:paraId="3120AF7D" w14:textId="3DCAFF2A" w:rsidR="00904BBA" w:rsidRDefault="00904BBA">
          <w:pPr>
            <w:pStyle w:val="Header"/>
            <w:spacing w:before="40"/>
          </w:pPr>
          <w:r>
            <w:rPr>
              <w:b/>
            </w:rPr>
            <w:fldChar w:fldCharType="begin"/>
          </w:r>
          <w:r>
            <w:rPr>
              <w:b/>
            </w:rPr>
            <w:instrText>styleref CharPartNo</w:instrText>
          </w:r>
          <w:r w:rsidR="006924D1">
            <w:rPr>
              <w:b/>
            </w:rPr>
            <w:fldChar w:fldCharType="separate"/>
          </w:r>
          <w:r w:rsidR="006924D1">
            <w:rPr>
              <w:b/>
            </w:rPr>
            <w:t>Part 1</w:t>
          </w:r>
          <w:r>
            <w:rPr>
              <w:b/>
            </w:rPr>
            <w:fldChar w:fldCharType="end"/>
          </w:r>
        </w:p>
      </w:tc>
      <w:tc>
        <w:tcPr>
          <w:tcW w:w="5715" w:type="dxa"/>
          <w:vAlign w:val="bottom"/>
        </w:tcPr>
        <w:p w14:paraId="4DF92D45" w14:textId="6A0BD111" w:rsidR="00904BBA" w:rsidRDefault="00904BBA">
          <w:pPr>
            <w:pStyle w:val="Header"/>
            <w:spacing w:before="40"/>
          </w:pPr>
          <w:r>
            <w:fldChar w:fldCharType="begin"/>
          </w:r>
          <w:r>
            <w:instrText>styleref CharPartText</w:instrText>
          </w:r>
          <w:r w:rsidR="006924D1">
            <w:fldChar w:fldCharType="separate"/>
          </w:r>
          <w:r w:rsidR="006924D1">
            <w:t>Preliminary</w:t>
          </w:r>
          <w:r>
            <w:fldChar w:fldCharType="end"/>
          </w:r>
        </w:p>
      </w:tc>
    </w:tr>
    <w:tr w:rsidR="00AF4452" w14:paraId="6C0848AB" w14:textId="77777777">
      <w:trPr>
        <w:jc w:val="center"/>
      </w:trPr>
      <w:tc>
        <w:tcPr>
          <w:tcW w:w="1548" w:type="dxa"/>
        </w:tcPr>
        <w:p w14:paraId="255A1DCD" w14:textId="256BC5F8" w:rsidR="00904BBA" w:rsidRDefault="00904BBA">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0D360270" w14:textId="553B6DBD" w:rsidR="00904BBA" w:rsidRDefault="00904BBA">
          <w:pPr>
            <w:pStyle w:val="Header"/>
            <w:spacing w:before="40"/>
          </w:pPr>
          <w:r>
            <w:fldChar w:fldCharType="begin"/>
          </w:r>
          <w:r>
            <w:instrText xml:space="preserve"> styleref CharDivText </w:instrText>
          </w:r>
          <w:r>
            <w:fldChar w:fldCharType="end"/>
          </w:r>
        </w:p>
      </w:tc>
    </w:tr>
    <w:tr w:rsidR="00AF4452" w14:paraId="598A40EB" w14:textId="77777777">
      <w:trPr>
        <w:cantSplit/>
        <w:jc w:val="center"/>
      </w:trPr>
      <w:tc>
        <w:tcPr>
          <w:tcW w:w="7263" w:type="dxa"/>
          <w:gridSpan w:val="2"/>
        </w:tcPr>
        <w:p w14:paraId="14D8BAFD" w14:textId="33C450EA" w:rsidR="00904BBA" w:rsidRDefault="00904BBA">
          <w:pPr>
            <w:pStyle w:val="Header"/>
            <w:spacing w:before="40"/>
          </w:pPr>
          <w:r>
            <w:rPr>
              <w:b/>
            </w:rPr>
            <w:t xml:space="preserve">r. </w:t>
          </w:r>
          <w:r>
            <w:rPr>
              <w:b/>
            </w:rPr>
            <w:fldChar w:fldCharType="begin"/>
          </w:r>
          <w:r>
            <w:rPr>
              <w:b/>
            </w:rPr>
            <w:instrText>styleref CharSectno</w:instrText>
          </w:r>
          <w:r>
            <w:rPr>
              <w:b/>
            </w:rPr>
            <w:fldChar w:fldCharType="separate"/>
          </w:r>
          <w:r w:rsidR="006924D1">
            <w:rPr>
              <w:b/>
            </w:rPr>
            <w:t>3</w:t>
          </w:r>
          <w:r>
            <w:rPr>
              <w:b/>
            </w:rPr>
            <w:fldChar w:fldCharType="end"/>
          </w:r>
        </w:p>
      </w:tc>
    </w:tr>
  </w:tbl>
  <w:p w14:paraId="27E95C60" w14:textId="77777777" w:rsidR="00904BBA" w:rsidRDefault="00904BB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F4452" w14:paraId="481AAFDE" w14:textId="77777777">
      <w:trPr>
        <w:cantSplit/>
        <w:jc w:val="center"/>
      </w:trPr>
      <w:tc>
        <w:tcPr>
          <w:tcW w:w="7263" w:type="dxa"/>
          <w:gridSpan w:val="2"/>
        </w:tcPr>
        <w:p w14:paraId="413FCFFB" w14:textId="29F09853" w:rsidR="00904BBA" w:rsidRDefault="00904BBA">
          <w:pPr>
            <w:pStyle w:val="Header"/>
            <w:ind w:right="17"/>
            <w:jc w:val="right"/>
          </w:pPr>
          <w:r>
            <w:rPr>
              <w:b/>
              <w:i/>
            </w:rPr>
            <w:fldChar w:fldCharType="begin"/>
          </w:r>
          <w:r>
            <w:rPr>
              <w:b/>
              <w:i/>
            </w:rPr>
            <w:instrText>Styleref "Name of Act/Reg"</w:instrText>
          </w:r>
          <w:r>
            <w:rPr>
              <w:b/>
              <w:i/>
            </w:rPr>
            <w:fldChar w:fldCharType="separate"/>
          </w:r>
          <w:r w:rsidR="006924D1">
            <w:rPr>
              <w:b/>
              <w:i/>
            </w:rPr>
            <w:t>Road Traffic Code 2000</w:t>
          </w:r>
          <w:r>
            <w:rPr>
              <w:b/>
              <w:i/>
            </w:rPr>
            <w:fldChar w:fldCharType="end"/>
          </w:r>
        </w:p>
      </w:tc>
    </w:tr>
    <w:tr w:rsidR="00AF4452" w14:paraId="7FB9AD88" w14:textId="77777777">
      <w:trPr>
        <w:jc w:val="center"/>
      </w:trPr>
      <w:tc>
        <w:tcPr>
          <w:tcW w:w="5715" w:type="dxa"/>
          <w:vAlign w:val="bottom"/>
        </w:tcPr>
        <w:p w14:paraId="42D9AFC4" w14:textId="0E106659" w:rsidR="00904BBA" w:rsidRDefault="00904BBA">
          <w:pPr>
            <w:pStyle w:val="Header"/>
            <w:spacing w:before="40"/>
            <w:jc w:val="right"/>
          </w:pPr>
          <w:r>
            <w:fldChar w:fldCharType="begin"/>
          </w:r>
          <w:r>
            <w:instrText>styleref CharPartText</w:instrText>
          </w:r>
          <w:r>
            <w:fldChar w:fldCharType="end"/>
          </w:r>
        </w:p>
      </w:tc>
      <w:tc>
        <w:tcPr>
          <w:tcW w:w="1548" w:type="dxa"/>
        </w:tcPr>
        <w:p w14:paraId="3438BD0F" w14:textId="26330EAB" w:rsidR="00904BBA" w:rsidRDefault="00904BBA">
          <w:pPr>
            <w:pStyle w:val="Header"/>
            <w:spacing w:before="40"/>
            <w:ind w:right="17"/>
            <w:jc w:val="right"/>
          </w:pPr>
          <w:r>
            <w:rPr>
              <w:b/>
            </w:rPr>
            <w:fldChar w:fldCharType="begin"/>
          </w:r>
          <w:r>
            <w:rPr>
              <w:b/>
            </w:rPr>
            <w:instrText>styleref CharPartNo</w:instrText>
          </w:r>
          <w:r>
            <w:rPr>
              <w:b/>
            </w:rPr>
            <w:fldChar w:fldCharType="end"/>
          </w:r>
        </w:p>
      </w:tc>
    </w:tr>
    <w:tr w:rsidR="00AF4452" w14:paraId="7E05EEBF" w14:textId="77777777">
      <w:trPr>
        <w:jc w:val="center"/>
      </w:trPr>
      <w:tc>
        <w:tcPr>
          <w:tcW w:w="5715" w:type="dxa"/>
          <w:vAlign w:val="bottom"/>
        </w:tcPr>
        <w:p w14:paraId="11432662" w14:textId="4D689ABD" w:rsidR="00904BBA" w:rsidRDefault="00904BBA">
          <w:pPr>
            <w:pStyle w:val="Header"/>
            <w:spacing w:before="40"/>
            <w:jc w:val="right"/>
          </w:pPr>
          <w:r>
            <w:fldChar w:fldCharType="begin"/>
          </w:r>
          <w:r>
            <w:instrText xml:space="preserve"> styleref CharDivText </w:instrText>
          </w:r>
          <w:r>
            <w:fldChar w:fldCharType="end"/>
          </w:r>
        </w:p>
      </w:tc>
      <w:tc>
        <w:tcPr>
          <w:tcW w:w="1548" w:type="dxa"/>
        </w:tcPr>
        <w:p w14:paraId="58242756" w14:textId="7F5864AC" w:rsidR="00904BBA" w:rsidRDefault="00904BBA">
          <w:pPr>
            <w:pStyle w:val="Header"/>
            <w:spacing w:before="40"/>
            <w:ind w:right="17"/>
            <w:jc w:val="right"/>
          </w:pPr>
          <w:r>
            <w:rPr>
              <w:b/>
            </w:rPr>
            <w:fldChar w:fldCharType="begin"/>
          </w:r>
          <w:r>
            <w:rPr>
              <w:b/>
            </w:rPr>
            <w:instrText xml:space="preserve"> styleref CharDivNo </w:instrText>
          </w:r>
          <w:r>
            <w:rPr>
              <w:b/>
            </w:rPr>
            <w:fldChar w:fldCharType="end"/>
          </w:r>
        </w:p>
      </w:tc>
    </w:tr>
    <w:tr w:rsidR="00AF4452" w14:paraId="0BF516B6" w14:textId="77777777">
      <w:trPr>
        <w:cantSplit/>
        <w:jc w:val="center"/>
      </w:trPr>
      <w:tc>
        <w:tcPr>
          <w:tcW w:w="7263" w:type="dxa"/>
          <w:gridSpan w:val="2"/>
        </w:tcPr>
        <w:p w14:paraId="44A513CA" w14:textId="14CFF89F" w:rsidR="00904BBA" w:rsidRDefault="00904BB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924D1">
            <w:rPr>
              <w:b/>
            </w:rPr>
            <w:t>1</w:t>
          </w:r>
          <w:r>
            <w:rPr>
              <w:b/>
            </w:rPr>
            <w:fldChar w:fldCharType="end"/>
          </w:r>
        </w:p>
      </w:tc>
    </w:tr>
  </w:tbl>
  <w:p w14:paraId="5474EDED" w14:textId="77777777" w:rsidR="00904BBA" w:rsidRDefault="00904BB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CF53" w14:textId="77777777" w:rsidR="00904BBA" w:rsidRDefault="00904BB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F4452" w14:paraId="594115CB" w14:textId="77777777">
      <w:trPr>
        <w:cantSplit/>
        <w:jc w:val="center"/>
      </w:trPr>
      <w:tc>
        <w:tcPr>
          <w:tcW w:w="7263" w:type="dxa"/>
          <w:gridSpan w:val="2"/>
        </w:tcPr>
        <w:p w14:paraId="4B641331" w14:textId="5A781766" w:rsidR="00904BBA" w:rsidRDefault="00904BBA">
          <w:pPr>
            <w:pStyle w:val="Header"/>
          </w:pPr>
          <w:r>
            <w:rPr>
              <w:b/>
              <w:i/>
            </w:rPr>
            <w:fldChar w:fldCharType="begin"/>
          </w:r>
          <w:r>
            <w:rPr>
              <w:b/>
              <w:i/>
            </w:rPr>
            <w:instrText>STYLEREF "Name of Act/Reg"</w:instrText>
          </w:r>
          <w:r>
            <w:rPr>
              <w:b/>
              <w:i/>
            </w:rPr>
            <w:fldChar w:fldCharType="separate"/>
          </w:r>
          <w:r w:rsidR="006924D1">
            <w:rPr>
              <w:b/>
              <w:i/>
            </w:rPr>
            <w:t>Road Traffic Code 2000</w:t>
          </w:r>
          <w:r>
            <w:rPr>
              <w:b/>
              <w:i/>
            </w:rPr>
            <w:fldChar w:fldCharType="end"/>
          </w:r>
        </w:p>
      </w:tc>
    </w:tr>
    <w:tr w:rsidR="00AF4452" w14:paraId="718AEF18" w14:textId="77777777">
      <w:trPr>
        <w:jc w:val="center"/>
      </w:trPr>
      <w:tc>
        <w:tcPr>
          <w:tcW w:w="1548" w:type="dxa"/>
        </w:tcPr>
        <w:p w14:paraId="30EDE22A" w14:textId="4C267F64" w:rsidR="00904BBA" w:rsidRDefault="00904BBA">
          <w:pPr>
            <w:pStyle w:val="Header"/>
            <w:spacing w:before="40"/>
          </w:pPr>
          <w:r>
            <w:rPr>
              <w:b/>
            </w:rPr>
            <w:fldChar w:fldCharType="begin"/>
          </w:r>
          <w:r>
            <w:rPr>
              <w:b/>
            </w:rPr>
            <w:instrText>styleref CharSchno</w:instrText>
          </w:r>
          <w:r>
            <w:rPr>
              <w:b/>
            </w:rPr>
            <w:fldChar w:fldCharType="end"/>
          </w:r>
        </w:p>
      </w:tc>
      <w:tc>
        <w:tcPr>
          <w:tcW w:w="5715" w:type="dxa"/>
        </w:tcPr>
        <w:p w14:paraId="310A41CC" w14:textId="7BF20946" w:rsidR="00904BBA" w:rsidRDefault="00904BBA">
          <w:pPr>
            <w:pStyle w:val="Header"/>
            <w:spacing w:before="40"/>
          </w:pPr>
          <w:r>
            <w:fldChar w:fldCharType="begin"/>
          </w:r>
          <w:r>
            <w:instrText>styleref CharSchText</w:instrText>
          </w:r>
          <w:r>
            <w:fldChar w:fldCharType="end"/>
          </w:r>
        </w:p>
      </w:tc>
    </w:tr>
    <w:tr w:rsidR="00AF4452" w14:paraId="7F560A55" w14:textId="77777777">
      <w:trPr>
        <w:jc w:val="center"/>
      </w:trPr>
      <w:tc>
        <w:tcPr>
          <w:tcW w:w="1548" w:type="dxa"/>
        </w:tcPr>
        <w:p w14:paraId="7A037090" w14:textId="26FDDD34" w:rsidR="00904BBA" w:rsidRDefault="00904BBA">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71024676" w14:textId="6E5C5207" w:rsidR="00904BBA" w:rsidRDefault="00904BBA">
          <w:pPr>
            <w:pStyle w:val="Header"/>
            <w:spacing w:before="40"/>
          </w:pPr>
          <w:r>
            <w:fldChar w:fldCharType="begin"/>
          </w:r>
          <w:r>
            <w:instrText xml:space="preserve"> styleref CharSDivText </w:instrText>
          </w:r>
          <w:r>
            <w:fldChar w:fldCharType="end"/>
          </w:r>
        </w:p>
      </w:tc>
    </w:tr>
    <w:tr w:rsidR="00AF4452" w14:paraId="1D2AD406" w14:textId="77777777">
      <w:trPr>
        <w:jc w:val="center"/>
      </w:trPr>
      <w:tc>
        <w:tcPr>
          <w:tcW w:w="1548" w:type="dxa"/>
        </w:tcPr>
        <w:p w14:paraId="22D76D9F" w14:textId="77777777" w:rsidR="00904BBA" w:rsidRDefault="00904BBA">
          <w:pPr>
            <w:pStyle w:val="Header"/>
            <w:spacing w:before="40"/>
          </w:pPr>
        </w:p>
      </w:tc>
      <w:tc>
        <w:tcPr>
          <w:tcW w:w="5715" w:type="dxa"/>
        </w:tcPr>
        <w:p w14:paraId="3D952149" w14:textId="77777777" w:rsidR="00904BBA" w:rsidRDefault="00904BBA">
          <w:pPr>
            <w:pStyle w:val="Header"/>
            <w:spacing w:before="40"/>
          </w:pPr>
        </w:p>
      </w:tc>
    </w:tr>
  </w:tbl>
  <w:p w14:paraId="0F14B03E" w14:textId="77777777" w:rsidR="00904BBA" w:rsidRDefault="00904BB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F4452" w14:paraId="4025422B" w14:textId="77777777">
      <w:trPr>
        <w:cantSplit/>
        <w:jc w:val="center"/>
      </w:trPr>
      <w:tc>
        <w:tcPr>
          <w:tcW w:w="7263" w:type="dxa"/>
          <w:gridSpan w:val="2"/>
        </w:tcPr>
        <w:p w14:paraId="21F7F2AB" w14:textId="4823D4F3" w:rsidR="00904BBA" w:rsidRDefault="00904BBA">
          <w:pPr>
            <w:pStyle w:val="Header"/>
            <w:ind w:right="17"/>
            <w:jc w:val="right"/>
          </w:pPr>
          <w:r>
            <w:rPr>
              <w:b/>
              <w:i/>
            </w:rPr>
            <w:fldChar w:fldCharType="begin"/>
          </w:r>
          <w:r>
            <w:rPr>
              <w:b/>
              <w:i/>
            </w:rPr>
            <w:instrText>Styleref "Name of Act/Reg"</w:instrText>
          </w:r>
          <w:r>
            <w:rPr>
              <w:b/>
              <w:i/>
            </w:rPr>
            <w:fldChar w:fldCharType="separate"/>
          </w:r>
          <w:r w:rsidR="006924D1">
            <w:rPr>
              <w:b/>
              <w:i/>
            </w:rPr>
            <w:t>Road Traffic Code 2000</w:t>
          </w:r>
          <w:r>
            <w:rPr>
              <w:b/>
              <w:i/>
            </w:rPr>
            <w:fldChar w:fldCharType="end"/>
          </w:r>
        </w:p>
      </w:tc>
    </w:tr>
    <w:tr w:rsidR="00AF4452" w14:paraId="6951141B" w14:textId="77777777">
      <w:trPr>
        <w:jc w:val="center"/>
      </w:trPr>
      <w:tc>
        <w:tcPr>
          <w:tcW w:w="5715" w:type="dxa"/>
          <w:vAlign w:val="bottom"/>
        </w:tcPr>
        <w:p w14:paraId="7068405D" w14:textId="21AD50E3" w:rsidR="00904BBA" w:rsidRDefault="00904BBA">
          <w:pPr>
            <w:pStyle w:val="Header"/>
            <w:spacing w:before="40"/>
            <w:jc w:val="right"/>
          </w:pPr>
          <w:r>
            <w:fldChar w:fldCharType="begin"/>
          </w:r>
          <w:r>
            <w:instrText>styleref CharSchText</w:instrText>
          </w:r>
          <w:r>
            <w:fldChar w:fldCharType="end"/>
          </w:r>
        </w:p>
      </w:tc>
      <w:tc>
        <w:tcPr>
          <w:tcW w:w="1548" w:type="dxa"/>
        </w:tcPr>
        <w:p w14:paraId="6A7A1A55" w14:textId="1104C971" w:rsidR="00904BBA" w:rsidRDefault="00904BBA">
          <w:pPr>
            <w:pStyle w:val="Header"/>
            <w:spacing w:before="40"/>
            <w:ind w:right="17"/>
            <w:jc w:val="right"/>
          </w:pPr>
          <w:r>
            <w:rPr>
              <w:b/>
            </w:rPr>
            <w:fldChar w:fldCharType="begin"/>
          </w:r>
          <w:r>
            <w:rPr>
              <w:b/>
            </w:rPr>
            <w:instrText>styleref CharSchno</w:instrText>
          </w:r>
          <w:r>
            <w:rPr>
              <w:b/>
            </w:rPr>
            <w:fldChar w:fldCharType="end"/>
          </w:r>
        </w:p>
      </w:tc>
    </w:tr>
    <w:tr w:rsidR="00AF4452" w14:paraId="7889C603" w14:textId="77777777">
      <w:trPr>
        <w:jc w:val="center"/>
      </w:trPr>
      <w:tc>
        <w:tcPr>
          <w:tcW w:w="5715" w:type="dxa"/>
        </w:tcPr>
        <w:p w14:paraId="667D38DB" w14:textId="3981BBE9" w:rsidR="00904BBA" w:rsidRDefault="00904BBA">
          <w:pPr>
            <w:pStyle w:val="Header"/>
            <w:spacing w:before="40"/>
            <w:jc w:val="right"/>
          </w:pPr>
          <w:r>
            <w:fldChar w:fldCharType="begin"/>
          </w:r>
          <w:r>
            <w:instrText xml:space="preserve"> styleref CharSDivText </w:instrText>
          </w:r>
          <w:r>
            <w:fldChar w:fldCharType="end"/>
          </w:r>
        </w:p>
      </w:tc>
      <w:tc>
        <w:tcPr>
          <w:tcW w:w="1548" w:type="dxa"/>
        </w:tcPr>
        <w:p w14:paraId="6CFB1CB9" w14:textId="04E134B5" w:rsidR="00904BBA" w:rsidRDefault="00904BBA">
          <w:pPr>
            <w:pStyle w:val="Header"/>
            <w:spacing w:before="40"/>
            <w:ind w:right="17"/>
            <w:jc w:val="right"/>
          </w:pPr>
          <w:r>
            <w:rPr>
              <w:b/>
            </w:rPr>
            <w:fldChar w:fldCharType="begin"/>
          </w:r>
          <w:r>
            <w:rPr>
              <w:b/>
            </w:rPr>
            <w:instrText xml:space="preserve"> STYLEREF CharSDivNo \* charformat</w:instrText>
          </w:r>
          <w:r>
            <w:rPr>
              <w:b/>
            </w:rPr>
            <w:fldChar w:fldCharType="end"/>
          </w:r>
        </w:p>
      </w:tc>
    </w:tr>
    <w:tr w:rsidR="00AF4452" w14:paraId="07BF5991" w14:textId="77777777">
      <w:trPr>
        <w:jc w:val="center"/>
      </w:trPr>
      <w:tc>
        <w:tcPr>
          <w:tcW w:w="5715" w:type="dxa"/>
        </w:tcPr>
        <w:p w14:paraId="587E5501" w14:textId="77777777" w:rsidR="00904BBA" w:rsidRDefault="00904BBA">
          <w:pPr>
            <w:pStyle w:val="Header"/>
            <w:spacing w:before="40"/>
            <w:jc w:val="right"/>
          </w:pPr>
        </w:p>
      </w:tc>
      <w:tc>
        <w:tcPr>
          <w:tcW w:w="1548" w:type="dxa"/>
        </w:tcPr>
        <w:p w14:paraId="018FE135" w14:textId="77777777" w:rsidR="00904BBA" w:rsidRDefault="00904BBA">
          <w:pPr>
            <w:pStyle w:val="Header"/>
            <w:spacing w:before="40"/>
            <w:ind w:right="17"/>
            <w:jc w:val="right"/>
          </w:pPr>
        </w:p>
      </w:tc>
    </w:tr>
  </w:tbl>
  <w:p w14:paraId="52DBC2B4" w14:textId="77777777" w:rsidR="00904BBA" w:rsidRDefault="00904BBA">
    <w:pPr>
      <w:pStyle w:val="Header"/>
      <w:pBdr>
        <w:top w:val="single" w:sz="4" w:space="1" w:color="auto"/>
      </w:pBdr>
    </w:pPr>
    <w:bookmarkStart w:id="1264" w:name="Schedule"/>
    <w:bookmarkEnd w:id="12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5242" w14:textId="77777777" w:rsidR="00904BBA" w:rsidRDefault="00904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721F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C673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9068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FACC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4263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50D9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6678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F243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FEF0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64F6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510E9BA"/>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372075913">
    <w:abstractNumId w:val="15"/>
  </w:num>
  <w:num w:numId="2" w16cid:durableId="392316745">
    <w:abstractNumId w:val="9"/>
  </w:num>
  <w:num w:numId="3" w16cid:durableId="400299035">
    <w:abstractNumId w:val="7"/>
  </w:num>
  <w:num w:numId="4" w16cid:durableId="1508135028">
    <w:abstractNumId w:val="6"/>
  </w:num>
  <w:num w:numId="5" w16cid:durableId="186913844">
    <w:abstractNumId w:val="5"/>
  </w:num>
  <w:num w:numId="6" w16cid:durableId="1076129921">
    <w:abstractNumId w:val="4"/>
  </w:num>
  <w:num w:numId="7" w16cid:durableId="1276788213">
    <w:abstractNumId w:val="8"/>
  </w:num>
  <w:num w:numId="8" w16cid:durableId="169225747">
    <w:abstractNumId w:val="3"/>
  </w:num>
  <w:num w:numId="9" w16cid:durableId="818035049">
    <w:abstractNumId w:val="2"/>
  </w:num>
  <w:num w:numId="10" w16cid:durableId="1096248630">
    <w:abstractNumId w:val="1"/>
  </w:num>
  <w:num w:numId="11" w16cid:durableId="262809927">
    <w:abstractNumId w:val="0"/>
  </w:num>
  <w:num w:numId="12" w16cid:durableId="1330015871">
    <w:abstractNumId w:val="17"/>
  </w:num>
  <w:num w:numId="13" w16cid:durableId="869882506">
    <w:abstractNumId w:val="11"/>
  </w:num>
  <w:num w:numId="14" w16cid:durableId="194939128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410111317"/>
    <w:docVar w:name="WAFER_20131230112114" w:val="RemoveTocBookmarks,RemoveUnusedBookmarks,RemoveLanguageTags,UsedStyles,ResetPageSize,UpdateArrangement"/>
    <w:docVar w:name="WAFER_20131230112114_GUID" w:val="f8ac2584-0f37-411d-a891-3f90fb582ea6"/>
    <w:docVar w:name="WAFER_20140324154812" w:val="RemoveTocBookmarks,RunningHeaders"/>
    <w:docVar w:name="WAFER_20140324154812_GUID" w:val="95afd1ab-a9ed-41c7-a667-90151d2b4fce"/>
    <w:docVar w:name="WAFER_20140331101106" w:val="RemoveTocBookmarks,RemoveUnusedBookmarks,RemoveLanguageTags,UsedStyles,ResetPageSize"/>
    <w:docVar w:name="WAFER_20140331101106_GUID" w:val="8e2a04a2-1d8e-4be3-aeef-af16c43b0278"/>
    <w:docVar w:name="WAFER_20140331101136" w:val="RemoveTocBookmarks,RunningHeaders"/>
    <w:docVar w:name="WAFER_20140331101136_GUID" w:val="ffd45782-60da-4a78-8941-b34d054834f0"/>
    <w:docVar w:name="WAFER_20140403121108" w:val="RemoveTocBookmarks,RemoveUnusedBookmarks,RemoveLanguageTags,UsedStyles,ResetPageSize,UpdateArrangement"/>
    <w:docVar w:name="WAFER_20140403121108_GUID" w:val="a8517b10-1f4a-446c-8cb6-2fc3d5888582"/>
    <w:docVar w:name="WAFER_20140403121129" w:val="RemoveTocBookmarks,RunningHeaders"/>
    <w:docVar w:name="WAFER_20140403121129_GUID" w:val="87135b4a-d1e3-4085-8603-b932eab970dd"/>
    <w:docVar w:name="WAFER_20140529135408" w:val="RemoveTocBookmarks,RemoveUnusedBookmarks,RemoveLanguageTags,UsedStyles,ResetPageSize,RemoveCustomizations"/>
    <w:docVar w:name="WAFER_20140529135408_GUID" w:val="d6de05ce-d1e4-4415-99e0-ed16117a5f5e"/>
    <w:docVar w:name="WAFER_20140529135444" w:val="RemoveTocBookmarks,RemoveLanguageTags,RemoveTrackChanges,RunningHeaders"/>
    <w:docVar w:name="WAFER_20140529135444_GUID" w:val="fb73ab63-b572-4999-b69d-9c0790f522e3"/>
    <w:docVar w:name="WAFER_20140916112055" w:val="RemoveTocBookmarks,RemoveUnusedBookmarks,RemoveLanguageTags,UsedStyles,ResetPageSize"/>
    <w:docVar w:name="WAFER_20140916112055_GUID" w:val="c23e0589-1361-4a0a-aeb1-41e25989fa4e"/>
    <w:docVar w:name="WAFER_20140919140157" w:val="RemoveTocBookmarks,RunningHeaders"/>
    <w:docVar w:name="WAFER_20140919140157_GUID" w:val="ac2ff2e8-a55e-413b-a72e-35711e76c984"/>
    <w:docVar w:name="WAFER_20141031134534" w:val="RemoveTocBookmarks,RemoveUnusedBookmarks,RemoveLanguageTags,UsedStyles,ResetPageSize,UpdateArrangement"/>
    <w:docVar w:name="WAFER_20141031134534_GUID" w:val="b4893b59-54a8-4b5d-9482-9eb314b50a33"/>
    <w:docVar w:name="WAFER_20141031134602" w:val="RemoveTocBookmarks,RunningHeaders"/>
    <w:docVar w:name="WAFER_20141031134602_GUID" w:val="6a78d924-a40e-4a5d-b695-48a88289f4fb"/>
    <w:docVar w:name="WAFER_20141224101640" w:val="RemoveTocBookmarks,RemoveUnusedBookmarks,RemoveLanguageTags,UsedStyles,ResetPageSize,UpdateArrangement"/>
    <w:docVar w:name="WAFER_20141224101640_GUID" w:val="fd8c015c-c3db-49d0-9dff-1b8c4190baa0"/>
    <w:docVar w:name="WAFER_20141224142211" w:val="RemoveTocBookmarks,RunningHeaders"/>
    <w:docVar w:name="WAFER_20141224142211_GUID" w:val="1fb9514a-04c3-4e0b-b91c-a218a281be5e"/>
    <w:docVar w:name="WAFER_20141224142236" w:val="RemoveTocBookmarks,RunningHeaders"/>
    <w:docVar w:name="WAFER_20141224142236_GUID" w:val="52a2d32c-efcb-4901-a8f0-08a1ca2a6cc5"/>
    <w:docVar w:name="WAFER_20150212145130" w:val="RemoveTocBookmarks,RemoveUnusedBookmarks,RemoveLanguageTags,UsedStyles,ResetPageSize,UpdateArrangement"/>
    <w:docVar w:name="WAFER_20150212145130_GUID" w:val="24fa2208-adff-4460-a145-7fab6a168d3a"/>
    <w:docVar w:name="WAFER_20150213165445" w:val="RemoveTocBookmarks,RunningHeaders"/>
    <w:docVar w:name="WAFER_20150213165445_GUID" w:val="270e1add-06ef-444b-9ff4-bc8109111434"/>
    <w:docVar w:name="WAFER_20150420105021" w:val="ResetPageSize,UpdateArrangement,UpdateNTable"/>
    <w:docVar w:name="WAFER_20150420105021_GUID" w:val="7bce353a-a683-4064-a69a-290e7f5a0368"/>
    <w:docVar w:name="WAFER_20151015122216" w:val="RemoveTocBookmarks,RemoveUnusedBookmarks,RemoveLanguageTags,UsedStyles,ResetPageSize"/>
    <w:docVar w:name="WAFER_20151015122216_GUID" w:val="940bf5a4-f9ff-4b71-b7be-6633e9fdb588"/>
    <w:docVar w:name="WAFER_20151127162032" w:val="UpdateStyles"/>
    <w:docVar w:name="WAFER_20151127162032_GUID" w:val="4b67fade-76e4-4f17-be56-759140adaa85"/>
    <w:docVar w:name="WAFER_20151127164104" w:val="UsedStyles"/>
    <w:docVar w:name="WAFER_20151127164104_GUID" w:val="ffea09ea-ba78-40be-84ca-348d9a4dfb57"/>
    <w:docVar w:name="WAFER_20160830095130" w:val="RemoveTocBookmarks,RemoveUnusedBookmarks,RemoveLanguageTags,UsedStyles,ResetPageSize,RemoveCustomizations"/>
    <w:docVar w:name="WAFER_20160830095130_GUID" w:val="2cb49be9-fc58-4248-b89a-529193d7636f"/>
    <w:docVar w:name="WAFER_20161012151909" w:val="RemoveTocBookmarks,RemoveUnusedBookmarks,RemoveLanguageTags,UsedStyles,RemoveTrackChanges"/>
    <w:docVar w:name="WAFER_20161012151909_GUID" w:val="c9f897ca-b364-4184-be3a-b230f09763a0"/>
    <w:docVar w:name="WAFER_20161012151934" w:val="RemoveTocBookmarks,RemoveLanguageTags,RemoveTrackChanges,RunningHeaders"/>
    <w:docVar w:name="WAFER_20161012151934_GUID" w:val="d7bf8efd-564d-4bdd-ab98-1109104daefa"/>
    <w:docVar w:name="WAFER_20170131124422" w:val="RemoveTocBookmarks,RemoveUnusedBookmarks,RemoveLanguageTags,UsedStyles,ResetPageSize"/>
    <w:docVar w:name="WAFER_20170131124422_GUID" w:val="90bf9b1d-dd8f-41ad-94df-61d5920e3800"/>
    <w:docVar w:name="WAFER_20180104141545" w:val="RemoveTocBookmarks,RemoveUnusedBookmarks,RemoveLanguageTags,UsedStyles,ResetPageSize"/>
    <w:docVar w:name="WAFER_20180104141545_GUID" w:val="9b886d96-bd5a-49d0-8e9c-f5b067b35c59"/>
    <w:docVar w:name="WAFER_20180514134534" w:val="RemoveTocBookmarks,RemoveUnusedBookmarks,RemoveLanguageTags,UsedStyles,ResetPageSize"/>
    <w:docVar w:name="WAFER_20180514134534_GUID" w:val="49ac5da4-c850-494d-a5d1-283acaff2ecf"/>
    <w:docVar w:name="WAFER_20190627174347" w:val="RemoveTocBookmarks,RemoveUnusedBookmarks,RemoveLanguageTags,ResetPageSize,RunningHeaders,UpdateStyles,UsedStyles"/>
    <w:docVar w:name="WAFER_20190627174347_GUID" w:val="162a10bf-b739-43d1-aeeb-715d79e0f7a4"/>
    <w:docVar w:name="WAFER_20191219122512" w:val="RemoveTocBookmarks,RemoveUnusedBookmarks,RemoveLanguageTags,ResetPageSize,RunningHeaders,UpdateStyles,UsedStyles"/>
    <w:docVar w:name="WAFER_20191219122512_GUID" w:val="b72fe95e-5263-4c5b-9f3f-445a078c1d0f"/>
    <w:docVar w:name="WAFER_2020021110352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3522_GUID" w:val="0f5db127-0458-49ac-b1d7-0355ccc15e42"/>
    <w:docVar w:name="WAFER_202006251245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24542_GUID" w:val="5ee2d086-c8a1-4687-9c1d-a2b8b167c48e"/>
    <w:docVar w:name="WAFER_202008270924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7092416_GUID" w:val="63198a6f-7b0f-49b8-a1cd-f1d48d3f4216"/>
    <w:docVar w:name="WAFER_20200925121415" w:val="RemoveDocumentProtection.CheckForDocumentProtection,RemoveCustomizations.CheckForCustomization,RemoveBackground.CheckForBackground,RemoveDocumentProtection.CheckForDocumentProtection,RemoveCustomizations.CheckForCustomization,RemoveBackground.CheckForBackground,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5121415_GUID" w:val="4a36d43f-c998-4c5e-bb26-4b2ca233eb79"/>
    <w:docVar w:name="WAFER_202011131552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13155221_GUID" w:val="8cd19509-bd55-42f5-acba-dee29cc1715f"/>
    <w:docVar w:name="WAFER_202012221624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22162404_GUID" w:val="9dbdcc83-9908-4a5b-a84d-fd4ebcb6d560"/>
    <w:docVar w:name="WAFER_20210322144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322144318_GUID" w:val="51322ba4-dc7e-4af2-8d8c-5b6d5c20a3bf"/>
    <w:docVar w:name="WAFER_202106211047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1104757_GUID" w:val="f65aa9f3-418e-4546-b50e-7873dbc1dd98"/>
    <w:docVar w:name="WAFER_202111031108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3110824_GUID" w:val="424e14ec-f3ea-403b-8500-1ce2bd57550a"/>
    <w:docVar w:name="WAFER_202111301543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54315_GUID" w:val="1e585982-1a3e-4c58-8126-920439bc1c13"/>
    <w:docVar w:name="WAFER_20250131084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31084608_GUID" w:val="33016f1d-6fdc-4dcb-baf8-bdeeb0f2ed02"/>
    <w:docVar w:name="WAFER_202503141441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14144108_GUID" w:val="fd690cdd-1de7-4fa5-aa87-5c8568df5867"/>
    <w:docVar w:name="WAFER_20251212101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2101107_GUID" w:val="6c1ee5ee-7415-45cf-8731-11c6d1bdd19f"/>
    <w:docVar w:name="WAFER_20260410111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0111317_GUID" w:val="95ea74c7-16ca-403b-a330-27b4f9b57c10"/>
  </w:docVars>
  <w:rsids>
    <w:rsidRoot w:val="00887677"/>
    <w:rsid w:val="00044823"/>
    <w:rsid w:val="000A70C7"/>
    <w:rsid w:val="000D5290"/>
    <w:rsid w:val="00134A33"/>
    <w:rsid w:val="00134E2D"/>
    <w:rsid w:val="00186B75"/>
    <w:rsid w:val="001977DE"/>
    <w:rsid w:val="001B45D9"/>
    <w:rsid w:val="001D03B2"/>
    <w:rsid w:val="002A7818"/>
    <w:rsid w:val="002F617C"/>
    <w:rsid w:val="003103D5"/>
    <w:rsid w:val="00445CDB"/>
    <w:rsid w:val="00493CE8"/>
    <w:rsid w:val="004A7C1F"/>
    <w:rsid w:val="005D0452"/>
    <w:rsid w:val="006005A5"/>
    <w:rsid w:val="006174F5"/>
    <w:rsid w:val="00626645"/>
    <w:rsid w:val="006924D1"/>
    <w:rsid w:val="006B0F44"/>
    <w:rsid w:val="00704E1F"/>
    <w:rsid w:val="00722014"/>
    <w:rsid w:val="0077420D"/>
    <w:rsid w:val="007E2B2A"/>
    <w:rsid w:val="00803884"/>
    <w:rsid w:val="00805991"/>
    <w:rsid w:val="008061EE"/>
    <w:rsid w:val="00887677"/>
    <w:rsid w:val="008C0642"/>
    <w:rsid w:val="009025CD"/>
    <w:rsid w:val="00904BBA"/>
    <w:rsid w:val="009201AD"/>
    <w:rsid w:val="00934DCF"/>
    <w:rsid w:val="009431CF"/>
    <w:rsid w:val="009857E3"/>
    <w:rsid w:val="00A12C9C"/>
    <w:rsid w:val="00A80936"/>
    <w:rsid w:val="00AF4452"/>
    <w:rsid w:val="00B1032D"/>
    <w:rsid w:val="00BE0902"/>
    <w:rsid w:val="00BE24DB"/>
    <w:rsid w:val="00CC1D47"/>
    <w:rsid w:val="00CE1505"/>
    <w:rsid w:val="00DC3F4A"/>
    <w:rsid w:val="00E5725F"/>
    <w:rsid w:val="00FF05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A5EB406"/>
  <w15:docId w15:val="{AB352CF1-2948-4715-8BF6-4F23860C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F617C"/>
    <w:rPr>
      <w:sz w:val="24"/>
    </w:rPr>
  </w:style>
  <w:style w:type="character" w:customStyle="1" w:styleId="FooterChar">
    <w:name w:val="Footer Char"/>
    <w:basedOn w:val="DefaultParagraphFont"/>
    <w:link w:val="Footer"/>
    <w:rsid w:val="00904BB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wmf"/><Relationship Id="rId299" Type="http://schemas.openxmlformats.org/officeDocument/2006/relationships/header" Target="header4.xml"/><Relationship Id="rId21" Type="http://schemas.openxmlformats.org/officeDocument/2006/relationships/image" Target="media/image8.wmf"/><Relationship Id="rId63" Type="http://schemas.openxmlformats.org/officeDocument/2006/relationships/image" Target="media/image50.wmf"/><Relationship Id="rId159" Type="http://schemas.openxmlformats.org/officeDocument/2006/relationships/image" Target="media/image146.wmf"/><Relationship Id="rId324" Type="http://schemas.openxmlformats.org/officeDocument/2006/relationships/image" Target="media/image297.wmf"/><Relationship Id="rId366" Type="http://schemas.openxmlformats.org/officeDocument/2006/relationships/image" Target="media/image339.wmf"/><Relationship Id="rId170" Type="http://schemas.openxmlformats.org/officeDocument/2006/relationships/image" Target="media/image157.wmf"/><Relationship Id="rId433" Type="http://schemas.openxmlformats.org/officeDocument/2006/relationships/footer" Target="footer7.xml"/><Relationship Id="rId268" Type="http://schemas.openxmlformats.org/officeDocument/2006/relationships/image" Target="media/image247.wmf"/><Relationship Id="rId32" Type="http://schemas.openxmlformats.org/officeDocument/2006/relationships/image" Target="media/image19.png"/><Relationship Id="rId74" Type="http://schemas.openxmlformats.org/officeDocument/2006/relationships/image" Target="media/image61.wmf"/><Relationship Id="rId128" Type="http://schemas.openxmlformats.org/officeDocument/2006/relationships/image" Target="media/image115.wmf"/><Relationship Id="rId335" Type="http://schemas.openxmlformats.org/officeDocument/2006/relationships/image" Target="media/image308.wmf"/><Relationship Id="rId377" Type="http://schemas.openxmlformats.org/officeDocument/2006/relationships/image" Target="media/image350.wmf"/><Relationship Id="rId5" Type="http://schemas.openxmlformats.org/officeDocument/2006/relationships/webSettings" Target="webSettings.xml"/><Relationship Id="rId181" Type="http://schemas.openxmlformats.org/officeDocument/2006/relationships/image" Target="media/image168.wmf"/><Relationship Id="rId237" Type="http://schemas.openxmlformats.org/officeDocument/2006/relationships/image" Target="media/image216.wmf"/><Relationship Id="rId402" Type="http://schemas.openxmlformats.org/officeDocument/2006/relationships/image" Target="media/image375.jpeg"/><Relationship Id="rId279" Type="http://schemas.openxmlformats.org/officeDocument/2006/relationships/image" Target="media/image258.wmf"/><Relationship Id="rId43" Type="http://schemas.openxmlformats.org/officeDocument/2006/relationships/image" Target="media/image30.wmf"/><Relationship Id="rId139" Type="http://schemas.openxmlformats.org/officeDocument/2006/relationships/image" Target="media/image126.wmf"/><Relationship Id="rId290" Type="http://schemas.openxmlformats.org/officeDocument/2006/relationships/image" Target="media/image269.wmf"/><Relationship Id="rId304" Type="http://schemas.openxmlformats.org/officeDocument/2006/relationships/footer" Target="footer6.xml"/><Relationship Id="rId346" Type="http://schemas.openxmlformats.org/officeDocument/2006/relationships/image" Target="media/image319.wmf"/><Relationship Id="rId388" Type="http://schemas.openxmlformats.org/officeDocument/2006/relationships/image" Target="media/image361.wmf"/><Relationship Id="rId85" Type="http://schemas.openxmlformats.org/officeDocument/2006/relationships/image" Target="media/image72.wmf"/><Relationship Id="rId150" Type="http://schemas.openxmlformats.org/officeDocument/2006/relationships/image" Target="media/image137.wmf"/><Relationship Id="rId192" Type="http://schemas.openxmlformats.org/officeDocument/2006/relationships/image" Target="media/image179.wmf"/><Relationship Id="rId206" Type="http://schemas.openxmlformats.org/officeDocument/2006/relationships/image" Target="media/image193.png"/><Relationship Id="rId413" Type="http://schemas.openxmlformats.org/officeDocument/2006/relationships/image" Target="media/image386.wmf"/><Relationship Id="rId248" Type="http://schemas.openxmlformats.org/officeDocument/2006/relationships/image" Target="media/image227.wmf"/><Relationship Id="rId12" Type="http://schemas.openxmlformats.org/officeDocument/2006/relationships/footer" Target="footer2.xml"/><Relationship Id="rId108" Type="http://schemas.openxmlformats.org/officeDocument/2006/relationships/image" Target="media/image95.wmf"/><Relationship Id="rId315" Type="http://schemas.openxmlformats.org/officeDocument/2006/relationships/image" Target="media/image288.wmf"/><Relationship Id="rId357" Type="http://schemas.openxmlformats.org/officeDocument/2006/relationships/image" Target="media/image330.wmf"/><Relationship Id="rId54" Type="http://schemas.openxmlformats.org/officeDocument/2006/relationships/image" Target="media/image41.wmf"/><Relationship Id="rId96" Type="http://schemas.openxmlformats.org/officeDocument/2006/relationships/image" Target="media/image83.wmf"/><Relationship Id="rId161" Type="http://schemas.openxmlformats.org/officeDocument/2006/relationships/image" Target="media/image148.wmf"/><Relationship Id="rId217" Type="http://schemas.openxmlformats.org/officeDocument/2006/relationships/image" Target="media/image204.png"/><Relationship Id="rId399" Type="http://schemas.openxmlformats.org/officeDocument/2006/relationships/image" Target="media/image372.wmf"/><Relationship Id="rId259" Type="http://schemas.openxmlformats.org/officeDocument/2006/relationships/image" Target="media/image238.wmf"/><Relationship Id="rId424" Type="http://schemas.openxmlformats.org/officeDocument/2006/relationships/image" Target="media/image397.png"/><Relationship Id="rId23" Type="http://schemas.openxmlformats.org/officeDocument/2006/relationships/image" Target="media/image10.wmf"/><Relationship Id="rId119" Type="http://schemas.openxmlformats.org/officeDocument/2006/relationships/image" Target="media/image106.wmf"/><Relationship Id="rId270" Type="http://schemas.openxmlformats.org/officeDocument/2006/relationships/image" Target="media/image249.wmf"/><Relationship Id="rId326" Type="http://schemas.openxmlformats.org/officeDocument/2006/relationships/image" Target="media/image299.wmf"/><Relationship Id="rId65" Type="http://schemas.openxmlformats.org/officeDocument/2006/relationships/image" Target="media/image52.wmf"/><Relationship Id="rId130" Type="http://schemas.openxmlformats.org/officeDocument/2006/relationships/image" Target="media/image117.wmf"/><Relationship Id="rId368" Type="http://schemas.openxmlformats.org/officeDocument/2006/relationships/image" Target="media/image341.wmf"/><Relationship Id="rId172" Type="http://schemas.openxmlformats.org/officeDocument/2006/relationships/image" Target="media/image159.wmf"/><Relationship Id="rId228" Type="http://schemas.openxmlformats.org/officeDocument/2006/relationships/image" Target="media/image209.png"/><Relationship Id="rId435" Type="http://schemas.openxmlformats.org/officeDocument/2006/relationships/header" Target="header14.xml"/><Relationship Id="rId281" Type="http://schemas.openxmlformats.org/officeDocument/2006/relationships/image" Target="media/image260.wmf"/><Relationship Id="rId337" Type="http://schemas.openxmlformats.org/officeDocument/2006/relationships/image" Target="media/image310.wmf"/><Relationship Id="rId34" Type="http://schemas.openxmlformats.org/officeDocument/2006/relationships/image" Target="media/image21.wmf"/><Relationship Id="rId76" Type="http://schemas.openxmlformats.org/officeDocument/2006/relationships/image" Target="media/image63.wmf"/><Relationship Id="rId141" Type="http://schemas.openxmlformats.org/officeDocument/2006/relationships/image" Target="media/image128.wmf"/><Relationship Id="rId379" Type="http://schemas.openxmlformats.org/officeDocument/2006/relationships/image" Target="media/image352.wmf"/><Relationship Id="rId7" Type="http://schemas.openxmlformats.org/officeDocument/2006/relationships/endnotes" Target="endnotes.xml"/><Relationship Id="rId183" Type="http://schemas.openxmlformats.org/officeDocument/2006/relationships/image" Target="media/image170.wmf"/><Relationship Id="rId239" Type="http://schemas.openxmlformats.org/officeDocument/2006/relationships/image" Target="media/image218.wmf"/><Relationship Id="rId390" Type="http://schemas.openxmlformats.org/officeDocument/2006/relationships/image" Target="media/image363.wmf"/><Relationship Id="rId404" Type="http://schemas.openxmlformats.org/officeDocument/2006/relationships/image" Target="media/image377.wmf"/><Relationship Id="rId250" Type="http://schemas.openxmlformats.org/officeDocument/2006/relationships/image" Target="media/image229.wmf"/><Relationship Id="rId292" Type="http://schemas.openxmlformats.org/officeDocument/2006/relationships/image" Target="media/image271.wmf"/><Relationship Id="rId306" Type="http://schemas.openxmlformats.org/officeDocument/2006/relationships/image" Target="media/image279.wmf"/><Relationship Id="rId45" Type="http://schemas.openxmlformats.org/officeDocument/2006/relationships/image" Target="media/image32.wmf"/><Relationship Id="rId87" Type="http://schemas.openxmlformats.org/officeDocument/2006/relationships/image" Target="media/image74.wmf"/><Relationship Id="rId110" Type="http://schemas.openxmlformats.org/officeDocument/2006/relationships/image" Target="media/image97.wmf"/><Relationship Id="rId348" Type="http://schemas.openxmlformats.org/officeDocument/2006/relationships/image" Target="media/image321.wmf"/><Relationship Id="rId152" Type="http://schemas.openxmlformats.org/officeDocument/2006/relationships/image" Target="media/image139.wmf"/><Relationship Id="rId194" Type="http://schemas.openxmlformats.org/officeDocument/2006/relationships/image" Target="media/image181.wmf"/><Relationship Id="rId208" Type="http://schemas.openxmlformats.org/officeDocument/2006/relationships/image" Target="media/image195.png"/><Relationship Id="rId415" Type="http://schemas.openxmlformats.org/officeDocument/2006/relationships/image" Target="media/image388.wmf"/><Relationship Id="rId261" Type="http://schemas.openxmlformats.org/officeDocument/2006/relationships/image" Target="media/image240.wmf"/><Relationship Id="rId14" Type="http://schemas.openxmlformats.org/officeDocument/2006/relationships/footer" Target="footer3.xml"/><Relationship Id="rId56" Type="http://schemas.openxmlformats.org/officeDocument/2006/relationships/image" Target="media/image43.wmf"/><Relationship Id="rId317" Type="http://schemas.openxmlformats.org/officeDocument/2006/relationships/image" Target="media/image290.wmf"/><Relationship Id="rId359" Type="http://schemas.openxmlformats.org/officeDocument/2006/relationships/image" Target="media/image332.jpeg"/><Relationship Id="rId98" Type="http://schemas.openxmlformats.org/officeDocument/2006/relationships/image" Target="media/image85.wmf"/><Relationship Id="rId121" Type="http://schemas.openxmlformats.org/officeDocument/2006/relationships/image" Target="media/image108.wmf"/><Relationship Id="rId163" Type="http://schemas.openxmlformats.org/officeDocument/2006/relationships/image" Target="media/image150.wmf"/><Relationship Id="rId219" Type="http://schemas.openxmlformats.org/officeDocument/2006/relationships/image" Target="media/image206.png"/><Relationship Id="rId370" Type="http://schemas.openxmlformats.org/officeDocument/2006/relationships/image" Target="media/image343.wmf"/><Relationship Id="rId426" Type="http://schemas.openxmlformats.org/officeDocument/2006/relationships/header" Target="header7.xml"/><Relationship Id="rId230" Type="http://schemas.openxmlformats.org/officeDocument/2006/relationships/image" Target="media/image209.wmf"/><Relationship Id="rId25" Type="http://schemas.openxmlformats.org/officeDocument/2006/relationships/image" Target="media/image12.wmf"/><Relationship Id="rId67" Type="http://schemas.openxmlformats.org/officeDocument/2006/relationships/image" Target="media/image54.wmf"/><Relationship Id="rId272" Type="http://schemas.openxmlformats.org/officeDocument/2006/relationships/image" Target="media/image251.jpeg"/><Relationship Id="rId328" Type="http://schemas.openxmlformats.org/officeDocument/2006/relationships/image" Target="media/image301.wmf"/><Relationship Id="rId132" Type="http://schemas.openxmlformats.org/officeDocument/2006/relationships/image" Target="media/image119.wmf"/><Relationship Id="rId174" Type="http://schemas.openxmlformats.org/officeDocument/2006/relationships/image" Target="media/image161.wmf"/><Relationship Id="rId381" Type="http://schemas.openxmlformats.org/officeDocument/2006/relationships/image" Target="media/image354.wmf"/><Relationship Id="rId241" Type="http://schemas.openxmlformats.org/officeDocument/2006/relationships/image" Target="media/image220.wmf"/><Relationship Id="rId437" Type="http://schemas.openxmlformats.org/officeDocument/2006/relationships/fontTable" Target="fontTable.xml"/><Relationship Id="rId36" Type="http://schemas.openxmlformats.org/officeDocument/2006/relationships/image" Target="media/image23.wmf"/><Relationship Id="rId283" Type="http://schemas.openxmlformats.org/officeDocument/2006/relationships/image" Target="media/image262.wmf"/><Relationship Id="rId339" Type="http://schemas.openxmlformats.org/officeDocument/2006/relationships/image" Target="media/image312.wmf"/><Relationship Id="rId78" Type="http://schemas.openxmlformats.org/officeDocument/2006/relationships/image" Target="media/image65.wmf"/><Relationship Id="rId101" Type="http://schemas.openxmlformats.org/officeDocument/2006/relationships/image" Target="media/image88.wmf"/><Relationship Id="rId143" Type="http://schemas.openxmlformats.org/officeDocument/2006/relationships/image" Target="media/image130.wmf"/><Relationship Id="rId185" Type="http://schemas.openxmlformats.org/officeDocument/2006/relationships/image" Target="media/image172.wmf"/><Relationship Id="rId350" Type="http://schemas.openxmlformats.org/officeDocument/2006/relationships/image" Target="media/image323.wmf"/><Relationship Id="rId406" Type="http://schemas.openxmlformats.org/officeDocument/2006/relationships/image" Target="media/image379.wmf"/><Relationship Id="rId9" Type="http://schemas.openxmlformats.org/officeDocument/2006/relationships/header" Target="header1.xml"/><Relationship Id="rId210" Type="http://schemas.openxmlformats.org/officeDocument/2006/relationships/image" Target="media/image197.wmf"/><Relationship Id="rId392" Type="http://schemas.openxmlformats.org/officeDocument/2006/relationships/image" Target="media/image365.wmf"/><Relationship Id="rId252" Type="http://schemas.openxmlformats.org/officeDocument/2006/relationships/image" Target="media/image231.wmf"/><Relationship Id="rId294" Type="http://schemas.openxmlformats.org/officeDocument/2006/relationships/image" Target="media/image273.wmf"/><Relationship Id="rId308" Type="http://schemas.openxmlformats.org/officeDocument/2006/relationships/image" Target="media/image281.wmf"/><Relationship Id="rId47" Type="http://schemas.openxmlformats.org/officeDocument/2006/relationships/image" Target="media/image34.wmf"/><Relationship Id="rId89" Type="http://schemas.openxmlformats.org/officeDocument/2006/relationships/image" Target="media/image76.wmf"/><Relationship Id="rId112" Type="http://schemas.openxmlformats.org/officeDocument/2006/relationships/image" Target="media/image99.wmf"/><Relationship Id="rId154" Type="http://schemas.openxmlformats.org/officeDocument/2006/relationships/image" Target="media/image141.wmf"/><Relationship Id="rId361" Type="http://schemas.openxmlformats.org/officeDocument/2006/relationships/image" Target="media/image334.wmf"/><Relationship Id="rId196" Type="http://schemas.openxmlformats.org/officeDocument/2006/relationships/image" Target="media/image183.png"/><Relationship Id="rId417" Type="http://schemas.openxmlformats.org/officeDocument/2006/relationships/image" Target="media/image390.wmf"/><Relationship Id="rId16" Type="http://schemas.openxmlformats.org/officeDocument/2006/relationships/image" Target="media/image3.wmf"/><Relationship Id="rId263" Type="http://schemas.openxmlformats.org/officeDocument/2006/relationships/image" Target="media/image242.wmf"/><Relationship Id="rId319" Type="http://schemas.openxmlformats.org/officeDocument/2006/relationships/image" Target="media/image292.wmf"/><Relationship Id="rId58" Type="http://schemas.openxmlformats.org/officeDocument/2006/relationships/image" Target="media/image45.png"/><Relationship Id="rId123" Type="http://schemas.openxmlformats.org/officeDocument/2006/relationships/image" Target="media/image110.wmf"/><Relationship Id="rId330" Type="http://schemas.openxmlformats.org/officeDocument/2006/relationships/image" Target="media/image303.wmf"/><Relationship Id="rId165" Type="http://schemas.openxmlformats.org/officeDocument/2006/relationships/image" Target="media/image152.wmf"/><Relationship Id="rId372" Type="http://schemas.openxmlformats.org/officeDocument/2006/relationships/image" Target="media/image345.wmf"/><Relationship Id="rId428" Type="http://schemas.openxmlformats.org/officeDocument/2006/relationships/header" Target="header9.xml"/><Relationship Id="rId232" Type="http://schemas.openxmlformats.org/officeDocument/2006/relationships/image" Target="media/image211.png"/><Relationship Id="rId274" Type="http://schemas.openxmlformats.org/officeDocument/2006/relationships/image" Target="media/image253.wmf"/><Relationship Id="rId27" Type="http://schemas.openxmlformats.org/officeDocument/2006/relationships/image" Target="media/image14.png"/><Relationship Id="rId69" Type="http://schemas.openxmlformats.org/officeDocument/2006/relationships/image" Target="media/image56.wmf"/><Relationship Id="rId134" Type="http://schemas.openxmlformats.org/officeDocument/2006/relationships/image" Target="media/image121.wmf"/><Relationship Id="rId80" Type="http://schemas.openxmlformats.org/officeDocument/2006/relationships/image" Target="media/image67.wmf"/><Relationship Id="rId176" Type="http://schemas.openxmlformats.org/officeDocument/2006/relationships/image" Target="media/image163.wmf"/><Relationship Id="rId341" Type="http://schemas.openxmlformats.org/officeDocument/2006/relationships/image" Target="media/image314.png"/><Relationship Id="rId383" Type="http://schemas.openxmlformats.org/officeDocument/2006/relationships/image" Target="media/image356.wmf"/><Relationship Id="rId439" Type="http://schemas.openxmlformats.org/officeDocument/2006/relationships/theme" Target="theme/theme1.xml"/><Relationship Id="rId201" Type="http://schemas.openxmlformats.org/officeDocument/2006/relationships/image" Target="media/image188.png"/><Relationship Id="rId243" Type="http://schemas.openxmlformats.org/officeDocument/2006/relationships/image" Target="media/image222.wmf"/><Relationship Id="rId285" Type="http://schemas.openxmlformats.org/officeDocument/2006/relationships/image" Target="media/image264.wmf"/><Relationship Id="rId38" Type="http://schemas.openxmlformats.org/officeDocument/2006/relationships/image" Target="media/image25.wmf"/><Relationship Id="rId103" Type="http://schemas.openxmlformats.org/officeDocument/2006/relationships/image" Target="media/image90.wmf"/><Relationship Id="rId310" Type="http://schemas.openxmlformats.org/officeDocument/2006/relationships/image" Target="media/image283.wmf"/><Relationship Id="rId91" Type="http://schemas.openxmlformats.org/officeDocument/2006/relationships/image" Target="media/image78.png"/><Relationship Id="rId145" Type="http://schemas.openxmlformats.org/officeDocument/2006/relationships/image" Target="media/image132.wmf"/><Relationship Id="rId187" Type="http://schemas.openxmlformats.org/officeDocument/2006/relationships/image" Target="media/image174.wmf"/><Relationship Id="rId352" Type="http://schemas.openxmlformats.org/officeDocument/2006/relationships/image" Target="media/image325.wmf"/><Relationship Id="rId394" Type="http://schemas.openxmlformats.org/officeDocument/2006/relationships/image" Target="media/image367.wmf"/><Relationship Id="rId408" Type="http://schemas.openxmlformats.org/officeDocument/2006/relationships/image" Target="media/image381.wmf"/><Relationship Id="rId212" Type="http://schemas.openxmlformats.org/officeDocument/2006/relationships/image" Target="media/image199.wmf"/><Relationship Id="rId254" Type="http://schemas.openxmlformats.org/officeDocument/2006/relationships/image" Target="media/image233.wmf"/><Relationship Id="rId28" Type="http://schemas.openxmlformats.org/officeDocument/2006/relationships/image" Target="media/image15.wmf"/><Relationship Id="rId49" Type="http://schemas.openxmlformats.org/officeDocument/2006/relationships/image" Target="media/image36.wmf"/><Relationship Id="rId114" Type="http://schemas.openxmlformats.org/officeDocument/2006/relationships/image" Target="media/image101.wmf"/><Relationship Id="rId275" Type="http://schemas.openxmlformats.org/officeDocument/2006/relationships/image" Target="media/image254.wmf"/><Relationship Id="rId296" Type="http://schemas.openxmlformats.org/officeDocument/2006/relationships/image" Target="media/image275.wmf"/><Relationship Id="rId300" Type="http://schemas.openxmlformats.org/officeDocument/2006/relationships/header" Target="header5.xml"/><Relationship Id="rId60" Type="http://schemas.openxmlformats.org/officeDocument/2006/relationships/image" Target="media/image47.jpeg"/><Relationship Id="rId81" Type="http://schemas.openxmlformats.org/officeDocument/2006/relationships/image" Target="media/image68.wmf"/><Relationship Id="rId135" Type="http://schemas.openxmlformats.org/officeDocument/2006/relationships/image" Target="media/image122.wmf"/><Relationship Id="rId156" Type="http://schemas.openxmlformats.org/officeDocument/2006/relationships/image" Target="media/image143.wmf"/><Relationship Id="rId177" Type="http://schemas.openxmlformats.org/officeDocument/2006/relationships/image" Target="media/image164.wmf"/><Relationship Id="rId198" Type="http://schemas.openxmlformats.org/officeDocument/2006/relationships/image" Target="media/image185.wmf"/><Relationship Id="rId321" Type="http://schemas.openxmlformats.org/officeDocument/2006/relationships/image" Target="media/image294.wmf"/><Relationship Id="rId342" Type="http://schemas.openxmlformats.org/officeDocument/2006/relationships/image" Target="media/image315.wmf"/><Relationship Id="rId363" Type="http://schemas.openxmlformats.org/officeDocument/2006/relationships/image" Target="media/image336.wmf"/><Relationship Id="rId384" Type="http://schemas.openxmlformats.org/officeDocument/2006/relationships/image" Target="media/image357.wmf"/><Relationship Id="rId419" Type="http://schemas.openxmlformats.org/officeDocument/2006/relationships/image" Target="media/image392.wmf"/><Relationship Id="rId202" Type="http://schemas.openxmlformats.org/officeDocument/2006/relationships/image" Target="media/image189.wmf"/><Relationship Id="rId244" Type="http://schemas.openxmlformats.org/officeDocument/2006/relationships/image" Target="media/image223.wmf"/><Relationship Id="rId430" Type="http://schemas.openxmlformats.org/officeDocument/2006/relationships/header" Target="header11.xml"/><Relationship Id="rId18" Type="http://schemas.openxmlformats.org/officeDocument/2006/relationships/image" Target="media/image5.wmf"/><Relationship Id="rId39" Type="http://schemas.openxmlformats.org/officeDocument/2006/relationships/image" Target="media/image26.wmf"/><Relationship Id="rId265" Type="http://schemas.openxmlformats.org/officeDocument/2006/relationships/image" Target="media/image244.wmf"/><Relationship Id="rId286" Type="http://schemas.openxmlformats.org/officeDocument/2006/relationships/image" Target="media/image265.wmf"/><Relationship Id="rId50" Type="http://schemas.openxmlformats.org/officeDocument/2006/relationships/image" Target="media/image37.wmf"/><Relationship Id="rId104" Type="http://schemas.openxmlformats.org/officeDocument/2006/relationships/image" Target="media/image91.wmf"/><Relationship Id="rId125" Type="http://schemas.openxmlformats.org/officeDocument/2006/relationships/image" Target="media/image112.wmf"/><Relationship Id="rId146" Type="http://schemas.openxmlformats.org/officeDocument/2006/relationships/image" Target="media/image133.wmf"/><Relationship Id="rId167" Type="http://schemas.openxmlformats.org/officeDocument/2006/relationships/image" Target="media/image154.wmf"/><Relationship Id="rId188" Type="http://schemas.openxmlformats.org/officeDocument/2006/relationships/image" Target="media/image175.wmf"/><Relationship Id="rId311" Type="http://schemas.openxmlformats.org/officeDocument/2006/relationships/image" Target="media/image284.wmf"/><Relationship Id="rId332" Type="http://schemas.openxmlformats.org/officeDocument/2006/relationships/image" Target="media/image305.wmf"/><Relationship Id="rId353" Type="http://schemas.openxmlformats.org/officeDocument/2006/relationships/image" Target="media/image326.wmf"/><Relationship Id="rId374" Type="http://schemas.openxmlformats.org/officeDocument/2006/relationships/image" Target="media/image347.wmf"/><Relationship Id="rId395" Type="http://schemas.openxmlformats.org/officeDocument/2006/relationships/image" Target="media/image368.wmf"/><Relationship Id="rId409" Type="http://schemas.openxmlformats.org/officeDocument/2006/relationships/image" Target="media/image382.wmf"/><Relationship Id="rId71" Type="http://schemas.openxmlformats.org/officeDocument/2006/relationships/image" Target="media/image58.wmf"/><Relationship Id="rId92" Type="http://schemas.openxmlformats.org/officeDocument/2006/relationships/image" Target="media/image79.wmf"/><Relationship Id="rId213" Type="http://schemas.openxmlformats.org/officeDocument/2006/relationships/image" Target="media/image200.wmf"/><Relationship Id="rId234" Type="http://schemas.openxmlformats.org/officeDocument/2006/relationships/image" Target="media/image213.png"/><Relationship Id="rId420" Type="http://schemas.openxmlformats.org/officeDocument/2006/relationships/image" Target="media/image393.wmf"/><Relationship Id="rId2" Type="http://schemas.openxmlformats.org/officeDocument/2006/relationships/numbering" Target="numbering.xml"/><Relationship Id="rId29" Type="http://schemas.openxmlformats.org/officeDocument/2006/relationships/image" Target="media/image16.jpeg"/><Relationship Id="rId255" Type="http://schemas.openxmlformats.org/officeDocument/2006/relationships/image" Target="media/image234.wmf"/><Relationship Id="rId276" Type="http://schemas.openxmlformats.org/officeDocument/2006/relationships/image" Target="media/image255.wmf"/><Relationship Id="rId297" Type="http://schemas.openxmlformats.org/officeDocument/2006/relationships/image" Target="media/image276.wmf"/><Relationship Id="rId40" Type="http://schemas.openxmlformats.org/officeDocument/2006/relationships/image" Target="media/image27.wmf"/><Relationship Id="rId115" Type="http://schemas.openxmlformats.org/officeDocument/2006/relationships/image" Target="media/image102.wmf"/><Relationship Id="rId136" Type="http://schemas.openxmlformats.org/officeDocument/2006/relationships/image" Target="media/image123.wmf"/><Relationship Id="rId157" Type="http://schemas.openxmlformats.org/officeDocument/2006/relationships/image" Target="media/image144.png"/><Relationship Id="rId178" Type="http://schemas.openxmlformats.org/officeDocument/2006/relationships/image" Target="media/image165.wmf"/><Relationship Id="rId301" Type="http://schemas.openxmlformats.org/officeDocument/2006/relationships/footer" Target="footer4.xml"/><Relationship Id="rId322" Type="http://schemas.openxmlformats.org/officeDocument/2006/relationships/image" Target="media/image295.wmf"/><Relationship Id="rId343" Type="http://schemas.openxmlformats.org/officeDocument/2006/relationships/image" Target="media/image316.wmf"/><Relationship Id="rId364" Type="http://schemas.openxmlformats.org/officeDocument/2006/relationships/image" Target="media/image337.wmf"/><Relationship Id="rId61" Type="http://schemas.openxmlformats.org/officeDocument/2006/relationships/image" Target="media/image48.wmf"/><Relationship Id="rId82" Type="http://schemas.openxmlformats.org/officeDocument/2006/relationships/image" Target="media/image69.wmf"/><Relationship Id="rId199" Type="http://schemas.openxmlformats.org/officeDocument/2006/relationships/image" Target="media/image186.png"/><Relationship Id="rId203" Type="http://schemas.openxmlformats.org/officeDocument/2006/relationships/image" Target="media/image190.wmf"/><Relationship Id="rId385" Type="http://schemas.openxmlformats.org/officeDocument/2006/relationships/image" Target="media/image358.wmf"/><Relationship Id="rId19" Type="http://schemas.openxmlformats.org/officeDocument/2006/relationships/image" Target="media/image6.wmf"/><Relationship Id="rId245" Type="http://schemas.openxmlformats.org/officeDocument/2006/relationships/image" Target="media/image224.wmf"/><Relationship Id="rId266" Type="http://schemas.openxmlformats.org/officeDocument/2006/relationships/image" Target="media/image245.wmf"/><Relationship Id="rId287" Type="http://schemas.openxmlformats.org/officeDocument/2006/relationships/image" Target="media/image266.wmf"/><Relationship Id="rId410" Type="http://schemas.openxmlformats.org/officeDocument/2006/relationships/image" Target="media/image383.wmf"/><Relationship Id="rId431" Type="http://schemas.openxmlformats.org/officeDocument/2006/relationships/header" Target="header12.xml"/><Relationship Id="rId30" Type="http://schemas.openxmlformats.org/officeDocument/2006/relationships/image" Target="media/image17.wmf"/><Relationship Id="rId105" Type="http://schemas.openxmlformats.org/officeDocument/2006/relationships/image" Target="media/image92.wmf"/><Relationship Id="rId126" Type="http://schemas.openxmlformats.org/officeDocument/2006/relationships/image" Target="media/image113.wmf"/><Relationship Id="rId147" Type="http://schemas.openxmlformats.org/officeDocument/2006/relationships/image" Target="media/image134.wmf"/><Relationship Id="rId168" Type="http://schemas.openxmlformats.org/officeDocument/2006/relationships/image" Target="media/image155.wmf"/><Relationship Id="rId312" Type="http://schemas.openxmlformats.org/officeDocument/2006/relationships/image" Target="media/image285.wmf"/><Relationship Id="rId333" Type="http://schemas.openxmlformats.org/officeDocument/2006/relationships/image" Target="media/image306.wmf"/><Relationship Id="rId354" Type="http://schemas.openxmlformats.org/officeDocument/2006/relationships/image" Target="media/image327.wmf"/><Relationship Id="rId51" Type="http://schemas.openxmlformats.org/officeDocument/2006/relationships/image" Target="media/image38.wmf"/><Relationship Id="rId72" Type="http://schemas.openxmlformats.org/officeDocument/2006/relationships/image" Target="media/image59.wmf"/><Relationship Id="rId93" Type="http://schemas.openxmlformats.org/officeDocument/2006/relationships/image" Target="media/image80.wmf"/><Relationship Id="rId189" Type="http://schemas.openxmlformats.org/officeDocument/2006/relationships/image" Target="media/image176.wmf"/><Relationship Id="rId375" Type="http://schemas.openxmlformats.org/officeDocument/2006/relationships/image" Target="media/image348.wmf"/><Relationship Id="rId396" Type="http://schemas.openxmlformats.org/officeDocument/2006/relationships/image" Target="media/image369.wmf"/><Relationship Id="rId3" Type="http://schemas.openxmlformats.org/officeDocument/2006/relationships/styles" Target="styles.xml"/><Relationship Id="rId214" Type="http://schemas.openxmlformats.org/officeDocument/2006/relationships/image" Target="media/image201.wmf"/><Relationship Id="rId235" Type="http://schemas.openxmlformats.org/officeDocument/2006/relationships/image" Target="media/image214.wmf"/><Relationship Id="rId256" Type="http://schemas.openxmlformats.org/officeDocument/2006/relationships/image" Target="media/image235.wmf"/><Relationship Id="rId277" Type="http://schemas.openxmlformats.org/officeDocument/2006/relationships/image" Target="media/image256.wmf"/><Relationship Id="rId298" Type="http://schemas.openxmlformats.org/officeDocument/2006/relationships/image" Target="media/image277.wmf"/><Relationship Id="rId400" Type="http://schemas.openxmlformats.org/officeDocument/2006/relationships/image" Target="media/image373.png"/><Relationship Id="rId421" Type="http://schemas.openxmlformats.org/officeDocument/2006/relationships/image" Target="media/image394.wmf"/><Relationship Id="rId116" Type="http://schemas.openxmlformats.org/officeDocument/2006/relationships/image" Target="media/image103.wmf"/><Relationship Id="rId137" Type="http://schemas.openxmlformats.org/officeDocument/2006/relationships/image" Target="media/image124.wmf"/><Relationship Id="rId158" Type="http://schemas.openxmlformats.org/officeDocument/2006/relationships/image" Target="media/image145.jpeg"/><Relationship Id="rId302" Type="http://schemas.openxmlformats.org/officeDocument/2006/relationships/footer" Target="footer5.xml"/><Relationship Id="rId323" Type="http://schemas.openxmlformats.org/officeDocument/2006/relationships/image" Target="media/image296.wmf"/><Relationship Id="rId344" Type="http://schemas.openxmlformats.org/officeDocument/2006/relationships/image" Target="media/image317.wmf"/><Relationship Id="rId20" Type="http://schemas.openxmlformats.org/officeDocument/2006/relationships/image" Target="media/image7.wmf"/><Relationship Id="rId41" Type="http://schemas.openxmlformats.org/officeDocument/2006/relationships/image" Target="media/image28.wmf"/><Relationship Id="rId62" Type="http://schemas.openxmlformats.org/officeDocument/2006/relationships/image" Target="media/image49.wmf"/><Relationship Id="rId83" Type="http://schemas.openxmlformats.org/officeDocument/2006/relationships/image" Target="media/image70.wmf"/><Relationship Id="rId179" Type="http://schemas.openxmlformats.org/officeDocument/2006/relationships/image" Target="media/image166.wmf"/><Relationship Id="rId365" Type="http://schemas.openxmlformats.org/officeDocument/2006/relationships/image" Target="media/image338.wmf"/><Relationship Id="rId386" Type="http://schemas.openxmlformats.org/officeDocument/2006/relationships/image" Target="media/image359.wmf"/><Relationship Id="rId190" Type="http://schemas.openxmlformats.org/officeDocument/2006/relationships/image" Target="media/image177.wmf"/><Relationship Id="rId204" Type="http://schemas.openxmlformats.org/officeDocument/2006/relationships/image" Target="media/image191.wmf"/><Relationship Id="rId246" Type="http://schemas.openxmlformats.org/officeDocument/2006/relationships/image" Target="media/image225.wmf"/><Relationship Id="rId267" Type="http://schemas.openxmlformats.org/officeDocument/2006/relationships/image" Target="media/image246.wmf"/><Relationship Id="rId288" Type="http://schemas.openxmlformats.org/officeDocument/2006/relationships/image" Target="media/image267.wmf"/><Relationship Id="rId411" Type="http://schemas.openxmlformats.org/officeDocument/2006/relationships/image" Target="media/image384.wmf"/><Relationship Id="rId432" Type="http://schemas.openxmlformats.org/officeDocument/2006/relationships/header" Target="header13.xml"/><Relationship Id="rId106" Type="http://schemas.openxmlformats.org/officeDocument/2006/relationships/image" Target="media/image93.wmf"/><Relationship Id="rId127" Type="http://schemas.openxmlformats.org/officeDocument/2006/relationships/image" Target="media/image114.wmf"/><Relationship Id="rId313" Type="http://schemas.openxmlformats.org/officeDocument/2006/relationships/image" Target="media/image286.wmf"/><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9.wmf"/><Relationship Id="rId73" Type="http://schemas.openxmlformats.org/officeDocument/2006/relationships/image" Target="media/image60.png"/><Relationship Id="rId94" Type="http://schemas.openxmlformats.org/officeDocument/2006/relationships/image" Target="media/image81.wmf"/><Relationship Id="rId148" Type="http://schemas.openxmlformats.org/officeDocument/2006/relationships/image" Target="media/image135.wmf"/><Relationship Id="rId169" Type="http://schemas.openxmlformats.org/officeDocument/2006/relationships/image" Target="media/image156.wmf"/><Relationship Id="rId334" Type="http://schemas.openxmlformats.org/officeDocument/2006/relationships/image" Target="media/image307.wmf"/><Relationship Id="rId355" Type="http://schemas.openxmlformats.org/officeDocument/2006/relationships/image" Target="media/image328.wmf"/><Relationship Id="rId376" Type="http://schemas.openxmlformats.org/officeDocument/2006/relationships/image" Target="media/image349.wmf"/><Relationship Id="rId397" Type="http://schemas.openxmlformats.org/officeDocument/2006/relationships/image" Target="media/image370.wmf"/><Relationship Id="rId4" Type="http://schemas.openxmlformats.org/officeDocument/2006/relationships/settings" Target="settings.xml"/><Relationship Id="rId180" Type="http://schemas.openxmlformats.org/officeDocument/2006/relationships/image" Target="media/image167.wmf"/><Relationship Id="rId215" Type="http://schemas.openxmlformats.org/officeDocument/2006/relationships/image" Target="media/image202.wmf"/><Relationship Id="rId236" Type="http://schemas.openxmlformats.org/officeDocument/2006/relationships/image" Target="media/image215.wmf"/><Relationship Id="rId257" Type="http://schemas.openxmlformats.org/officeDocument/2006/relationships/image" Target="media/image236.wmf"/><Relationship Id="rId278" Type="http://schemas.openxmlformats.org/officeDocument/2006/relationships/image" Target="media/image257.wmf"/><Relationship Id="rId401" Type="http://schemas.openxmlformats.org/officeDocument/2006/relationships/image" Target="media/image374.png"/><Relationship Id="rId422" Type="http://schemas.openxmlformats.org/officeDocument/2006/relationships/image" Target="media/image395.wmf"/><Relationship Id="rId303" Type="http://schemas.openxmlformats.org/officeDocument/2006/relationships/header" Target="header6.xml"/><Relationship Id="rId42" Type="http://schemas.openxmlformats.org/officeDocument/2006/relationships/image" Target="media/image29.wmf"/><Relationship Id="rId84" Type="http://schemas.openxmlformats.org/officeDocument/2006/relationships/image" Target="media/image71.wmf"/><Relationship Id="rId138" Type="http://schemas.openxmlformats.org/officeDocument/2006/relationships/image" Target="media/image125.wmf"/><Relationship Id="rId345" Type="http://schemas.openxmlformats.org/officeDocument/2006/relationships/image" Target="media/image318.wmf"/><Relationship Id="rId387" Type="http://schemas.openxmlformats.org/officeDocument/2006/relationships/image" Target="media/image360.wmf"/><Relationship Id="rId191" Type="http://schemas.openxmlformats.org/officeDocument/2006/relationships/image" Target="media/image178.wmf"/><Relationship Id="rId205" Type="http://schemas.openxmlformats.org/officeDocument/2006/relationships/image" Target="media/image192.wmf"/><Relationship Id="rId247" Type="http://schemas.openxmlformats.org/officeDocument/2006/relationships/image" Target="media/image226.wmf"/><Relationship Id="rId412" Type="http://schemas.openxmlformats.org/officeDocument/2006/relationships/image" Target="media/image385.wmf"/><Relationship Id="rId107" Type="http://schemas.openxmlformats.org/officeDocument/2006/relationships/image" Target="media/image94.wmf"/><Relationship Id="rId289" Type="http://schemas.openxmlformats.org/officeDocument/2006/relationships/image" Target="media/image268.wmf"/><Relationship Id="rId11" Type="http://schemas.openxmlformats.org/officeDocument/2006/relationships/footer" Target="footer1.xml"/><Relationship Id="rId53" Type="http://schemas.openxmlformats.org/officeDocument/2006/relationships/image" Target="media/image40.wmf"/><Relationship Id="rId149" Type="http://schemas.openxmlformats.org/officeDocument/2006/relationships/image" Target="media/image136.wmf"/><Relationship Id="rId314" Type="http://schemas.openxmlformats.org/officeDocument/2006/relationships/image" Target="media/image287.wmf"/><Relationship Id="rId356" Type="http://schemas.openxmlformats.org/officeDocument/2006/relationships/image" Target="media/image329.png"/><Relationship Id="rId398" Type="http://schemas.openxmlformats.org/officeDocument/2006/relationships/image" Target="media/image371.wmf"/><Relationship Id="rId95" Type="http://schemas.openxmlformats.org/officeDocument/2006/relationships/image" Target="media/image82.wmf"/><Relationship Id="rId160" Type="http://schemas.openxmlformats.org/officeDocument/2006/relationships/image" Target="media/image147.wmf"/><Relationship Id="rId216" Type="http://schemas.openxmlformats.org/officeDocument/2006/relationships/image" Target="media/image203.png"/><Relationship Id="rId423" Type="http://schemas.openxmlformats.org/officeDocument/2006/relationships/image" Target="media/image396.png"/><Relationship Id="rId258" Type="http://schemas.openxmlformats.org/officeDocument/2006/relationships/image" Target="media/image237.wmf"/><Relationship Id="rId22" Type="http://schemas.openxmlformats.org/officeDocument/2006/relationships/image" Target="media/image9.wmf"/><Relationship Id="rId64" Type="http://schemas.openxmlformats.org/officeDocument/2006/relationships/image" Target="media/image51.wmf"/><Relationship Id="rId118" Type="http://schemas.openxmlformats.org/officeDocument/2006/relationships/image" Target="media/image105.wmf"/><Relationship Id="rId325" Type="http://schemas.openxmlformats.org/officeDocument/2006/relationships/image" Target="media/image298.wmf"/><Relationship Id="rId367" Type="http://schemas.openxmlformats.org/officeDocument/2006/relationships/image" Target="media/image340.wmf"/><Relationship Id="rId171" Type="http://schemas.openxmlformats.org/officeDocument/2006/relationships/image" Target="media/image158.wmf"/><Relationship Id="rId227" Type="http://schemas.openxmlformats.org/officeDocument/2006/relationships/image" Target="media/image208.png"/><Relationship Id="rId269" Type="http://schemas.openxmlformats.org/officeDocument/2006/relationships/image" Target="media/image248.wmf"/><Relationship Id="rId434" Type="http://schemas.openxmlformats.org/officeDocument/2006/relationships/footer" Target="footer8.xml"/><Relationship Id="rId33" Type="http://schemas.openxmlformats.org/officeDocument/2006/relationships/image" Target="media/image20.wmf"/><Relationship Id="rId129" Type="http://schemas.openxmlformats.org/officeDocument/2006/relationships/image" Target="media/image116.wmf"/><Relationship Id="rId280" Type="http://schemas.openxmlformats.org/officeDocument/2006/relationships/image" Target="media/image259.wmf"/><Relationship Id="rId336" Type="http://schemas.openxmlformats.org/officeDocument/2006/relationships/image" Target="media/image309.wmf"/><Relationship Id="rId75" Type="http://schemas.openxmlformats.org/officeDocument/2006/relationships/image" Target="media/image62.wmf"/><Relationship Id="rId140" Type="http://schemas.openxmlformats.org/officeDocument/2006/relationships/image" Target="media/image127.wmf"/><Relationship Id="rId182" Type="http://schemas.openxmlformats.org/officeDocument/2006/relationships/image" Target="media/image169.wmf"/><Relationship Id="rId378" Type="http://schemas.openxmlformats.org/officeDocument/2006/relationships/image" Target="media/image351.wmf"/><Relationship Id="rId403" Type="http://schemas.openxmlformats.org/officeDocument/2006/relationships/image" Target="media/image376.wmf"/><Relationship Id="rId6" Type="http://schemas.openxmlformats.org/officeDocument/2006/relationships/footnotes" Target="footnotes.xml"/><Relationship Id="rId238" Type="http://schemas.openxmlformats.org/officeDocument/2006/relationships/image" Target="media/image217.wmf"/><Relationship Id="rId291" Type="http://schemas.openxmlformats.org/officeDocument/2006/relationships/image" Target="media/image270.jpeg"/><Relationship Id="rId305" Type="http://schemas.openxmlformats.org/officeDocument/2006/relationships/image" Target="media/image278.wmf"/><Relationship Id="rId347" Type="http://schemas.openxmlformats.org/officeDocument/2006/relationships/image" Target="media/image320.wmf"/><Relationship Id="rId44" Type="http://schemas.openxmlformats.org/officeDocument/2006/relationships/image" Target="media/image31.wmf"/><Relationship Id="rId86" Type="http://schemas.openxmlformats.org/officeDocument/2006/relationships/image" Target="media/image73.wmf"/><Relationship Id="rId151" Type="http://schemas.openxmlformats.org/officeDocument/2006/relationships/image" Target="media/image138.wmf"/><Relationship Id="rId389" Type="http://schemas.openxmlformats.org/officeDocument/2006/relationships/image" Target="media/image362.wmf"/><Relationship Id="rId193" Type="http://schemas.openxmlformats.org/officeDocument/2006/relationships/image" Target="media/image180.wmf"/><Relationship Id="rId207" Type="http://schemas.openxmlformats.org/officeDocument/2006/relationships/image" Target="media/image194.wmf"/><Relationship Id="rId249" Type="http://schemas.openxmlformats.org/officeDocument/2006/relationships/image" Target="media/image228.wmf"/><Relationship Id="rId414" Type="http://schemas.openxmlformats.org/officeDocument/2006/relationships/image" Target="media/image387.wmf"/><Relationship Id="rId13" Type="http://schemas.openxmlformats.org/officeDocument/2006/relationships/header" Target="header3.xml"/><Relationship Id="rId109" Type="http://schemas.openxmlformats.org/officeDocument/2006/relationships/image" Target="media/image96.wmf"/><Relationship Id="rId260" Type="http://schemas.openxmlformats.org/officeDocument/2006/relationships/image" Target="media/image239.wmf"/><Relationship Id="rId316" Type="http://schemas.openxmlformats.org/officeDocument/2006/relationships/image" Target="media/image289.wmf"/><Relationship Id="rId55" Type="http://schemas.openxmlformats.org/officeDocument/2006/relationships/image" Target="media/image42.wmf"/><Relationship Id="rId97" Type="http://schemas.openxmlformats.org/officeDocument/2006/relationships/image" Target="media/image84.wmf"/><Relationship Id="rId120" Type="http://schemas.openxmlformats.org/officeDocument/2006/relationships/image" Target="media/image107.wmf"/><Relationship Id="rId358" Type="http://schemas.openxmlformats.org/officeDocument/2006/relationships/image" Target="media/image331.png"/><Relationship Id="rId162" Type="http://schemas.openxmlformats.org/officeDocument/2006/relationships/image" Target="media/image149.wmf"/><Relationship Id="rId218" Type="http://schemas.openxmlformats.org/officeDocument/2006/relationships/image" Target="media/image205.wmf"/><Relationship Id="rId425" Type="http://schemas.openxmlformats.org/officeDocument/2006/relationships/image" Target="media/image398.png"/><Relationship Id="rId271" Type="http://schemas.openxmlformats.org/officeDocument/2006/relationships/image" Target="media/image250.wmf"/><Relationship Id="rId24" Type="http://schemas.openxmlformats.org/officeDocument/2006/relationships/image" Target="media/image11.wmf"/><Relationship Id="rId66" Type="http://schemas.openxmlformats.org/officeDocument/2006/relationships/image" Target="media/image53.wmf"/><Relationship Id="rId131" Type="http://schemas.openxmlformats.org/officeDocument/2006/relationships/image" Target="media/image118.wmf"/><Relationship Id="rId327" Type="http://schemas.openxmlformats.org/officeDocument/2006/relationships/image" Target="media/image300.png"/><Relationship Id="rId369" Type="http://schemas.openxmlformats.org/officeDocument/2006/relationships/image" Target="media/image342.wmf"/><Relationship Id="rId173" Type="http://schemas.openxmlformats.org/officeDocument/2006/relationships/image" Target="media/image160.wmf"/><Relationship Id="rId229" Type="http://schemas.openxmlformats.org/officeDocument/2006/relationships/image" Target="media/image208.wmf"/><Relationship Id="rId380" Type="http://schemas.openxmlformats.org/officeDocument/2006/relationships/image" Target="media/image353.wmf"/><Relationship Id="rId436" Type="http://schemas.openxmlformats.org/officeDocument/2006/relationships/footer" Target="footer9.xml"/><Relationship Id="rId240" Type="http://schemas.openxmlformats.org/officeDocument/2006/relationships/image" Target="media/image219.wmf"/><Relationship Id="rId35" Type="http://schemas.openxmlformats.org/officeDocument/2006/relationships/image" Target="media/image22.wmf"/><Relationship Id="rId77" Type="http://schemas.openxmlformats.org/officeDocument/2006/relationships/image" Target="media/image64.wmf"/><Relationship Id="rId100" Type="http://schemas.openxmlformats.org/officeDocument/2006/relationships/image" Target="media/image87.wmf"/><Relationship Id="rId282" Type="http://schemas.openxmlformats.org/officeDocument/2006/relationships/image" Target="media/image261.wmf"/><Relationship Id="rId338" Type="http://schemas.openxmlformats.org/officeDocument/2006/relationships/image" Target="media/image311.wmf"/><Relationship Id="rId8" Type="http://schemas.openxmlformats.org/officeDocument/2006/relationships/image" Target="media/image1.png"/><Relationship Id="rId142" Type="http://schemas.openxmlformats.org/officeDocument/2006/relationships/image" Target="media/image129.wmf"/><Relationship Id="rId184" Type="http://schemas.openxmlformats.org/officeDocument/2006/relationships/image" Target="media/image171.wmf"/><Relationship Id="rId391" Type="http://schemas.openxmlformats.org/officeDocument/2006/relationships/image" Target="media/image364.wmf"/><Relationship Id="rId405" Type="http://schemas.openxmlformats.org/officeDocument/2006/relationships/image" Target="media/image378.wmf"/><Relationship Id="rId251" Type="http://schemas.openxmlformats.org/officeDocument/2006/relationships/image" Target="media/image230.wmf"/><Relationship Id="rId46" Type="http://schemas.openxmlformats.org/officeDocument/2006/relationships/image" Target="media/image33.wmf"/><Relationship Id="rId293" Type="http://schemas.openxmlformats.org/officeDocument/2006/relationships/image" Target="media/image272.jpeg"/><Relationship Id="rId307" Type="http://schemas.openxmlformats.org/officeDocument/2006/relationships/image" Target="media/image280.wmf"/><Relationship Id="rId349" Type="http://schemas.openxmlformats.org/officeDocument/2006/relationships/image" Target="media/image322.wmf"/><Relationship Id="rId88" Type="http://schemas.openxmlformats.org/officeDocument/2006/relationships/image" Target="media/image75.wmf"/><Relationship Id="rId111" Type="http://schemas.openxmlformats.org/officeDocument/2006/relationships/image" Target="media/image98.png"/><Relationship Id="rId153" Type="http://schemas.openxmlformats.org/officeDocument/2006/relationships/image" Target="media/image140.wmf"/><Relationship Id="rId195" Type="http://schemas.openxmlformats.org/officeDocument/2006/relationships/image" Target="media/image182.wmf"/><Relationship Id="rId209" Type="http://schemas.openxmlformats.org/officeDocument/2006/relationships/image" Target="media/image196.wmf"/><Relationship Id="rId360" Type="http://schemas.openxmlformats.org/officeDocument/2006/relationships/image" Target="media/image333.wmf"/><Relationship Id="rId416" Type="http://schemas.openxmlformats.org/officeDocument/2006/relationships/image" Target="media/image389.wmf"/><Relationship Id="rId220" Type="http://schemas.openxmlformats.org/officeDocument/2006/relationships/image" Target="media/image207.png"/><Relationship Id="rId15" Type="http://schemas.openxmlformats.org/officeDocument/2006/relationships/image" Target="media/image2.wmf"/><Relationship Id="rId57" Type="http://schemas.openxmlformats.org/officeDocument/2006/relationships/image" Target="media/image44.wmf"/><Relationship Id="rId262" Type="http://schemas.openxmlformats.org/officeDocument/2006/relationships/image" Target="media/image241.wmf"/><Relationship Id="rId318" Type="http://schemas.openxmlformats.org/officeDocument/2006/relationships/image" Target="media/image291.wmf"/><Relationship Id="rId99" Type="http://schemas.openxmlformats.org/officeDocument/2006/relationships/image" Target="media/image86.wmf"/><Relationship Id="rId122" Type="http://schemas.openxmlformats.org/officeDocument/2006/relationships/image" Target="media/image109.wmf"/><Relationship Id="rId164" Type="http://schemas.openxmlformats.org/officeDocument/2006/relationships/image" Target="media/image151.wmf"/><Relationship Id="rId371" Type="http://schemas.openxmlformats.org/officeDocument/2006/relationships/image" Target="media/image344.wmf"/><Relationship Id="rId427" Type="http://schemas.openxmlformats.org/officeDocument/2006/relationships/header" Target="header8.xml"/><Relationship Id="rId26" Type="http://schemas.openxmlformats.org/officeDocument/2006/relationships/image" Target="media/image13.png"/><Relationship Id="rId231" Type="http://schemas.openxmlformats.org/officeDocument/2006/relationships/image" Target="media/image210.png"/><Relationship Id="rId273" Type="http://schemas.openxmlformats.org/officeDocument/2006/relationships/image" Target="media/image252.wmf"/><Relationship Id="rId329" Type="http://schemas.openxmlformats.org/officeDocument/2006/relationships/image" Target="media/image302.wmf"/><Relationship Id="rId68" Type="http://schemas.openxmlformats.org/officeDocument/2006/relationships/image" Target="media/image55.wmf"/><Relationship Id="rId133" Type="http://schemas.openxmlformats.org/officeDocument/2006/relationships/image" Target="media/image120.wmf"/><Relationship Id="rId175" Type="http://schemas.openxmlformats.org/officeDocument/2006/relationships/image" Target="media/image162.wmf"/><Relationship Id="rId340" Type="http://schemas.openxmlformats.org/officeDocument/2006/relationships/image" Target="media/image313.png"/><Relationship Id="rId200" Type="http://schemas.openxmlformats.org/officeDocument/2006/relationships/image" Target="media/image187.png"/><Relationship Id="rId382" Type="http://schemas.openxmlformats.org/officeDocument/2006/relationships/image" Target="media/image355.wmf"/><Relationship Id="rId438" Type="http://schemas.microsoft.com/office/2011/relationships/people" Target="people.xml"/><Relationship Id="rId242" Type="http://schemas.openxmlformats.org/officeDocument/2006/relationships/image" Target="media/image221.wmf"/><Relationship Id="rId284" Type="http://schemas.openxmlformats.org/officeDocument/2006/relationships/image" Target="media/image263.wmf"/><Relationship Id="rId37" Type="http://schemas.openxmlformats.org/officeDocument/2006/relationships/image" Target="media/image24.wmf"/><Relationship Id="rId79" Type="http://schemas.openxmlformats.org/officeDocument/2006/relationships/image" Target="media/image66.wmf"/><Relationship Id="rId102" Type="http://schemas.openxmlformats.org/officeDocument/2006/relationships/image" Target="media/image89.wmf"/><Relationship Id="rId144" Type="http://schemas.openxmlformats.org/officeDocument/2006/relationships/image" Target="media/image131.wmf"/><Relationship Id="rId90" Type="http://schemas.openxmlformats.org/officeDocument/2006/relationships/image" Target="media/image77.png"/><Relationship Id="rId186" Type="http://schemas.openxmlformats.org/officeDocument/2006/relationships/image" Target="media/image173.wmf"/><Relationship Id="rId351" Type="http://schemas.openxmlformats.org/officeDocument/2006/relationships/image" Target="media/image324.wmf"/><Relationship Id="rId393" Type="http://schemas.openxmlformats.org/officeDocument/2006/relationships/image" Target="media/image366.wmf"/><Relationship Id="rId407" Type="http://schemas.openxmlformats.org/officeDocument/2006/relationships/image" Target="media/image380.wmf"/><Relationship Id="rId211" Type="http://schemas.openxmlformats.org/officeDocument/2006/relationships/image" Target="media/image198.wmf"/><Relationship Id="rId253" Type="http://schemas.openxmlformats.org/officeDocument/2006/relationships/image" Target="media/image232.wmf"/><Relationship Id="rId295" Type="http://schemas.openxmlformats.org/officeDocument/2006/relationships/image" Target="media/image274.wmf"/><Relationship Id="rId309" Type="http://schemas.openxmlformats.org/officeDocument/2006/relationships/image" Target="media/image282.wmf"/><Relationship Id="rId48" Type="http://schemas.openxmlformats.org/officeDocument/2006/relationships/image" Target="media/image35.wmf"/><Relationship Id="rId113" Type="http://schemas.openxmlformats.org/officeDocument/2006/relationships/image" Target="media/image100.png"/><Relationship Id="rId320" Type="http://schemas.openxmlformats.org/officeDocument/2006/relationships/image" Target="media/image293.wmf"/><Relationship Id="rId155" Type="http://schemas.openxmlformats.org/officeDocument/2006/relationships/image" Target="media/image142.wmf"/><Relationship Id="rId197" Type="http://schemas.openxmlformats.org/officeDocument/2006/relationships/image" Target="media/image184.png"/><Relationship Id="rId362" Type="http://schemas.openxmlformats.org/officeDocument/2006/relationships/image" Target="media/image335.wmf"/><Relationship Id="rId418" Type="http://schemas.openxmlformats.org/officeDocument/2006/relationships/image" Target="media/image391.wmf"/><Relationship Id="rId264" Type="http://schemas.openxmlformats.org/officeDocument/2006/relationships/image" Target="media/image243.wmf"/><Relationship Id="rId17" Type="http://schemas.openxmlformats.org/officeDocument/2006/relationships/image" Target="media/image4.wmf"/><Relationship Id="rId59" Type="http://schemas.openxmlformats.org/officeDocument/2006/relationships/image" Target="media/image46.wmf"/><Relationship Id="rId124" Type="http://schemas.openxmlformats.org/officeDocument/2006/relationships/image" Target="media/image111.wmf"/><Relationship Id="rId70" Type="http://schemas.openxmlformats.org/officeDocument/2006/relationships/image" Target="media/image57.wmf"/><Relationship Id="rId166" Type="http://schemas.openxmlformats.org/officeDocument/2006/relationships/image" Target="media/image153.wmf"/><Relationship Id="rId331" Type="http://schemas.openxmlformats.org/officeDocument/2006/relationships/image" Target="media/image304.wmf"/><Relationship Id="rId373" Type="http://schemas.openxmlformats.org/officeDocument/2006/relationships/image" Target="media/image346.wmf"/><Relationship Id="rId429" Type="http://schemas.openxmlformats.org/officeDocument/2006/relationships/header" Target="header10.xml"/><Relationship Id="rId1" Type="http://schemas.openxmlformats.org/officeDocument/2006/relationships/customXml" Target="../customXml/item1.xml"/><Relationship Id="rId233" Type="http://schemas.openxmlformats.org/officeDocument/2006/relationships/image" Target="media/image2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ED91-00C7-45F5-827C-E8525D74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80500</Words>
  <Characters>370303</Characters>
  <Application>Microsoft Office Word</Application>
  <DocSecurity>0</DocSecurity>
  <Lines>11945</Lines>
  <Paragraphs>7043</Paragraphs>
  <ScaleCrop>false</ScaleCrop>
  <HeadingPairs>
    <vt:vector size="2" baseType="variant">
      <vt:variant>
        <vt:lpstr>Title</vt:lpstr>
      </vt:variant>
      <vt:variant>
        <vt:i4>1</vt:i4>
      </vt:variant>
    </vt:vector>
  </HeadingPairs>
  <TitlesOfParts>
    <vt:vector size="1" baseType="lpstr">
      <vt:lpstr>Road Traffic Code 2000</vt:lpstr>
    </vt:vector>
  </TitlesOfParts>
  <Manager/>
  <Company/>
  <LinksUpToDate>false</LinksUpToDate>
  <CharactersWithSpaces>443760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Code 2000 05-z0-00 - 05-aa0-00</dc:title>
  <dc:subject/>
  <dc:creator/>
  <cp:keywords/>
  <dc:description/>
  <cp:lastModifiedBy>Master Repository Process</cp:lastModifiedBy>
  <cp:revision>2</cp:revision>
  <cp:lastPrinted>2021-03-24T01:37:00Z</cp:lastPrinted>
  <dcterms:created xsi:type="dcterms:W3CDTF">2026-05-13T01:13:00Z</dcterms:created>
  <dcterms:modified xsi:type="dcterms:W3CDTF">2026-05-13T01:14:00Z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August 2000 pp.4215-538</vt:lpwstr>
  </property>
  <property fmtid="{D5CDD505-2E9C-101B-9397-08002B2CF9AE}" pid="3" name="DocumentType">
    <vt:lpwstr>Reg</vt:lpwstr>
  </property>
  <property fmtid="{D5CDD505-2E9C-101B-9397-08002B2CF9AE}" pid="4" name="OwlsUID">
    <vt:i4>257</vt:i4>
  </property>
  <property fmtid="{D5CDD505-2E9C-101B-9397-08002B2CF9AE}" pid="5" name="ReprintedAsAt">
    <vt:filetime>2016-12-08T16:00:00Z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20260514</vt:lpwstr>
  </property>
  <property fmtid="{D5CDD505-2E9C-101B-9397-08002B2CF9AE}" pid="9" name="CommencementAsAt">
    <vt:filetime>2026-05-13T16:00:00Z</vt:filetime>
  </property>
  <property fmtid="{D5CDD505-2E9C-101B-9397-08002B2CF9AE}" pid="10" name="CommencementYear">
    <vt:lpwstr>2026</vt:lpwstr>
  </property>
  <property fmtid="{D5CDD505-2E9C-101B-9397-08002B2CF9AE}" pid="11" name="FromSuffix">
    <vt:lpwstr>05-z0-00</vt:lpwstr>
  </property>
  <property fmtid="{D5CDD505-2E9C-101B-9397-08002B2CF9AE}" pid="12" name="FromAsAtDate">
    <vt:lpwstr>18 Dec 2025</vt:lpwstr>
  </property>
  <property fmtid="{D5CDD505-2E9C-101B-9397-08002B2CF9AE}" pid="13" name="ToSuffix">
    <vt:lpwstr>05-aa0-00</vt:lpwstr>
  </property>
  <property fmtid="{D5CDD505-2E9C-101B-9397-08002B2CF9AE}" pid="14" name="ToAsAtDate">
    <vt:lpwstr>14 May 2026</vt:lpwstr>
  </property>
</Properties>
</file>