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3DDE7" w14:textId="77777777" w:rsidR="00AE673E" w:rsidRDefault="00AE673E">
      <w:pPr>
        <w:pStyle w:val="WA"/>
      </w:pPr>
      <w:r>
        <w:rPr>
          <w:noProof/>
        </w:rPr>
        <w:drawing>
          <wp:anchor distT="0" distB="0" distL="114300" distR="114300" simplePos="0" relativeHeight="251664384" behindDoc="0" locked="0" layoutInCell="1" allowOverlap="1" wp14:anchorId="28F8EB11" wp14:editId="705EBFE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34E206" w14:textId="3FAA6D8D" w:rsidR="00AE673E" w:rsidRDefault="00AE673E">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14:paraId="2DCFEABB" w14:textId="77777777" w:rsidR="00AE673E" w:rsidRDefault="00AE673E">
      <w:pPr>
        <w:spacing w:after="800"/>
        <w:jc w:val="center"/>
      </w:pPr>
      <w:r>
        <w:t>Compare between:</w:t>
      </w:r>
    </w:p>
    <w:p w14:paraId="1C6CC6A7" w14:textId="7CA88A19" w:rsidR="00AE673E" w:rsidRDefault="00AE673E">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00-h0-00</w:t>
      </w:r>
      <w:r>
        <w:fldChar w:fldCharType="end"/>
      </w:r>
      <w:r>
        <w:t>]</w:t>
      </w:r>
    </w:p>
    <w:p w14:paraId="140DA96C" w14:textId="77777777" w:rsidR="00AE673E" w:rsidRDefault="00AE673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B2942EA" w14:textId="77777777" w:rsidR="00AE673E" w:rsidRDefault="00AE673E"/>
    <w:p w14:paraId="5D055C1C" w14:textId="77777777" w:rsidR="00704764" w:rsidRDefault="00704764">
      <w:pPr>
        <w:jc w:val="center"/>
        <w:sectPr w:rsidR="0070476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09BE44A" w14:textId="77777777" w:rsidR="00704764" w:rsidRDefault="00704764">
      <w:pPr>
        <w:pStyle w:val="WA"/>
      </w:pPr>
      <w:r>
        <w:lastRenderedPageBreak/>
        <w:t>Western Australia</w:t>
      </w:r>
    </w:p>
    <w:p w14:paraId="4791A002" w14:textId="77777777" w:rsidR="00704764" w:rsidRDefault="00704764">
      <w:pPr>
        <w:pStyle w:val="NameofActReg"/>
        <w:suppressLineNumbers/>
        <w:spacing w:before="120"/>
      </w:pPr>
      <w:r>
        <w:t>Petroleum and Geothermal Energy Safety Levies Act 2011</w:t>
      </w:r>
    </w:p>
    <w:p w14:paraId="38B43E40" w14:textId="77777777" w:rsidR="00704764" w:rsidRDefault="00704764">
      <w:pPr>
        <w:pStyle w:val="LongTitle"/>
        <w:suppressLineNumbers/>
      </w:pPr>
      <w:bookmarkStart w:id="1" w:name="BillCited"/>
      <w:bookmarkEnd w:id="1"/>
      <w:r>
        <w:rPr>
          <w:snapToGrid w:val="0"/>
        </w:rPr>
        <w:t xml:space="preserve">An Act to provide for levies in relation to petroleum </w:t>
      </w:r>
      <w:r>
        <w:t xml:space="preserve">operations and geothermal energy operations, </w:t>
      </w:r>
      <w:r>
        <w:rPr>
          <w:snapToGrid w:val="0"/>
        </w:rPr>
        <w:t>and for related purposes</w:t>
      </w:r>
      <w:r>
        <w:t>.</w:t>
      </w:r>
    </w:p>
    <w:p w14:paraId="75C4E8B3" w14:textId="77777777" w:rsidR="00704764" w:rsidRDefault="00704764">
      <w:pPr>
        <w:pStyle w:val="Footnotelongtitle"/>
      </w:pPr>
      <w:r>
        <w:tab/>
        <w:t>[Long title amended: No. 19 of 2012 s. 4; No. 36 of 2020 s. 309.]</w:t>
      </w:r>
    </w:p>
    <w:p w14:paraId="1E2017DC" w14:textId="77777777" w:rsidR="00704764" w:rsidRDefault="00704764">
      <w:pPr>
        <w:pStyle w:val="Enactment"/>
      </w:pPr>
      <w:r>
        <w:rPr>
          <w:snapToGrid w:val="0"/>
        </w:rPr>
        <w:t>The Parliament of Western Australia enacts as follows:</w:t>
      </w:r>
    </w:p>
    <w:p w14:paraId="50401E13" w14:textId="77777777" w:rsidR="00704764" w:rsidRDefault="00704764">
      <w:pPr>
        <w:pStyle w:val="Heading2"/>
      </w:pPr>
      <w:bookmarkStart w:id="2" w:name="_Toc230681264"/>
      <w:bookmarkStart w:id="3" w:name="_Toc230681940"/>
      <w:bookmarkStart w:id="4" w:name="_Toc230763516"/>
      <w:bookmarkStart w:id="5" w:name="_Toc166679331"/>
      <w:bookmarkStart w:id="6" w:name="_Toc166679642"/>
      <w:bookmarkStart w:id="7" w:name="_Toc1666809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46CE9FDC" w14:textId="77777777" w:rsidR="00704764" w:rsidRDefault="00704764">
      <w:pPr>
        <w:pStyle w:val="Heading5"/>
      </w:pPr>
      <w:bookmarkStart w:id="8" w:name="_Toc230763517"/>
      <w:bookmarkStart w:id="9" w:name="_Toc166680986"/>
      <w:r>
        <w:rPr>
          <w:rStyle w:val="CharSectno"/>
        </w:rPr>
        <w:t>1</w:t>
      </w:r>
      <w:r>
        <w:t>.</w:t>
      </w:r>
      <w:r>
        <w:tab/>
      </w:r>
      <w:r>
        <w:rPr>
          <w:snapToGrid w:val="0"/>
        </w:rPr>
        <w:t>Short title</w:t>
      </w:r>
      <w:bookmarkEnd w:id="8"/>
      <w:bookmarkEnd w:id="9"/>
    </w:p>
    <w:p w14:paraId="7FD79668" w14:textId="77777777" w:rsidR="00704764" w:rsidRDefault="00704764">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14:paraId="0CB20BAC" w14:textId="77777777" w:rsidR="00704764" w:rsidRDefault="00704764">
      <w:pPr>
        <w:pStyle w:val="Heading5"/>
        <w:rPr>
          <w:snapToGrid w:val="0"/>
        </w:rPr>
      </w:pPr>
      <w:bookmarkStart w:id="10" w:name="_Toc230763518"/>
      <w:bookmarkStart w:id="11" w:name="_Toc166680987"/>
      <w:r>
        <w:rPr>
          <w:rStyle w:val="CharSectno"/>
        </w:rPr>
        <w:t>2</w:t>
      </w:r>
      <w:r>
        <w:rPr>
          <w:snapToGrid w:val="0"/>
        </w:rPr>
        <w:t>.</w:t>
      </w:r>
      <w:r>
        <w:rPr>
          <w:snapToGrid w:val="0"/>
        </w:rPr>
        <w:tab/>
      </w:r>
      <w:r>
        <w:t>Commencement</w:t>
      </w:r>
      <w:bookmarkEnd w:id="10"/>
      <w:bookmarkEnd w:id="11"/>
    </w:p>
    <w:p w14:paraId="25766A93" w14:textId="77777777" w:rsidR="00704764" w:rsidRDefault="0070476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AE35FDF" w14:textId="77777777" w:rsidR="00704764" w:rsidRDefault="00704764">
      <w:pPr>
        <w:pStyle w:val="Indenta"/>
      </w:pPr>
      <w:r>
        <w:tab/>
        <w:t>(a)</w:t>
      </w:r>
      <w:r>
        <w:tab/>
        <w:t>sections 1 and 2 — on the day on which this Act receives the Royal Assent;</w:t>
      </w:r>
    </w:p>
    <w:p w14:paraId="0FE1B905" w14:textId="77777777" w:rsidR="00704764" w:rsidRDefault="00704764">
      <w:pPr>
        <w:pStyle w:val="Indenta"/>
      </w:pPr>
      <w:r>
        <w:tab/>
        <w:t>(b)</w:t>
      </w:r>
      <w:r>
        <w:tab/>
        <w:t>the rest of the Act — on a day fixed by proclamation, and different days may be fixed for different provisions.</w:t>
      </w:r>
    </w:p>
    <w:p w14:paraId="6183A179" w14:textId="77777777" w:rsidR="00704764" w:rsidRDefault="00704764">
      <w:pPr>
        <w:pStyle w:val="Heading5"/>
      </w:pPr>
      <w:bookmarkStart w:id="12" w:name="_Toc230763519"/>
      <w:bookmarkStart w:id="13" w:name="_Toc166680988"/>
      <w:r>
        <w:rPr>
          <w:rStyle w:val="CharSectno"/>
        </w:rPr>
        <w:t>3</w:t>
      </w:r>
      <w:r>
        <w:t>.</w:t>
      </w:r>
      <w:r>
        <w:tab/>
        <w:t>Terms used</w:t>
      </w:r>
      <w:bookmarkEnd w:id="12"/>
      <w:bookmarkEnd w:id="13"/>
    </w:p>
    <w:p w14:paraId="11D682B1" w14:textId="77777777" w:rsidR="00704764" w:rsidRDefault="00704764">
      <w:pPr>
        <w:pStyle w:val="Subsection"/>
      </w:pPr>
      <w:r>
        <w:tab/>
      </w:r>
      <w:r>
        <w:tab/>
        <w:t xml:space="preserve">In this Act, unless the contrary intention appears — </w:t>
      </w:r>
    </w:p>
    <w:p w14:paraId="6D606AB5" w14:textId="0B1301CF" w:rsidR="00704764" w:rsidRDefault="00704764">
      <w:pPr>
        <w:pStyle w:val="Defstart"/>
      </w:pPr>
      <w:r>
        <w:tab/>
      </w:r>
      <w:r>
        <w:rPr>
          <w:rStyle w:val="CharDefText"/>
        </w:rPr>
        <w:t>adjacent area</w:t>
      </w:r>
      <w:r>
        <w:t xml:space="preserve"> has the meaning given in the </w:t>
      </w:r>
      <w:r w:rsidR="00C30F77" w:rsidRPr="001F4FD0">
        <w:rPr>
          <w:i/>
          <w:szCs w:val="24"/>
        </w:rPr>
        <w:t>Petroleum</w:t>
      </w:r>
      <w:ins w:id="14" w:author="Master Repository Process" w:date="2026-05-27T12:57:00Z">
        <w:r w:rsidR="00C30F77" w:rsidRPr="001F4FD0">
          <w:rPr>
            <w:i/>
            <w:szCs w:val="24"/>
          </w:rPr>
          <w:t xml:space="preserve"> and Greenhouse Gas Storage</w:t>
        </w:r>
      </w:ins>
      <w:r w:rsidR="00C30F77" w:rsidRPr="001F4FD0">
        <w:rPr>
          <w:i/>
          <w:szCs w:val="24"/>
        </w:rPr>
        <w:t xml:space="preserve"> (Submerged Lands) Act 1982</w:t>
      </w:r>
      <w:r w:rsidR="00C30F77">
        <w:rPr>
          <w:i/>
          <w:szCs w:val="24"/>
        </w:rPr>
        <w:t xml:space="preserve"> </w:t>
      </w:r>
      <w:r>
        <w:t>section 60K and includes any space referred to in section 7 of that Act;</w:t>
      </w:r>
    </w:p>
    <w:p w14:paraId="26EA9A9D" w14:textId="77777777" w:rsidR="00704764" w:rsidRDefault="00704764">
      <w:pPr>
        <w:pStyle w:val="Defstart"/>
      </w:pPr>
      <w:r>
        <w:tab/>
      </w:r>
      <w:r>
        <w:rPr>
          <w:rStyle w:val="CharDefText"/>
        </w:rPr>
        <w:t>assessment</w:t>
      </w:r>
      <w:r>
        <w:t xml:space="preserve"> means an assessment of an amount of safety levy under section 10;</w:t>
      </w:r>
    </w:p>
    <w:p w14:paraId="113A526E" w14:textId="77777777" w:rsidR="00704764" w:rsidRDefault="00704764">
      <w:pPr>
        <w:pStyle w:val="Defstart"/>
      </w:pPr>
      <w:r>
        <w:tab/>
      </w:r>
      <w:r>
        <w:rPr>
          <w:rStyle w:val="CharDefText"/>
        </w:rPr>
        <w:t>assessment notice</w:t>
      </w:r>
      <w:r>
        <w:t xml:space="preserve"> means — </w:t>
      </w:r>
    </w:p>
    <w:p w14:paraId="0578EDD4" w14:textId="77777777" w:rsidR="00704764" w:rsidRDefault="00704764">
      <w:pPr>
        <w:pStyle w:val="Defpara"/>
      </w:pPr>
      <w:r>
        <w:tab/>
        <w:t>(a)</w:t>
      </w:r>
      <w:r>
        <w:tab/>
        <w:t>a notice given under section 10(1)(b); or</w:t>
      </w:r>
    </w:p>
    <w:p w14:paraId="0B488369" w14:textId="77777777" w:rsidR="00704764" w:rsidRDefault="00704764">
      <w:pPr>
        <w:pStyle w:val="Defpara"/>
      </w:pPr>
      <w:r>
        <w:tab/>
        <w:t>(b)</w:t>
      </w:r>
      <w:r>
        <w:tab/>
        <w:t>a notice of reassessment given in accordance with the regulations;</w:t>
      </w:r>
    </w:p>
    <w:p w14:paraId="77E5F8C1" w14:textId="77777777" w:rsidR="00704764" w:rsidRDefault="00704764">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14:paraId="4C850B5C" w14:textId="77777777" w:rsidR="00704764" w:rsidRDefault="00704764">
      <w:pPr>
        <w:pStyle w:val="Defstart"/>
      </w:pPr>
      <w:r>
        <w:tab/>
      </w:r>
      <w:r>
        <w:rPr>
          <w:rStyle w:val="CharDefText"/>
        </w:rPr>
        <w:t>construct</w:t>
      </w:r>
      <w:r>
        <w:t xml:space="preserve"> has the meaning given in the </w:t>
      </w:r>
      <w:r>
        <w:rPr>
          <w:i/>
        </w:rPr>
        <w:t>Work Health and Safety Act 2020</w:t>
      </w:r>
      <w:r>
        <w:t xml:space="preserve"> section 4;</w:t>
      </w:r>
    </w:p>
    <w:p w14:paraId="27119D05" w14:textId="77777777" w:rsidR="00704764" w:rsidRDefault="00704764">
      <w:pPr>
        <w:pStyle w:val="Defstart"/>
      </w:pPr>
      <w:r>
        <w:tab/>
      </w:r>
      <w:r>
        <w:rPr>
          <w:rStyle w:val="CharDefText"/>
        </w:rPr>
        <w:t>department</w:t>
      </w:r>
      <w:r>
        <w:t xml:space="preserve"> means the department of the Public Service principally assisting in the administration of this Act;</w:t>
      </w:r>
    </w:p>
    <w:p w14:paraId="69C17F10" w14:textId="77777777" w:rsidR="00704764" w:rsidRDefault="00704764">
      <w:pPr>
        <w:pStyle w:val="Defstart"/>
      </w:pPr>
      <w:r>
        <w:lastRenderedPageBreak/>
        <w:tab/>
      </w:r>
      <w:r>
        <w:rPr>
          <w:rStyle w:val="CharDefText"/>
        </w:rPr>
        <w:t>design</w:t>
      </w:r>
      <w:r>
        <w:t xml:space="preserve"> has the meaning given in the </w:t>
      </w:r>
      <w:r>
        <w:rPr>
          <w:i/>
        </w:rPr>
        <w:t>Work Health and Safety Act 2020</w:t>
      </w:r>
      <w:r>
        <w:t xml:space="preserve"> section 4;</w:t>
      </w:r>
    </w:p>
    <w:p w14:paraId="3F347622" w14:textId="77777777" w:rsidR="00704764" w:rsidRDefault="00704764">
      <w:pPr>
        <w:pStyle w:val="Defstart"/>
      </w:pPr>
      <w:r>
        <w:tab/>
      </w:r>
      <w:r>
        <w:rPr>
          <w:rStyle w:val="CharDefText"/>
        </w:rPr>
        <w:t>diving operation</w:t>
      </w:r>
      <w:r>
        <w:t> — see section 3A;</w:t>
      </w:r>
    </w:p>
    <w:p w14:paraId="5AA4D0B7" w14:textId="77777777" w:rsidR="00704764" w:rsidRDefault="00704764">
      <w:pPr>
        <w:pStyle w:val="Defstart"/>
      </w:pPr>
      <w:r>
        <w:tab/>
      </w:r>
      <w:r>
        <w:rPr>
          <w:rStyle w:val="CharDefText"/>
        </w:rPr>
        <w:t>DSMS</w:t>
      </w:r>
      <w:r>
        <w:t> — see section 3B;</w:t>
      </w:r>
    </w:p>
    <w:p w14:paraId="7FE7D890" w14:textId="77777777" w:rsidR="00704764" w:rsidRDefault="00704764">
      <w:pPr>
        <w:pStyle w:val="Defstart"/>
      </w:pPr>
      <w:r>
        <w:tab/>
      </w:r>
      <w:r>
        <w:rPr>
          <w:rStyle w:val="CharDefText"/>
        </w:rPr>
        <w:t>DSMS levy</w:t>
      </w:r>
      <w:r>
        <w:t xml:space="preserve"> means the levy referred to in section 7;</w:t>
      </w:r>
    </w:p>
    <w:p w14:paraId="7C6C1594" w14:textId="77777777" w:rsidR="00704764" w:rsidRDefault="00704764">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984C5FA" w14:textId="16ADC61E" w:rsidR="00704764" w:rsidRDefault="00704764">
      <w:pPr>
        <w:pStyle w:val="Defstart"/>
      </w:pPr>
      <w:r>
        <w:tab/>
      </w:r>
      <w:r>
        <w:rPr>
          <w:rStyle w:val="CharDefText"/>
        </w:rPr>
        <w:t>geothermal energy</w:t>
      </w:r>
      <w:r>
        <w:t xml:space="preserve"> has the meaning given in the </w:t>
      </w:r>
      <w:r w:rsidR="00C30F77" w:rsidRPr="001F4FD0">
        <w:rPr>
          <w:i/>
          <w:szCs w:val="24"/>
        </w:rPr>
        <w:t>Petroleum</w:t>
      </w:r>
      <w:del w:id="15" w:author="Master Repository Process" w:date="2026-05-27T12:57:00Z">
        <w:r w:rsidR="0065650E">
          <w:rPr>
            <w:i/>
          </w:rPr>
          <w:delText xml:space="preserve"> and</w:delText>
        </w:r>
      </w:del>
      <w:ins w:id="16" w:author="Master Repository Process" w:date="2026-05-27T12:57:00Z">
        <w:r w:rsidR="00C30F77" w:rsidRPr="001F4FD0">
          <w:rPr>
            <w:i/>
            <w:szCs w:val="24"/>
          </w:rPr>
          <w:t>,</w:t>
        </w:r>
      </w:ins>
      <w:r w:rsidR="00C30F77" w:rsidRPr="001F4FD0">
        <w:rPr>
          <w:i/>
          <w:szCs w:val="24"/>
        </w:rPr>
        <w:t xml:space="preserve"> Geothermal Energy </w:t>
      </w:r>
      <w:del w:id="17" w:author="Master Repository Process" w:date="2026-05-27T12:57:00Z">
        <w:r w:rsidR="0065650E">
          <w:rPr>
            <w:i/>
          </w:rPr>
          <w:delText>Resources</w:delText>
        </w:r>
      </w:del>
      <w:ins w:id="18" w:author="Master Repository Process" w:date="2026-05-27T12:57:00Z">
        <w:r w:rsidR="00C30F77" w:rsidRPr="001F4FD0">
          <w:rPr>
            <w:i/>
            <w:szCs w:val="24"/>
          </w:rPr>
          <w:t>and Greenhouse Gas Storage</w:t>
        </w:r>
      </w:ins>
      <w:r w:rsidR="00C30F77" w:rsidRPr="001F4FD0">
        <w:rPr>
          <w:i/>
          <w:szCs w:val="24"/>
        </w:rPr>
        <w:t xml:space="preserve"> Act 1967</w:t>
      </w:r>
      <w:r w:rsidR="00C30F77">
        <w:rPr>
          <w:i/>
          <w:szCs w:val="24"/>
        </w:rPr>
        <w:t xml:space="preserve"> </w:t>
      </w:r>
      <w:r>
        <w:t>section 5(1);</w:t>
      </w:r>
    </w:p>
    <w:p w14:paraId="55ABE15C" w14:textId="77777777" w:rsidR="00704764" w:rsidRDefault="00704764">
      <w:pPr>
        <w:pStyle w:val="Defstart"/>
      </w:pPr>
      <w:r>
        <w:tab/>
      </w:r>
      <w:r>
        <w:rPr>
          <w:rStyle w:val="CharDefText"/>
        </w:rPr>
        <w:t>geothermal energy operation</w:t>
      </w:r>
      <w:r>
        <w:t> — see section 3C;</w:t>
      </w:r>
    </w:p>
    <w:p w14:paraId="3DF16296" w14:textId="50F79976" w:rsidR="00704764" w:rsidRDefault="00704764">
      <w:pPr>
        <w:pStyle w:val="Defstart"/>
      </w:pPr>
      <w:r>
        <w:tab/>
      </w:r>
      <w:r>
        <w:rPr>
          <w:rStyle w:val="CharDefText"/>
        </w:rPr>
        <w:t>geothermal energy resources</w:t>
      </w:r>
      <w:r>
        <w:t xml:space="preserve"> has the meaning given in the </w:t>
      </w:r>
      <w:r w:rsidR="00C30F77" w:rsidRPr="001F4FD0">
        <w:rPr>
          <w:i/>
          <w:szCs w:val="24"/>
        </w:rPr>
        <w:t>Petroleum</w:t>
      </w:r>
      <w:del w:id="19" w:author="Master Repository Process" w:date="2026-05-27T12:57:00Z">
        <w:r w:rsidR="0065650E">
          <w:rPr>
            <w:i/>
          </w:rPr>
          <w:delText xml:space="preserve"> and</w:delText>
        </w:r>
      </w:del>
      <w:ins w:id="20" w:author="Master Repository Process" w:date="2026-05-27T12:57:00Z">
        <w:r w:rsidR="00C30F77" w:rsidRPr="001F4FD0">
          <w:rPr>
            <w:i/>
            <w:szCs w:val="24"/>
          </w:rPr>
          <w:t>,</w:t>
        </w:r>
      </w:ins>
      <w:r w:rsidR="00C30F77" w:rsidRPr="001F4FD0">
        <w:rPr>
          <w:i/>
          <w:szCs w:val="24"/>
        </w:rPr>
        <w:t xml:space="preserve"> Geothermal Energy </w:t>
      </w:r>
      <w:del w:id="21" w:author="Master Repository Process" w:date="2026-05-27T12:57:00Z">
        <w:r w:rsidR="0065650E">
          <w:rPr>
            <w:i/>
          </w:rPr>
          <w:delText>Resources</w:delText>
        </w:r>
      </w:del>
      <w:ins w:id="22" w:author="Master Repository Process" w:date="2026-05-27T12:57:00Z">
        <w:r w:rsidR="00C30F77" w:rsidRPr="001F4FD0">
          <w:rPr>
            <w:i/>
            <w:szCs w:val="24"/>
          </w:rPr>
          <w:t>and Greenhouse Gas Storage</w:t>
        </w:r>
      </w:ins>
      <w:r w:rsidR="00C30F77" w:rsidRPr="001F4FD0">
        <w:rPr>
          <w:i/>
          <w:szCs w:val="24"/>
        </w:rPr>
        <w:t xml:space="preserve"> Act 1967</w:t>
      </w:r>
      <w:r w:rsidR="00C30F77">
        <w:rPr>
          <w:i/>
          <w:szCs w:val="24"/>
        </w:rPr>
        <w:t xml:space="preserve"> </w:t>
      </w:r>
      <w:r>
        <w:t>section 5(1);</w:t>
      </w:r>
    </w:p>
    <w:p w14:paraId="705FD800" w14:textId="77777777" w:rsidR="00704764" w:rsidRDefault="00704764">
      <w:pPr>
        <w:pStyle w:val="Defstart"/>
      </w:pPr>
      <w:r>
        <w:tab/>
      </w:r>
      <w:r>
        <w:rPr>
          <w:rStyle w:val="CharDefText"/>
        </w:rPr>
        <w:t>levy period</w:t>
      </w:r>
      <w:r>
        <w:t xml:space="preserve"> means a period prescribed as the period in respect of which a safety levy is payable;</w:t>
      </w:r>
    </w:p>
    <w:p w14:paraId="27EE6B17" w14:textId="77777777" w:rsidR="00704764" w:rsidRDefault="00704764">
      <w:pPr>
        <w:pStyle w:val="Defstart"/>
      </w:pPr>
      <w:r>
        <w:tab/>
      </w:r>
      <w:r>
        <w:rPr>
          <w:rStyle w:val="CharDefText"/>
        </w:rPr>
        <w:t>objection</w:t>
      </w:r>
      <w:r>
        <w:t xml:space="preserve"> means an objection under section 14(1);</w:t>
      </w:r>
    </w:p>
    <w:p w14:paraId="008F2B33" w14:textId="77777777" w:rsidR="00704764" w:rsidRDefault="00704764">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0F78EED7" w14:textId="77777777" w:rsidR="00704764" w:rsidRDefault="00704764">
      <w:pPr>
        <w:pStyle w:val="Defstart"/>
      </w:pPr>
      <w:r>
        <w:tab/>
      </w:r>
      <w:r>
        <w:rPr>
          <w:rStyle w:val="CharDefText"/>
        </w:rPr>
        <w:t>penalty amount</w:t>
      </w:r>
      <w:r>
        <w:t xml:space="preserve"> means an amount payable under section 12(1);</w:t>
      </w:r>
    </w:p>
    <w:p w14:paraId="2D6F6122" w14:textId="77777777" w:rsidR="00704764" w:rsidRDefault="00704764">
      <w:pPr>
        <w:pStyle w:val="Defstart"/>
        <w:keepNext/>
      </w:pPr>
      <w:r>
        <w:tab/>
      </w:r>
      <w:r>
        <w:rPr>
          <w:rStyle w:val="CharDefText"/>
        </w:rPr>
        <w:t>petroleum</w:t>
      </w:r>
      <w:r>
        <w:t xml:space="preserve"> — </w:t>
      </w:r>
    </w:p>
    <w:p w14:paraId="24EE2F15" w14:textId="77777777" w:rsidR="00704764" w:rsidRDefault="00704764">
      <w:pPr>
        <w:pStyle w:val="Defpara"/>
        <w:keepNext/>
      </w:pPr>
      <w:r>
        <w:tab/>
        <w:t>(a)</w:t>
      </w:r>
      <w:r>
        <w:tab/>
        <w:t xml:space="preserve">means — </w:t>
      </w:r>
    </w:p>
    <w:p w14:paraId="6090ECAA" w14:textId="77777777" w:rsidR="00704764" w:rsidRDefault="00704764">
      <w:pPr>
        <w:pStyle w:val="Defsubpara"/>
      </w:pPr>
      <w:r>
        <w:tab/>
        <w:t>(i)</w:t>
      </w:r>
      <w:r>
        <w:tab/>
        <w:t>any naturally occurring hydrocarbon, whether in a gaseous, liquid or solid state; or</w:t>
      </w:r>
    </w:p>
    <w:p w14:paraId="32D42883" w14:textId="77777777" w:rsidR="00704764" w:rsidRDefault="00704764">
      <w:pPr>
        <w:pStyle w:val="Defsubpara"/>
      </w:pPr>
      <w:r>
        <w:tab/>
        <w:t>(ii)</w:t>
      </w:r>
      <w:r>
        <w:tab/>
        <w:t>any naturally occurring mixture of hydrocarbons, whether in a gaseous, liquid or solid state; or</w:t>
      </w:r>
    </w:p>
    <w:p w14:paraId="1022F738" w14:textId="77777777" w:rsidR="00704764" w:rsidRDefault="00704764">
      <w:pPr>
        <w:pStyle w:val="Defsubpara"/>
        <w:keepNext/>
      </w:pPr>
      <w:r>
        <w:tab/>
        <w:t>(iii)</w:t>
      </w:r>
      <w:r>
        <w:tab/>
        <w:t>any naturally occurring mixture of 1 or more hydrocarbons, whether in a gaseous, liquid or solid state, and 1 or more of the following, that is to say, hydrogen sulphide, nitrogen, helium and carbon dioxide,</w:t>
      </w:r>
    </w:p>
    <w:p w14:paraId="2872D9B7" w14:textId="77777777" w:rsidR="00704764" w:rsidRDefault="00704764">
      <w:pPr>
        <w:pStyle w:val="Defpara"/>
      </w:pPr>
      <w:r>
        <w:tab/>
      </w:r>
      <w:r>
        <w:tab/>
        <w:t>but does not include oil shale; and</w:t>
      </w:r>
    </w:p>
    <w:p w14:paraId="59170810" w14:textId="77777777" w:rsidR="00704764" w:rsidRDefault="00704764">
      <w:pPr>
        <w:pStyle w:val="Defpara"/>
      </w:pPr>
      <w:r>
        <w:tab/>
        <w:t>(b)</w:t>
      </w:r>
      <w:r>
        <w:tab/>
        <w:t>includes any petroleum as defined in paragraph (a) that has been returned to a natural reservoir; and</w:t>
      </w:r>
    </w:p>
    <w:p w14:paraId="639D2BB2" w14:textId="77777777" w:rsidR="00704764" w:rsidRDefault="00704764">
      <w:pPr>
        <w:pStyle w:val="Defpara"/>
      </w:pPr>
      <w:r>
        <w:tab/>
        <w:t>(c)</w:t>
      </w:r>
      <w:r>
        <w:tab/>
        <w:t>also includes any petroleum as defined in paragraph (a) or (b) to which 1 or more things have been added, or from which 1 or more things have been wholly or partly removed, or both; and</w:t>
      </w:r>
    </w:p>
    <w:p w14:paraId="1FA23C5C" w14:textId="77777777" w:rsidR="00704764" w:rsidRDefault="00704764">
      <w:pPr>
        <w:pStyle w:val="Defpara"/>
        <w:keepNext/>
      </w:pPr>
      <w:r>
        <w:tab/>
        <w:t>(d)</w:t>
      </w:r>
      <w:r>
        <w:tab/>
        <w:t xml:space="preserve">also includes any mixture that — </w:t>
      </w:r>
    </w:p>
    <w:p w14:paraId="2DF25018" w14:textId="77777777" w:rsidR="00704764" w:rsidRDefault="00704764">
      <w:pPr>
        <w:pStyle w:val="Defsubpara"/>
      </w:pPr>
      <w:r>
        <w:tab/>
        <w:t>(i)</w:t>
      </w:r>
      <w:r>
        <w:tab/>
        <w:t>has been recovered from a well; and</w:t>
      </w:r>
    </w:p>
    <w:p w14:paraId="43F764D0" w14:textId="77777777" w:rsidR="00704764" w:rsidRDefault="00704764">
      <w:pPr>
        <w:pStyle w:val="Defsubpara"/>
      </w:pPr>
      <w:r>
        <w:tab/>
        <w:t>(ii)</w:t>
      </w:r>
      <w:r>
        <w:tab/>
        <w:t>includes petroleum as defined in paragraph (a), (b) or (c);</w:t>
      </w:r>
    </w:p>
    <w:p w14:paraId="04E34CF8" w14:textId="77777777" w:rsidR="00704764" w:rsidRDefault="00704764">
      <w:pPr>
        <w:pStyle w:val="Defstart"/>
      </w:pPr>
      <w:r>
        <w:tab/>
      </w:r>
      <w:r>
        <w:rPr>
          <w:rStyle w:val="CharDefText"/>
        </w:rPr>
        <w:t>petroleum operation</w:t>
      </w:r>
      <w:r>
        <w:t> — see section 3D;</w:t>
      </w:r>
    </w:p>
    <w:p w14:paraId="1F0C6B8F" w14:textId="77777777" w:rsidR="00704764" w:rsidRDefault="00704764">
      <w:pPr>
        <w:pStyle w:val="Defstart"/>
      </w:pPr>
      <w:r>
        <w:tab/>
      </w:r>
      <w:r>
        <w:rPr>
          <w:rStyle w:val="CharDefText"/>
        </w:rPr>
        <w:t>place</w:t>
      </w:r>
      <w:r>
        <w:t xml:space="preserve"> has the meaning given in the </w:t>
      </w:r>
      <w:r>
        <w:rPr>
          <w:i/>
        </w:rPr>
        <w:t>Work Health and Safety Act 2020</w:t>
      </w:r>
      <w:r>
        <w:t xml:space="preserve"> section 8(2);</w:t>
      </w:r>
    </w:p>
    <w:p w14:paraId="3A871FE5" w14:textId="77777777" w:rsidR="00704764" w:rsidRDefault="00704764">
      <w:pPr>
        <w:pStyle w:val="Defstart"/>
      </w:pPr>
      <w:r>
        <w:tab/>
      </w:r>
      <w:r>
        <w:rPr>
          <w:rStyle w:val="CharDefText"/>
        </w:rPr>
        <w:t>plant</w:t>
      </w:r>
      <w:r>
        <w:t xml:space="preserve"> has the meaning given in the </w:t>
      </w:r>
      <w:r>
        <w:rPr>
          <w:i/>
        </w:rPr>
        <w:t>Work Health and Safety Act 2020</w:t>
      </w:r>
      <w:r>
        <w:t xml:space="preserve"> section 4;</w:t>
      </w:r>
    </w:p>
    <w:p w14:paraId="6CDF70F3" w14:textId="77777777" w:rsidR="00704764" w:rsidRDefault="00704764">
      <w:pPr>
        <w:pStyle w:val="Defstart"/>
      </w:pPr>
      <w:r>
        <w:tab/>
      </w:r>
      <w:r>
        <w:rPr>
          <w:rStyle w:val="CharDefText"/>
        </w:rPr>
        <w:t>prescribed</w:t>
      </w:r>
      <w:r>
        <w:t xml:space="preserve"> means prescribed by the regulations;</w:t>
      </w:r>
    </w:p>
    <w:p w14:paraId="52FD1589" w14:textId="77777777" w:rsidR="00704764" w:rsidRDefault="00704764">
      <w:pPr>
        <w:pStyle w:val="Defstart"/>
      </w:pPr>
      <w:r>
        <w:tab/>
      </w:r>
      <w:r>
        <w:rPr>
          <w:rStyle w:val="CharDefText"/>
        </w:rPr>
        <w:t>reassessment</w:t>
      </w:r>
      <w:r>
        <w:t xml:space="preserve"> means a reassessment of an amount of safety levy in accordance with the regulations;</w:t>
      </w:r>
    </w:p>
    <w:p w14:paraId="522FFAF7" w14:textId="77777777" w:rsidR="00704764" w:rsidRDefault="00704764">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14:paraId="15BBB98A" w14:textId="77777777" w:rsidR="00704764" w:rsidRDefault="00704764">
      <w:pPr>
        <w:pStyle w:val="Defpara"/>
      </w:pPr>
      <w:r>
        <w:tab/>
        <w:t>(a)</w:t>
      </w:r>
      <w:r>
        <w:tab/>
        <w:t>any thing from which images, sounds or writings can be reproduced, with or without the aid of anything else; and</w:t>
      </w:r>
    </w:p>
    <w:p w14:paraId="5DC99482" w14:textId="77777777" w:rsidR="00704764" w:rsidRDefault="00704764">
      <w:pPr>
        <w:pStyle w:val="Defpara"/>
      </w:pPr>
      <w:r>
        <w:tab/>
        <w:t>(b)</w:t>
      </w:r>
      <w:r>
        <w:tab/>
        <w:t>any thing on which information is recorded or stored, whether electronically, magnetically, mechanically or by some other means;</w:t>
      </w:r>
    </w:p>
    <w:p w14:paraId="195333F8" w14:textId="77777777" w:rsidR="00704764" w:rsidRDefault="00704764">
      <w:pPr>
        <w:pStyle w:val="Defstart"/>
      </w:pPr>
      <w:r>
        <w:tab/>
      </w:r>
      <w:r>
        <w:rPr>
          <w:rStyle w:val="CharDefText"/>
        </w:rPr>
        <w:t>safety case</w:t>
      </w:r>
      <w:r>
        <w:t> — see section 3E;</w:t>
      </w:r>
    </w:p>
    <w:p w14:paraId="27FD646C" w14:textId="77777777" w:rsidR="00704764" w:rsidRDefault="00704764">
      <w:pPr>
        <w:pStyle w:val="Defstart"/>
      </w:pPr>
      <w:r>
        <w:tab/>
      </w:r>
      <w:r>
        <w:rPr>
          <w:rStyle w:val="CharDefText"/>
        </w:rPr>
        <w:t>safety case levy</w:t>
      </w:r>
      <w:r>
        <w:t xml:space="preserve"> means the levy referred to in section 4;</w:t>
      </w:r>
    </w:p>
    <w:p w14:paraId="3F0246F8" w14:textId="77777777" w:rsidR="00704764" w:rsidRDefault="00704764">
      <w:pPr>
        <w:pStyle w:val="Defstart"/>
      </w:pPr>
      <w:r>
        <w:tab/>
      </w:r>
      <w:r>
        <w:rPr>
          <w:rStyle w:val="CharDefText"/>
        </w:rPr>
        <w:t>safety levy</w:t>
      </w:r>
      <w:r>
        <w:t xml:space="preserve"> means the safety case levy or the DSMS levy;</w:t>
      </w:r>
    </w:p>
    <w:p w14:paraId="556979B9" w14:textId="77777777" w:rsidR="00704764" w:rsidRDefault="00704764">
      <w:pPr>
        <w:pStyle w:val="Defstart"/>
      </w:pPr>
      <w:r>
        <w:tab/>
      </w:r>
      <w:r>
        <w:rPr>
          <w:rStyle w:val="CharDefText"/>
        </w:rPr>
        <w:t>structure</w:t>
      </w:r>
      <w:r>
        <w:t xml:space="preserve"> has the meaning given in the </w:t>
      </w:r>
      <w:r>
        <w:rPr>
          <w:i/>
        </w:rPr>
        <w:t>Work Health and Safety Act 2020</w:t>
      </w:r>
      <w:r>
        <w:t xml:space="preserve"> section 4;</w:t>
      </w:r>
    </w:p>
    <w:p w14:paraId="4A6FA20C" w14:textId="77777777" w:rsidR="00704764" w:rsidRDefault="00704764">
      <w:pPr>
        <w:pStyle w:val="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37A87928" w14:textId="77777777" w:rsidR="00704764" w:rsidRDefault="00704764">
      <w:pPr>
        <w:pStyle w:val="Defstart"/>
      </w:pPr>
      <w:r>
        <w:tab/>
      </w:r>
      <w:r>
        <w:rPr>
          <w:rStyle w:val="CharDefText"/>
        </w:rPr>
        <w:t>WHS regulations</w:t>
      </w:r>
      <w:r>
        <w:t xml:space="preserve"> means regulations made under the </w:t>
      </w:r>
      <w:r>
        <w:rPr>
          <w:i/>
        </w:rPr>
        <w:t>Work Health and Safety Act 2020</w:t>
      </w:r>
      <w:r>
        <w:t>;</w:t>
      </w:r>
    </w:p>
    <w:p w14:paraId="553CC25B" w14:textId="77777777" w:rsidR="00704764" w:rsidRDefault="00704764">
      <w:pPr>
        <w:pStyle w:val="Defstart"/>
        <w:keepNext/>
      </w:pPr>
      <w:r>
        <w:tab/>
      </w:r>
      <w:r>
        <w:rPr>
          <w:rStyle w:val="CharDefText"/>
        </w:rPr>
        <w:t>worker</w:t>
      </w:r>
      <w:r>
        <w:t xml:space="preserve"> has the meaning given in the </w:t>
      </w:r>
      <w:r>
        <w:rPr>
          <w:i/>
        </w:rPr>
        <w:t>Work Health and Safety Act 2020</w:t>
      </w:r>
      <w:r>
        <w:t xml:space="preserve"> section 7.</w:t>
      </w:r>
    </w:p>
    <w:p w14:paraId="16F8FA33" w14:textId="45C72067" w:rsidR="00704764" w:rsidRDefault="00704764">
      <w:pPr>
        <w:pStyle w:val="Footnotesection"/>
      </w:pPr>
      <w:r>
        <w:tab/>
        <w:t>[Section 3 amended: No. 19 of 2012 s. 5; No. 36 of 2020 s. </w:t>
      </w:r>
      <w:del w:id="23" w:author="Master Repository Process" w:date="2026-05-27T12:57:00Z">
        <w:r w:rsidR="0065650E">
          <w:delText>310.]</w:delText>
        </w:r>
      </w:del>
      <w:ins w:id="24" w:author="Master Repository Process" w:date="2026-05-27T12:57:00Z">
        <w:r>
          <w:t>310</w:t>
        </w:r>
        <w:r w:rsidR="00C30F77">
          <w:t>; No. 18 of 2024 s. 9(2) and (3)</w:t>
        </w:r>
        <w:r>
          <w:t>.]</w:t>
        </w:r>
      </w:ins>
    </w:p>
    <w:p w14:paraId="68A32189" w14:textId="77777777" w:rsidR="00704764" w:rsidRDefault="00704764">
      <w:pPr>
        <w:pStyle w:val="Heading5"/>
      </w:pPr>
      <w:bookmarkStart w:id="25" w:name="_Toc230763520"/>
      <w:bookmarkStart w:id="26" w:name="_Toc166680989"/>
      <w:r>
        <w:rPr>
          <w:rStyle w:val="CharSectno"/>
        </w:rPr>
        <w:t>3A</w:t>
      </w:r>
      <w:r>
        <w:t>.</w:t>
      </w:r>
      <w:r>
        <w:tab/>
        <w:t>Diving operation</w:t>
      </w:r>
      <w:bookmarkEnd w:id="25"/>
      <w:bookmarkEnd w:id="26"/>
    </w:p>
    <w:p w14:paraId="554A68A6" w14:textId="77777777" w:rsidR="00704764" w:rsidRDefault="00704764">
      <w:pPr>
        <w:pStyle w:val="Subsection"/>
        <w:keepNext/>
      </w:pPr>
      <w:r>
        <w:tab/>
        <w:t>(1)</w:t>
      </w:r>
      <w:r>
        <w:tab/>
        <w:t xml:space="preserve">In this section — </w:t>
      </w:r>
    </w:p>
    <w:p w14:paraId="229D8704" w14:textId="77777777" w:rsidR="00704764" w:rsidRDefault="00704764">
      <w:pPr>
        <w:pStyle w:val="Defstart"/>
        <w:keepNext/>
      </w:pPr>
      <w:r>
        <w:tab/>
      </w:r>
      <w:r>
        <w:rPr>
          <w:rStyle w:val="CharDefText"/>
        </w:rPr>
        <w:t>manned submersible craft</w:t>
      </w:r>
      <w:r>
        <w:t xml:space="preserve"> — </w:t>
      </w:r>
    </w:p>
    <w:p w14:paraId="10516EB6" w14:textId="77777777" w:rsidR="00704764" w:rsidRDefault="00704764">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1F10EFD2" w14:textId="77777777" w:rsidR="00704764" w:rsidRDefault="00704764">
      <w:pPr>
        <w:pStyle w:val="Defpara"/>
      </w:pPr>
      <w:r>
        <w:tab/>
        <w:t>(b)</w:t>
      </w:r>
      <w:r>
        <w:tab/>
        <w:t>includes a craft in the form of a suit.</w:t>
      </w:r>
    </w:p>
    <w:p w14:paraId="67CD0B80" w14:textId="77777777" w:rsidR="00704764" w:rsidRDefault="00704764">
      <w:pPr>
        <w:pStyle w:val="Subsection"/>
      </w:pPr>
      <w:r>
        <w:tab/>
        <w:t>(2)</w:t>
      </w:r>
      <w:r>
        <w:tab/>
        <w:t xml:space="preserve">A </w:t>
      </w:r>
      <w:r>
        <w:rPr>
          <w:rStyle w:val="CharDefText"/>
        </w:rPr>
        <w:t>diving operation</w:t>
      </w:r>
      <w:r>
        <w:t xml:space="preserve"> is a petroleum operation carried out in the adjacent area that comprises 1 or more dives.</w:t>
      </w:r>
    </w:p>
    <w:p w14:paraId="403F20E4" w14:textId="77777777" w:rsidR="00704764" w:rsidRDefault="00704764">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50DD9A2D" w14:textId="77777777" w:rsidR="00704764" w:rsidRDefault="00704764">
      <w:pPr>
        <w:pStyle w:val="Indenta"/>
      </w:pPr>
      <w:r>
        <w:tab/>
        <w:t>(a)</w:t>
      </w:r>
      <w:r>
        <w:tab/>
        <w:t>being in a chamber inside which the ambient pressure is equal to or higher than the hydrostatic pressure at a depth of 1 metre in seawater (whether or not the chamber is submerged in water or another liquid); or</w:t>
      </w:r>
    </w:p>
    <w:p w14:paraId="607097E6" w14:textId="77777777" w:rsidR="00704764" w:rsidRDefault="00704764">
      <w:pPr>
        <w:pStyle w:val="Indenta"/>
      </w:pPr>
      <w:r>
        <w:tab/>
        <w:t>(b)</w:t>
      </w:r>
      <w:r>
        <w:tab/>
        <w:t>being submerged in water or another liquid and the diver’s lungs being subjected to a pressure greater than atmospheric pressure (whether or not the diver is wearing a wetsuit or other protective clothing); or</w:t>
      </w:r>
    </w:p>
    <w:p w14:paraId="5A802D71" w14:textId="77777777" w:rsidR="00704764" w:rsidRDefault="00704764">
      <w:pPr>
        <w:pStyle w:val="Indenta"/>
        <w:keepNext/>
      </w:pPr>
      <w:r>
        <w:tab/>
        <w:t>(c)</w:t>
      </w:r>
      <w:r>
        <w:tab/>
        <w:t>being in a manned submersible craft that is submerged in water or another liquid.</w:t>
      </w:r>
    </w:p>
    <w:p w14:paraId="025C2E8F" w14:textId="77777777" w:rsidR="00704764" w:rsidRDefault="00704764">
      <w:pPr>
        <w:pStyle w:val="Footnotesection"/>
      </w:pPr>
      <w:r>
        <w:tab/>
        <w:t>[Section 3A inserted: No. 36 of 2020 s. 311.]</w:t>
      </w:r>
    </w:p>
    <w:p w14:paraId="2572C3A5" w14:textId="77777777" w:rsidR="00704764" w:rsidRDefault="00704764">
      <w:pPr>
        <w:pStyle w:val="Heading5"/>
      </w:pPr>
      <w:bookmarkStart w:id="27" w:name="_Toc230763521"/>
      <w:bookmarkStart w:id="28" w:name="_Toc166680990"/>
      <w:r>
        <w:rPr>
          <w:rStyle w:val="CharSectno"/>
        </w:rPr>
        <w:t>3B</w:t>
      </w:r>
      <w:r>
        <w:t>.</w:t>
      </w:r>
      <w:r>
        <w:tab/>
        <w:t>DSMS</w:t>
      </w:r>
      <w:bookmarkEnd w:id="27"/>
      <w:bookmarkEnd w:id="28"/>
    </w:p>
    <w:p w14:paraId="3EC8646A" w14:textId="77777777" w:rsidR="00704764" w:rsidRDefault="00704764">
      <w:pPr>
        <w:pStyle w:val="Subsection"/>
        <w:keepNext/>
      </w:pPr>
      <w:r>
        <w:tab/>
        <w:t>(1)</w:t>
      </w:r>
      <w:r>
        <w:tab/>
        <w:t xml:space="preserve">In this section — </w:t>
      </w:r>
    </w:p>
    <w:p w14:paraId="28C10E53"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114F5B80" w14:textId="77777777" w:rsidR="00704764" w:rsidRDefault="00704764">
      <w:pPr>
        <w:pStyle w:val="Subsection"/>
        <w:keepNext/>
      </w:pPr>
      <w:r>
        <w:tab/>
        <w:t>(2)</w:t>
      </w:r>
      <w:r>
        <w:tab/>
        <w:t xml:space="preserve">A </w:t>
      </w:r>
      <w:r>
        <w:rPr>
          <w:rStyle w:val="CharDefText"/>
        </w:rPr>
        <w:t>DSMS</w:t>
      </w:r>
      <w:r>
        <w:t xml:space="preserve"> is a document — </w:t>
      </w:r>
    </w:p>
    <w:p w14:paraId="2C75ECB5" w14:textId="77777777" w:rsidR="00704764" w:rsidRDefault="00704764">
      <w:pPr>
        <w:pStyle w:val="Indenta"/>
      </w:pPr>
      <w:r>
        <w:tab/>
        <w:t>(a)</w:t>
      </w:r>
      <w:r>
        <w:tab/>
        <w:t>that a prescribed provision of WHS regulations requires for a diving operation; and</w:t>
      </w:r>
    </w:p>
    <w:p w14:paraId="43069FDD" w14:textId="77777777" w:rsidR="00704764" w:rsidRDefault="00704764">
      <w:pPr>
        <w:pStyle w:val="Indenta"/>
        <w:keepNext/>
      </w:pPr>
      <w:r>
        <w:tab/>
        <w:t>(b)</w:t>
      </w:r>
      <w:r>
        <w:tab/>
        <w:t>that must set out, in accordance with any applicable requirements of WHS regulations, a safety management system for the diving operation.</w:t>
      </w:r>
    </w:p>
    <w:p w14:paraId="702FBF64" w14:textId="77777777" w:rsidR="00704764" w:rsidRDefault="00704764">
      <w:pPr>
        <w:pStyle w:val="Footnotesection"/>
      </w:pPr>
      <w:r>
        <w:tab/>
        <w:t>[Section 3B inserted: No. 36 of 2020 s. 311.]</w:t>
      </w:r>
    </w:p>
    <w:p w14:paraId="72CE64EC" w14:textId="77777777" w:rsidR="00704764" w:rsidRDefault="00704764">
      <w:pPr>
        <w:pStyle w:val="Heading5"/>
      </w:pPr>
      <w:bookmarkStart w:id="29" w:name="_Toc230763522"/>
      <w:bookmarkStart w:id="30" w:name="_Toc166680991"/>
      <w:r>
        <w:rPr>
          <w:rStyle w:val="CharSectno"/>
        </w:rPr>
        <w:t>3C</w:t>
      </w:r>
      <w:r>
        <w:t>.</w:t>
      </w:r>
      <w:r>
        <w:tab/>
        <w:t>Geothermal energy operation</w:t>
      </w:r>
      <w:bookmarkEnd w:id="29"/>
      <w:bookmarkEnd w:id="30"/>
    </w:p>
    <w:p w14:paraId="7302ACD7" w14:textId="77777777" w:rsidR="00704764" w:rsidRDefault="00704764">
      <w:pPr>
        <w:pStyle w:val="Subsection"/>
        <w:keepNext/>
      </w:pPr>
      <w:r>
        <w:tab/>
        <w:t>(1)</w:t>
      </w:r>
      <w:r>
        <w:tab/>
        <w:t xml:space="preserve">In this section — </w:t>
      </w:r>
    </w:p>
    <w:p w14:paraId="48AD9EBA" w14:textId="77777777" w:rsidR="00704764" w:rsidRDefault="00704764">
      <w:pPr>
        <w:pStyle w:val="Defstart"/>
        <w:keepNext/>
      </w:pPr>
      <w:r>
        <w:tab/>
      </w:r>
      <w:r>
        <w:rPr>
          <w:rStyle w:val="CharDefText"/>
        </w:rPr>
        <w:t>accommodation premises</w:t>
      </w:r>
      <w:r>
        <w:t xml:space="preserve"> — </w:t>
      </w:r>
    </w:p>
    <w:p w14:paraId="47AF31B1" w14:textId="77777777" w:rsidR="00704764" w:rsidRDefault="00704764">
      <w:pPr>
        <w:pStyle w:val="Defpara"/>
        <w:keepNext/>
      </w:pPr>
      <w:r>
        <w:tab/>
        <w:t>(a)</w:t>
      </w:r>
      <w:r>
        <w:tab/>
        <w:t xml:space="preserve">means residential premises — </w:t>
      </w:r>
    </w:p>
    <w:p w14:paraId="27123143" w14:textId="77777777" w:rsidR="00704764" w:rsidRDefault="00704764">
      <w:pPr>
        <w:pStyle w:val="Defsubpara"/>
      </w:pPr>
      <w:r>
        <w:tab/>
        <w:t>(i)</w:t>
      </w:r>
      <w:r>
        <w:tab/>
        <w:t>the occupation of which is necessary for the purposes of workers’ engagement at a geothermal energy site; and</w:t>
      </w:r>
    </w:p>
    <w:p w14:paraId="7FF8A8A2"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016A5221" w14:textId="77777777" w:rsidR="00704764" w:rsidRDefault="00704764">
      <w:pPr>
        <w:pStyle w:val="Defpara"/>
      </w:pPr>
      <w:r>
        <w:tab/>
      </w:r>
      <w:r>
        <w:tab/>
        <w:t>and</w:t>
      </w:r>
    </w:p>
    <w:p w14:paraId="66DD7874" w14:textId="77777777" w:rsidR="00704764" w:rsidRDefault="00704764">
      <w:pPr>
        <w:pStyle w:val="Defpara"/>
      </w:pPr>
      <w:r>
        <w:tab/>
        <w:t>(b)</w:t>
      </w:r>
      <w:r>
        <w:tab/>
        <w:t>includes land, buildings and recreational facilities used in connection with the occupation of those premises;</w:t>
      </w:r>
    </w:p>
    <w:p w14:paraId="5962EA62" w14:textId="77777777" w:rsidR="00704764" w:rsidRDefault="00704764">
      <w:pPr>
        <w:pStyle w:val="Defstart"/>
        <w:keepNext/>
      </w:pPr>
      <w:r>
        <w:tab/>
      </w:r>
      <w:r>
        <w:rPr>
          <w:rStyle w:val="CharDefText"/>
        </w:rPr>
        <w:t>geothermal energy site</w:t>
      </w:r>
      <w:r>
        <w:t xml:space="preserve"> — </w:t>
      </w:r>
    </w:p>
    <w:p w14:paraId="42C69AA7" w14:textId="77777777" w:rsidR="00704764" w:rsidRDefault="00704764">
      <w:pPr>
        <w:pStyle w:val="Defpara"/>
      </w:pPr>
      <w:r>
        <w:tab/>
        <w:t>(a)</w:t>
      </w:r>
      <w:r>
        <w:tab/>
        <w:t>means a place at which an activity referred to in subsection (2) is, or is to be, carried out; and</w:t>
      </w:r>
    </w:p>
    <w:p w14:paraId="5827C578" w14:textId="77777777" w:rsidR="00704764" w:rsidRDefault="00704764">
      <w:pPr>
        <w:pStyle w:val="Defpara"/>
      </w:pPr>
      <w:r>
        <w:tab/>
        <w:t>(b)</w:t>
      </w:r>
      <w:r>
        <w:tab/>
        <w:t>includes any fixture, fitting, plant or structure at the place;</w:t>
      </w:r>
    </w:p>
    <w:p w14:paraId="08CF6D68" w14:textId="77777777" w:rsidR="00704764" w:rsidRDefault="00704764">
      <w:pPr>
        <w:pStyle w:val="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14:paraId="18A4D5F9" w14:textId="77777777" w:rsidR="00704764" w:rsidRDefault="00704764">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06B164DD" w14:textId="77777777" w:rsidR="00704764" w:rsidRDefault="00704764">
      <w:pPr>
        <w:pStyle w:val="Indenta"/>
      </w:pPr>
      <w:r>
        <w:tab/>
        <w:t>(a)</w:t>
      </w:r>
      <w:r>
        <w:tab/>
        <w:t>exploring for geothermal energy resources;</w:t>
      </w:r>
    </w:p>
    <w:p w14:paraId="5E7716A0" w14:textId="77777777" w:rsidR="00704764" w:rsidRDefault="00704764">
      <w:pPr>
        <w:pStyle w:val="Indenta"/>
      </w:pPr>
      <w:r>
        <w:tab/>
        <w:t>(b)</w:t>
      </w:r>
      <w:r>
        <w:tab/>
        <w:t>drilling or servicing a well for geothermal energy resources;</w:t>
      </w:r>
    </w:p>
    <w:p w14:paraId="19ABD5A3" w14:textId="77777777" w:rsidR="00704764" w:rsidRDefault="00704764">
      <w:pPr>
        <w:pStyle w:val="Indenta"/>
      </w:pPr>
      <w:r>
        <w:tab/>
        <w:t>(c)</w:t>
      </w:r>
      <w:r>
        <w:tab/>
        <w:t>recovering geothermal energy.</w:t>
      </w:r>
    </w:p>
    <w:p w14:paraId="702F9C10" w14:textId="77777777" w:rsidR="00704764" w:rsidRDefault="00704764">
      <w:pPr>
        <w:pStyle w:val="Subsection"/>
        <w:keepNext/>
      </w:pPr>
      <w:r>
        <w:tab/>
        <w:t>(3)</w:t>
      </w:r>
      <w:r>
        <w:tab/>
        <w:t xml:space="preserve">Without limiting subsection (2), a </w:t>
      </w:r>
      <w:r>
        <w:rPr>
          <w:rStyle w:val="CharDefText"/>
        </w:rPr>
        <w:t>geothermal energy operation</w:t>
      </w:r>
      <w:r>
        <w:t xml:space="preserve"> includes the following activities — </w:t>
      </w:r>
    </w:p>
    <w:p w14:paraId="6D830773" w14:textId="77777777" w:rsidR="00704764" w:rsidRDefault="00704764">
      <w:pPr>
        <w:pStyle w:val="Indenta"/>
      </w:pPr>
      <w:r>
        <w:tab/>
        <w:t>(a)</w:t>
      </w:r>
      <w:r>
        <w:tab/>
        <w:t>planning, designing, preparing or constructing a geothermal energy site if the activity is carried out at or in the vicinity of the geothermal energy site;</w:t>
      </w:r>
    </w:p>
    <w:p w14:paraId="56C1A782" w14:textId="77777777" w:rsidR="00704764" w:rsidRDefault="00704764">
      <w:pPr>
        <w:pStyle w:val="Indenta"/>
      </w:pPr>
      <w:r>
        <w:tab/>
        <w:t>(b)</w:t>
      </w:r>
      <w:r>
        <w:tab/>
        <w:t>commissioning, operating or maintaining a geothermal energy site;</w:t>
      </w:r>
    </w:p>
    <w:p w14:paraId="5E44133F" w14:textId="77777777" w:rsidR="00704764" w:rsidRDefault="00704764">
      <w:pPr>
        <w:pStyle w:val="Indenta"/>
      </w:pPr>
      <w:r>
        <w:tab/>
        <w:t>(c)</w:t>
      </w:r>
      <w:r>
        <w:tab/>
        <w:t>decommissioning or abandoning a geothermal energy site or removing any fixture, fitting, plant or structure from a geothermal energy site;</w:t>
      </w:r>
    </w:p>
    <w:p w14:paraId="74A33CBD" w14:textId="77777777" w:rsidR="00704764" w:rsidRDefault="00704764">
      <w:pPr>
        <w:pStyle w:val="Indenta"/>
      </w:pPr>
      <w:r>
        <w:tab/>
        <w:t>(d)</w:t>
      </w:r>
      <w:r>
        <w:tab/>
        <w:t>constructing, commissioning, operating or maintaining administrative or other support facilities at or in the vicinity of a geothermal energy site;</w:t>
      </w:r>
    </w:p>
    <w:p w14:paraId="355E0B3B" w14:textId="77777777" w:rsidR="00704764" w:rsidRDefault="00704764">
      <w:pPr>
        <w:pStyle w:val="Indenta"/>
      </w:pPr>
      <w:r>
        <w:tab/>
        <w:t>(e)</w:t>
      </w:r>
      <w:r>
        <w:tab/>
        <w:t>an activity relating to the care, security or maintenance of a geothermal energy site carried out at or in the vicinity of the geothermal energy site;</w:t>
      </w:r>
    </w:p>
    <w:p w14:paraId="73E1B7EA" w14:textId="77777777" w:rsidR="00704764" w:rsidRDefault="00704764">
      <w:pPr>
        <w:pStyle w:val="Indenta"/>
      </w:pPr>
      <w:r>
        <w:tab/>
        <w:t>(f)</w:t>
      </w:r>
      <w:r>
        <w:tab/>
        <w:t>constructing, commissioning, operating or maintaining accommodation premises at or in the vicinity of a geothermal energy site;</w:t>
      </w:r>
    </w:p>
    <w:p w14:paraId="355971E9" w14:textId="77777777" w:rsidR="00704764" w:rsidRDefault="00704764">
      <w:pPr>
        <w:pStyle w:val="Indenta"/>
        <w:keepNext/>
      </w:pPr>
      <w:r>
        <w:tab/>
        <w:t>(g)</w:t>
      </w:r>
      <w:r>
        <w:tab/>
        <w:t>a prescribed activity carried out in an area in respect of which a geothermal energy title is in force.</w:t>
      </w:r>
    </w:p>
    <w:p w14:paraId="4373D2AF" w14:textId="77777777" w:rsidR="00704764" w:rsidRDefault="00704764">
      <w:pPr>
        <w:pStyle w:val="Footnotesection"/>
      </w:pPr>
      <w:r>
        <w:tab/>
        <w:t>[Section 3C inserted: No. 36 of 2020 s. 311.]</w:t>
      </w:r>
    </w:p>
    <w:p w14:paraId="4D6651A6" w14:textId="77777777" w:rsidR="00704764" w:rsidRDefault="00704764">
      <w:pPr>
        <w:pStyle w:val="Heading5"/>
      </w:pPr>
      <w:bookmarkStart w:id="31" w:name="_Toc230763523"/>
      <w:bookmarkStart w:id="32" w:name="_Toc166680992"/>
      <w:r>
        <w:rPr>
          <w:rStyle w:val="CharSectno"/>
        </w:rPr>
        <w:t>3D</w:t>
      </w:r>
      <w:r>
        <w:t>.</w:t>
      </w:r>
      <w:r>
        <w:tab/>
        <w:t>Petroleum operation</w:t>
      </w:r>
      <w:bookmarkEnd w:id="31"/>
      <w:bookmarkEnd w:id="32"/>
    </w:p>
    <w:p w14:paraId="6957317B" w14:textId="77777777" w:rsidR="00704764" w:rsidRDefault="00704764">
      <w:pPr>
        <w:pStyle w:val="Subsection"/>
        <w:keepNext/>
      </w:pPr>
      <w:r>
        <w:tab/>
        <w:t>(1)</w:t>
      </w:r>
      <w:r>
        <w:tab/>
        <w:t xml:space="preserve">In this section — </w:t>
      </w:r>
    </w:p>
    <w:p w14:paraId="51123644" w14:textId="77777777" w:rsidR="00704764" w:rsidRDefault="00704764">
      <w:pPr>
        <w:pStyle w:val="Defstart"/>
        <w:keepNext/>
      </w:pPr>
      <w:r>
        <w:tab/>
      </w:r>
      <w:r>
        <w:rPr>
          <w:rStyle w:val="CharDefText"/>
        </w:rPr>
        <w:t>accommodation premises</w:t>
      </w:r>
      <w:r>
        <w:t xml:space="preserve"> — </w:t>
      </w:r>
    </w:p>
    <w:p w14:paraId="42B8AED6" w14:textId="77777777" w:rsidR="00704764" w:rsidRDefault="00704764">
      <w:pPr>
        <w:pStyle w:val="Defpara"/>
        <w:keepNext/>
      </w:pPr>
      <w:r>
        <w:tab/>
        <w:t>(a)</w:t>
      </w:r>
      <w:r>
        <w:tab/>
        <w:t xml:space="preserve">means residential premises — </w:t>
      </w:r>
    </w:p>
    <w:p w14:paraId="4218234E" w14:textId="77777777" w:rsidR="00704764" w:rsidRDefault="00704764">
      <w:pPr>
        <w:pStyle w:val="Defsubpara"/>
      </w:pPr>
      <w:r>
        <w:tab/>
        <w:t>(i)</w:t>
      </w:r>
      <w:r>
        <w:tab/>
        <w:t>the occupation of which is necessary for the purposes of workers’ engagement at a petroleum site; and</w:t>
      </w:r>
    </w:p>
    <w:p w14:paraId="330F3FD4"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6B106F58" w14:textId="77777777" w:rsidR="00704764" w:rsidRDefault="00704764">
      <w:pPr>
        <w:pStyle w:val="Defpara"/>
      </w:pPr>
      <w:r>
        <w:tab/>
      </w:r>
      <w:r>
        <w:tab/>
        <w:t>and</w:t>
      </w:r>
    </w:p>
    <w:p w14:paraId="708C802C" w14:textId="77777777" w:rsidR="00704764" w:rsidRDefault="00704764">
      <w:pPr>
        <w:pStyle w:val="Defpara"/>
      </w:pPr>
      <w:r>
        <w:tab/>
        <w:t>(b)</w:t>
      </w:r>
      <w:r>
        <w:tab/>
        <w:t>includes land, buildings and recreational facilities used in connection with the occupation of those premises;</w:t>
      </w:r>
    </w:p>
    <w:p w14:paraId="591E05E7" w14:textId="77777777" w:rsidR="00704764" w:rsidRDefault="00704764">
      <w:pPr>
        <w:pStyle w:val="Defstart"/>
        <w:keepNext/>
      </w:pPr>
      <w:r>
        <w:tab/>
      </w:r>
      <w:r>
        <w:rPr>
          <w:rStyle w:val="CharDefText"/>
        </w:rPr>
        <w:t>petroleum site</w:t>
      </w:r>
      <w:r>
        <w:t xml:space="preserve"> — </w:t>
      </w:r>
    </w:p>
    <w:p w14:paraId="6FD55ABD" w14:textId="77777777" w:rsidR="00704764" w:rsidRDefault="00704764">
      <w:pPr>
        <w:pStyle w:val="Defpara"/>
      </w:pPr>
      <w:r>
        <w:tab/>
        <w:t>(a)</w:t>
      </w:r>
      <w:r>
        <w:tab/>
        <w:t>means a place at which an activity referred to in subsection (2) is, or is to be, carried out; and</w:t>
      </w:r>
    </w:p>
    <w:p w14:paraId="6706ED1C" w14:textId="77777777" w:rsidR="00704764" w:rsidRDefault="00704764">
      <w:pPr>
        <w:pStyle w:val="Defpara"/>
      </w:pPr>
      <w:r>
        <w:tab/>
        <w:t>(b)</w:t>
      </w:r>
      <w:r>
        <w:tab/>
        <w:t>includes any fixture, fitting, plant or structure at the place;</w:t>
      </w:r>
    </w:p>
    <w:p w14:paraId="0FC32D1B" w14:textId="77777777" w:rsidR="00704764" w:rsidRDefault="00704764">
      <w:pPr>
        <w:pStyle w:val="Defstart"/>
        <w:keepNext/>
      </w:pPr>
      <w:r>
        <w:tab/>
      </w:r>
      <w:r>
        <w:rPr>
          <w:rStyle w:val="CharDefText"/>
        </w:rPr>
        <w:t>petroleum title</w:t>
      </w:r>
      <w:r>
        <w:t xml:space="preserve"> means — </w:t>
      </w:r>
    </w:p>
    <w:p w14:paraId="4DA627CB" w14:textId="77777777" w:rsidR="00704764" w:rsidRDefault="00704764">
      <w:pPr>
        <w:pStyle w:val="Defpara"/>
        <w:keepNext/>
      </w:pPr>
      <w:r>
        <w:tab/>
        <w:t>(a)</w:t>
      </w:r>
      <w:r>
        <w:tab/>
        <w:t xml:space="preserve">a permit, drilling reservation, lease, licence or other authority (however described) granted under — </w:t>
      </w:r>
    </w:p>
    <w:p w14:paraId="7A517F6B" w14:textId="77777777" w:rsidR="00704764" w:rsidRDefault="00704764">
      <w:pPr>
        <w:pStyle w:val="Defsubpara"/>
      </w:pPr>
      <w:r>
        <w:tab/>
        <w:t>(i)</w:t>
      </w:r>
      <w:r>
        <w:tab/>
        <w:t xml:space="preserve">the </w:t>
      </w:r>
      <w:r>
        <w:rPr>
          <w:i/>
        </w:rPr>
        <w:t>Petroleum and Geothermal Energy Resources Act 1967</w:t>
      </w:r>
      <w:r>
        <w:t xml:space="preserve"> in relation to petroleum; or</w:t>
      </w:r>
    </w:p>
    <w:p w14:paraId="2392228F" w14:textId="77777777" w:rsidR="00704764" w:rsidRDefault="00704764">
      <w:pPr>
        <w:pStyle w:val="Defsubpara"/>
      </w:pPr>
      <w:r>
        <w:tab/>
        <w:t>(ii)</w:t>
      </w:r>
      <w:r>
        <w:tab/>
        <w:t xml:space="preserve">the </w:t>
      </w:r>
      <w:r>
        <w:rPr>
          <w:i/>
        </w:rPr>
        <w:t>Petroleum Pipelines Act 1969</w:t>
      </w:r>
      <w:r>
        <w:t>; or</w:t>
      </w:r>
    </w:p>
    <w:p w14:paraId="38449700" w14:textId="77777777" w:rsidR="00704764" w:rsidRDefault="00704764">
      <w:pPr>
        <w:pStyle w:val="Defsubpara"/>
        <w:keepNext/>
      </w:pPr>
      <w:r>
        <w:tab/>
        <w:t>(iii)</w:t>
      </w:r>
      <w:r>
        <w:tab/>
        <w:t xml:space="preserve">the </w:t>
      </w:r>
      <w:r>
        <w:rPr>
          <w:i/>
        </w:rPr>
        <w:t>Petroleum (Submerged Lands) Act 1982</w:t>
      </w:r>
      <w:r>
        <w:t>;</w:t>
      </w:r>
    </w:p>
    <w:p w14:paraId="3A61A6AE" w14:textId="77777777" w:rsidR="00704764" w:rsidRDefault="00704764">
      <w:pPr>
        <w:pStyle w:val="Defpara"/>
      </w:pPr>
      <w:r>
        <w:tab/>
      </w:r>
      <w:r>
        <w:tab/>
        <w:t>or</w:t>
      </w:r>
    </w:p>
    <w:p w14:paraId="4F442638" w14:textId="77777777" w:rsidR="00704764" w:rsidRDefault="00704764">
      <w:pPr>
        <w:pStyle w:val="Defpara"/>
      </w:pPr>
      <w:r>
        <w:tab/>
        <w:t>(b)</w:t>
      </w:r>
      <w:r>
        <w:tab/>
        <w:t xml:space="preserve">the Barrow Island lease as defined in the </w:t>
      </w:r>
      <w:r>
        <w:rPr>
          <w:i/>
        </w:rPr>
        <w:t>Barrow Island Act 2003</w:t>
      </w:r>
      <w:r>
        <w:t xml:space="preserve"> section 3.</w:t>
      </w:r>
    </w:p>
    <w:p w14:paraId="047B175A" w14:textId="77777777" w:rsidR="00704764" w:rsidRDefault="00704764">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013B857B" w14:textId="77777777" w:rsidR="00704764" w:rsidRDefault="00704764">
      <w:pPr>
        <w:pStyle w:val="Indenta"/>
      </w:pPr>
      <w:r>
        <w:tab/>
        <w:t>(a)</w:t>
      </w:r>
      <w:r>
        <w:tab/>
        <w:t>exploring for petroleum;</w:t>
      </w:r>
    </w:p>
    <w:p w14:paraId="637C727C" w14:textId="77777777" w:rsidR="00704764" w:rsidRDefault="00704764">
      <w:pPr>
        <w:pStyle w:val="Indenta"/>
      </w:pPr>
      <w:r>
        <w:tab/>
        <w:t>(b)</w:t>
      </w:r>
      <w:r>
        <w:tab/>
        <w:t>drilling or servicing a well for petroleum;</w:t>
      </w:r>
    </w:p>
    <w:p w14:paraId="3840DEBB" w14:textId="77777777" w:rsidR="00704764" w:rsidRDefault="00704764">
      <w:pPr>
        <w:pStyle w:val="Indenta"/>
      </w:pPr>
      <w:r>
        <w:tab/>
        <w:t>(c)</w:t>
      </w:r>
      <w:r>
        <w:tab/>
        <w:t>extracting or recovering petroleum;</w:t>
      </w:r>
    </w:p>
    <w:p w14:paraId="2BAD8F84" w14:textId="77777777" w:rsidR="00704764" w:rsidRDefault="00704764">
      <w:pPr>
        <w:pStyle w:val="Indenta"/>
      </w:pPr>
      <w:r>
        <w:tab/>
        <w:t>(d)</w:t>
      </w:r>
      <w:r>
        <w:tab/>
        <w:t>injecting petroleum into a natural underground reservoir;</w:t>
      </w:r>
    </w:p>
    <w:p w14:paraId="3C677DCA" w14:textId="77777777" w:rsidR="00704764" w:rsidRDefault="00704764">
      <w:pPr>
        <w:pStyle w:val="Indenta"/>
      </w:pPr>
      <w:r>
        <w:tab/>
        <w:t>(e)</w:t>
      </w:r>
      <w:r>
        <w:tab/>
        <w:t>processing petroleum;</w:t>
      </w:r>
    </w:p>
    <w:p w14:paraId="6951891E" w14:textId="77777777" w:rsidR="00704764" w:rsidRDefault="00704764">
      <w:pPr>
        <w:pStyle w:val="Indenta"/>
      </w:pPr>
      <w:r>
        <w:tab/>
        <w:t>(f)</w:t>
      </w:r>
      <w:r>
        <w:tab/>
        <w:t>handling or storing petroleum;</w:t>
      </w:r>
    </w:p>
    <w:p w14:paraId="780642D3" w14:textId="77777777" w:rsidR="00704764" w:rsidRDefault="00704764">
      <w:pPr>
        <w:pStyle w:val="Indenta"/>
      </w:pPr>
      <w:r>
        <w:tab/>
        <w:t>(g)</w:t>
      </w:r>
      <w:r>
        <w:tab/>
        <w:t>the piped conveyance or offloading of petroleum.</w:t>
      </w:r>
    </w:p>
    <w:p w14:paraId="233E8D51" w14:textId="77777777" w:rsidR="00704764" w:rsidRDefault="00704764">
      <w:pPr>
        <w:pStyle w:val="Subsection"/>
        <w:keepNext/>
      </w:pPr>
      <w:r>
        <w:tab/>
        <w:t>(3)</w:t>
      </w:r>
      <w:r>
        <w:tab/>
        <w:t xml:space="preserve">Without limiting subsection (2), a </w:t>
      </w:r>
      <w:r>
        <w:rPr>
          <w:rStyle w:val="CharDefText"/>
        </w:rPr>
        <w:t>petroleum operation</w:t>
      </w:r>
      <w:r>
        <w:t xml:space="preserve"> includes the following activities — </w:t>
      </w:r>
    </w:p>
    <w:p w14:paraId="31C02F39" w14:textId="77777777" w:rsidR="00704764" w:rsidRDefault="00704764">
      <w:pPr>
        <w:pStyle w:val="Indenta"/>
      </w:pPr>
      <w:r>
        <w:tab/>
        <w:t>(a)</w:t>
      </w:r>
      <w:r>
        <w:tab/>
        <w:t>planning, designing, preparing or constructing a petroleum site if the activity is carried out at or in the vicinity of the petroleum site;</w:t>
      </w:r>
    </w:p>
    <w:p w14:paraId="34E06C88" w14:textId="77777777" w:rsidR="00704764" w:rsidRDefault="00704764">
      <w:pPr>
        <w:pStyle w:val="Indenta"/>
      </w:pPr>
      <w:r>
        <w:tab/>
        <w:t>(b)</w:t>
      </w:r>
      <w:r>
        <w:tab/>
        <w:t>commissioning, operating or maintaining a petroleum site;</w:t>
      </w:r>
    </w:p>
    <w:p w14:paraId="20B07A8B" w14:textId="77777777" w:rsidR="00704764" w:rsidRDefault="00704764">
      <w:pPr>
        <w:pStyle w:val="Indenta"/>
      </w:pPr>
      <w:r>
        <w:tab/>
        <w:t>(c)</w:t>
      </w:r>
      <w:r>
        <w:tab/>
        <w:t>decommissioning or abandoning a petroleum site or removing any fixture, fitting, plant or structure from a petroleum site;</w:t>
      </w:r>
    </w:p>
    <w:p w14:paraId="2D59F7DF" w14:textId="77777777" w:rsidR="00704764" w:rsidRDefault="00704764">
      <w:pPr>
        <w:pStyle w:val="Indenta"/>
      </w:pPr>
      <w:r>
        <w:tab/>
        <w:t>(d)</w:t>
      </w:r>
      <w:r>
        <w:tab/>
        <w:t>constructing, commissioning, operating or maintaining administrative or other support facilities at or in the vicinity of a petroleum site;</w:t>
      </w:r>
    </w:p>
    <w:p w14:paraId="6F86E386" w14:textId="77777777" w:rsidR="00704764" w:rsidRDefault="00704764">
      <w:pPr>
        <w:pStyle w:val="Indenta"/>
      </w:pPr>
      <w:r>
        <w:tab/>
        <w:t>(e)</w:t>
      </w:r>
      <w:r>
        <w:tab/>
        <w:t>an activity relating to the care, security or maintenance of a petroleum site carried out at or in the vicinity of the petroleum site;</w:t>
      </w:r>
    </w:p>
    <w:p w14:paraId="24D390C1" w14:textId="77777777" w:rsidR="00704764" w:rsidRDefault="00704764">
      <w:pPr>
        <w:pStyle w:val="Indenta"/>
      </w:pPr>
      <w:r>
        <w:tab/>
        <w:t>(f)</w:t>
      </w:r>
      <w:r>
        <w:tab/>
        <w:t>constructing, commissioning, operating or maintaining accommodation premises at or in the vicinity of a petroleum site;</w:t>
      </w:r>
    </w:p>
    <w:p w14:paraId="6365065E" w14:textId="77777777" w:rsidR="00704764" w:rsidRDefault="00704764">
      <w:pPr>
        <w:pStyle w:val="Indenta"/>
        <w:keepNext/>
      </w:pPr>
      <w:r>
        <w:tab/>
        <w:t>(g)</w:t>
      </w:r>
      <w:r>
        <w:tab/>
        <w:t xml:space="preserve">a prescribed activity carried out in — </w:t>
      </w:r>
    </w:p>
    <w:p w14:paraId="35B21E37" w14:textId="77777777" w:rsidR="00704764" w:rsidRDefault="00704764">
      <w:pPr>
        <w:pStyle w:val="Indenti"/>
      </w:pPr>
      <w:r>
        <w:tab/>
        <w:t>(i)</w:t>
      </w:r>
      <w:r>
        <w:tab/>
        <w:t>an area in respect of which a petroleum title is in force; or</w:t>
      </w:r>
    </w:p>
    <w:p w14:paraId="0D3DE433" w14:textId="77777777" w:rsidR="00704764" w:rsidRDefault="00704764">
      <w:pPr>
        <w:pStyle w:val="Indenti"/>
        <w:keepNext/>
      </w:pPr>
      <w:r>
        <w:tab/>
        <w:t>(ii)</w:t>
      </w:r>
      <w:r>
        <w:tab/>
        <w:t>the adjacent area.</w:t>
      </w:r>
    </w:p>
    <w:p w14:paraId="1A681F31" w14:textId="77777777" w:rsidR="00704764" w:rsidRDefault="00704764">
      <w:pPr>
        <w:pStyle w:val="Footnotesection"/>
      </w:pPr>
      <w:r>
        <w:tab/>
        <w:t>[Section 3D inserted: No. 36 of 2020 s. 311.]</w:t>
      </w:r>
    </w:p>
    <w:p w14:paraId="27816A27" w14:textId="77777777" w:rsidR="00704764" w:rsidRDefault="00704764">
      <w:pPr>
        <w:pStyle w:val="Heading5"/>
      </w:pPr>
      <w:bookmarkStart w:id="33" w:name="_Toc230763524"/>
      <w:bookmarkStart w:id="34" w:name="_Toc166680993"/>
      <w:r>
        <w:rPr>
          <w:rStyle w:val="CharSectno"/>
        </w:rPr>
        <w:t>3E</w:t>
      </w:r>
      <w:r>
        <w:t>.</w:t>
      </w:r>
      <w:r>
        <w:tab/>
        <w:t>Safety case</w:t>
      </w:r>
      <w:bookmarkEnd w:id="33"/>
      <w:bookmarkEnd w:id="34"/>
    </w:p>
    <w:p w14:paraId="2AD21B5B" w14:textId="77777777" w:rsidR="00704764" w:rsidRDefault="00704764">
      <w:pPr>
        <w:pStyle w:val="Subsection"/>
        <w:keepNext/>
      </w:pPr>
      <w:r>
        <w:tab/>
        <w:t>(1)</w:t>
      </w:r>
      <w:r>
        <w:tab/>
        <w:t xml:space="preserve">In this section — </w:t>
      </w:r>
    </w:p>
    <w:p w14:paraId="59704CF2"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4444C66B" w14:textId="77777777" w:rsidR="00704764" w:rsidRDefault="00704764">
      <w:pPr>
        <w:pStyle w:val="Subsection"/>
        <w:keepNext/>
      </w:pPr>
      <w:r>
        <w:tab/>
        <w:t>(2)</w:t>
      </w:r>
      <w:r>
        <w:tab/>
        <w:t xml:space="preserve">A </w:t>
      </w:r>
      <w:r>
        <w:rPr>
          <w:rStyle w:val="CharDefText"/>
        </w:rPr>
        <w:t>safety case</w:t>
      </w:r>
      <w:r>
        <w:t xml:space="preserve"> is a document — </w:t>
      </w:r>
    </w:p>
    <w:p w14:paraId="1D7CBCEE" w14:textId="77777777" w:rsidR="00704764" w:rsidRDefault="00704764">
      <w:pPr>
        <w:pStyle w:val="Indenta"/>
      </w:pPr>
      <w:r>
        <w:tab/>
        <w:t>(a)</w:t>
      </w:r>
      <w:r>
        <w:tab/>
        <w:t>that a prescribed provision of WHS regulations requires for a petroleum operation or a geothermal energy operation; and</w:t>
      </w:r>
    </w:p>
    <w:p w14:paraId="5568C9EE" w14:textId="77777777" w:rsidR="00704764" w:rsidRDefault="00704764">
      <w:pPr>
        <w:pStyle w:val="Indenta"/>
        <w:keepNext/>
      </w:pPr>
      <w:r>
        <w:tab/>
        <w:t>(b)</w:t>
      </w:r>
      <w:r>
        <w:tab/>
        <w:t>that must set out, in accordance with any applicable requirements of WHS regulations, a case for safety of the operation.</w:t>
      </w:r>
    </w:p>
    <w:p w14:paraId="301796A3" w14:textId="77777777" w:rsidR="00704764" w:rsidRDefault="00704764">
      <w:pPr>
        <w:pStyle w:val="Footnotesection"/>
      </w:pPr>
      <w:r>
        <w:tab/>
        <w:t>[Section 3E inserted: No. 36 of 2020 s. 311.]</w:t>
      </w:r>
    </w:p>
    <w:p w14:paraId="13FAC9A1" w14:textId="77777777" w:rsidR="00704764" w:rsidRDefault="00704764">
      <w:pPr>
        <w:pStyle w:val="Heading2"/>
      </w:pPr>
      <w:bookmarkStart w:id="35" w:name="_Toc230681273"/>
      <w:bookmarkStart w:id="36" w:name="_Toc230681949"/>
      <w:bookmarkStart w:id="37" w:name="_Toc230763525"/>
      <w:bookmarkStart w:id="38" w:name="_Toc166679340"/>
      <w:bookmarkStart w:id="39" w:name="_Toc166679651"/>
      <w:bookmarkStart w:id="40" w:name="_Toc166680994"/>
      <w:r>
        <w:rPr>
          <w:rStyle w:val="CharPartNo"/>
        </w:rPr>
        <w:t>Part 2</w:t>
      </w:r>
      <w:r>
        <w:rPr>
          <w:b w:val="0"/>
        </w:rPr>
        <w:t> </w:t>
      </w:r>
      <w:r>
        <w:t>—</w:t>
      </w:r>
      <w:r>
        <w:rPr>
          <w:b w:val="0"/>
        </w:rPr>
        <w:t> </w:t>
      </w:r>
      <w:r>
        <w:rPr>
          <w:rStyle w:val="CharPartText"/>
        </w:rPr>
        <w:t>Safety levies</w:t>
      </w:r>
      <w:bookmarkEnd w:id="35"/>
      <w:bookmarkEnd w:id="36"/>
      <w:bookmarkEnd w:id="37"/>
      <w:bookmarkEnd w:id="38"/>
      <w:bookmarkEnd w:id="39"/>
      <w:bookmarkEnd w:id="40"/>
    </w:p>
    <w:p w14:paraId="1715D3DF" w14:textId="77777777" w:rsidR="00704764" w:rsidRDefault="00704764">
      <w:pPr>
        <w:pStyle w:val="Footnoteheading"/>
      </w:pPr>
      <w:r>
        <w:tab/>
        <w:t>[Heading inserted: No. 36 of 2020 s. 312.]</w:t>
      </w:r>
    </w:p>
    <w:p w14:paraId="3B6DD632" w14:textId="77777777" w:rsidR="00704764" w:rsidRDefault="00704764">
      <w:pPr>
        <w:pStyle w:val="Heading3"/>
      </w:pPr>
      <w:bookmarkStart w:id="41" w:name="_Toc230681274"/>
      <w:bookmarkStart w:id="42" w:name="_Toc230681950"/>
      <w:bookmarkStart w:id="43" w:name="_Toc230763526"/>
      <w:bookmarkStart w:id="44" w:name="_Toc166679341"/>
      <w:bookmarkStart w:id="45" w:name="_Toc166679652"/>
      <w:bookmarkStart w:id="46" w:name="_Toc166680995"/>
      <w:r>
        <w:rPr>
          <w:rStyle w:val="CharDivNo"/>
        </w:rPr>
        <w:t>Division 1</w:t>
      </w:r>
      <w:r>
        <w:t> — </w:t>
      </w:r>
      <w:r>
        <w:rPr>
          <w:rStyle w:val="CharDivText"/>
        </w:rPr>
        <w:t>Safety case levy</w:t>
      </w:r>
      <w:bookmarkEnd w:id="41"/>
      <w:bookmarkEnd w:id="42"/>
      <w:bookmarkEnd w:id="43"/>
      <w:bookmarkEnd w:id="44"/>
      <w:bookmarkEnd w:id="45"/>
      <w:bookmarkEnd w:id="46"/>
    </w:p>
    <w:p w14:paraId="7FBF213D" w14:textId="77777777" w:rsidR="00704764" w:rsidRDefault="00704764">
      <w:pPr>
        <w:pStyle w:val="Footnoteheading"/>
      </w:pPr>
      <w:r>
        <w:tab/>
        <w:t>[Heading inserted: No. 36 of 2020 s. 312.]</w:t>
      </w:r>
    </w:p>
    <w:p w14:paraId="626B22A2" w14:textId="77777777" w:rsidR="00704764" w:rsidRDefault="00704764">
      <w:pPr>
        <w:pStyle w:val="Heading5"/>
      </w:pPr>
      <w:bookmarkStart w:id="47" w:name="_Toc230763527"/>
      <w:bookmarkStart w:id="48" w:name="_Toc166680996"/>
      <w:r>
        <w:rPr>
          <w:rStyle w:val="CharSectno"/>
        </w:rPr>
        <w:t>4</w:t>
      </w:r>
      <w:r>
        <w:t>.</w:t>
      </w:r>
      <w:r>
        <w:tab/>
        <w:t>Safety case levy payable</w:t>
      </w:r>
      <w:bookmarkEnd w:id="47"/>
      <w:bookmarkEnd w:id="48"/>
    </w:p>
    <w:p w14:paraId="431C9C42" w14:textId="77777777" w:rsidR="00704764" w:rsidRDefault="00704764">
      <w:pPr>
        <w:pStyle w:val="Subsection"/>
      </w:pPr>
      <w:r>
        <w:tab/>
        <w:t>(1)</w:t>
      </w:r>
      <w:r>
        <w:tab/>
        <w:t>If, for the whole or a part of a levy period, a safety case is in force for a petroleum operation or a geothermal energy operation, a levy is payable in respect of the safety case.</w:t>
      </w:r>
    </w:p>
    <w:p w14:paraId="3BA37009" w14:textId="77777777" w:rsidR="00704764" w:rsidRDefault="00704764">
      <w:pPr>
        <w:pStyle w:val="Subsection"/>
      </w:pPr>
      <w:r>
        <w:tab/>
        <w:t>(2)</w:t>
      </w:r>
      <w:r>
        <w:tab/>
        <w:t>The levy is payable in accordance with the regulations.</w:t>
      </w:r>
    </w:p>
    <w:p w14:paraId="080DDDDE" w14:textId="77777777" w:rsidR="00704764" w:rsidRDefault="00704764">
      <w:pPr>
        <w:pStyle w:val="Subsection"/>
      </w:pPr>
      <w:r>
        <w:tab/>
        <w:t>(2A)</w:t>
      </w:r>
      <w:r>
        <w:tab/>
        <w:t>The levy is imposed.</w:t>
      </w:r>
    </w:p>
    <w:p w14:paraId="170543E6" w14:textId="77777777" w:rsidR="00704764" w:rsidRDefault="00704764">
      <w:pPr>
        <w:pStyle w:val="Subsection"/>
      </w:pPr>
      <w:r>
        <w:tab/>
        <w:t>(3)</w:t>
      </w:r>
      <w:r>
        <w:tab/>
        <w:t>The regulations may make provision specifying, or for working out, when a safety case is in force for a petroleum operation or a geothermal energy operation.</w:t>
      </w:r>
    </w:p>
    <w:p w14:paraId="400A9583" w14:textId="77777777" w:rsidR="00704764" w:rsidRDefault="00704764">
      <w:pPr>
        <w:pStyle w:val="Footnotesection"/>
      </w:pPr>
      <w:r>
        <w:tab/>
        <w:t>[Section 4 inserted: No. 36 of 2020 s. 312; amended: No. 37 of 2020 s. 6.]</w:t>
      </w:r>
    </w:p>
    <w:p w14:paraId="71169CF3" w14:textId="77777777" w:rsidR="00704764" w:rsidRDefault="00704764">
      <w:pPr>
        <w:pStyle w:val="Heading5"/>
      </w:pPr>
      <w:bookmarkStart w:id="49" w:name="_Toc230763528"/>
      <w:bookmarkStart w:id="50" w:name="_Toc166680997"/>
      <w:r>
        <w:rPr>
          <w:rStyle w:val="CharSectno"/>
        </w:rPr>
        <w:t>5</w:t>
      </w:r>
      <w:r>
        <w:t>.</w:t>
      </w:r>
      <w:r>
        <w:tab/>
        <w:t>Liability for payment of safety case levy</w:t>
      </w:r>
      <w:bookmarkEnd w:id="49"/>
      <w:bookmarkEnd w:id="50"/>
    </w:p>
    <w:p w14:paraId="0B9018BB" w14:textId="77777777" w:rsidR="00704764" w:rsidRDefault="00704764">
      <w:pPr>
        <w:pStyle w:val="Subsection"/>
      </w:pPr>
      <w:r>
        <w:tab/>
        <w:t>(1)</w:t>
      </w:r>
      <w:r>
        <w:tab/>
        <w:t>The person liable to pay the safety case levy is the person responsible for the safety case.</w:t>
      </w:r>
    </w:p>
    <w:p w14:paraId="32117A8D" w14:textId="77777777" w:rsidR="00704764" w:rsidRDefault="00704764">
      <w:pPr>
        <w:pStyle w:val="Subsection"/>
      </w:pPr>
      <w:r>
        <w:tab/>
        <w:t>(2)</w:t>
      </w:r>
      <w:r>
        <w:tab/>
        <w:t>The regulations may make provision specifying, or for working out, the person responsible for a safety case.</w:t>
      </w:r>
    </w:p>
    <w:p w14:paraId="63974B09" w14:textId="77777777" w:rsidR="00704764" w:rsidRDefault="00704764">
      <w:pPr>
        <w:pStyle w:val="Footnotesection"/>
      </w:pPr>
      <w:r>
        <w:tab/>
        <w:t>[Section 5 inserted: No. 36 of 2020 s. 312.]</w:t>
      </w:r>
    </w:p>
    <w:p w14:paraId="3E2693FA" w14:textId="77777777" w:rsidR="00704764" w:rsidRDefault="00704764">
      <w:pPr>
        <w:pStyle w:val="Heading5"/>
      </w:pPr>
      <w:bookmarkStart w:id="51" w:name="_Toc230763529"/>
      <w:bookmarkStart w:id="52" w:name="_Toc166680998"/>
      <w:r>
        <w:rPr>
          <w:rStyle w:val="CharSectno"/>
        </w:rPr>
        <w:t>6</w:t>
      </w:r>
      <w:r>
        <w:t>.</w:t>
      </w:r>
      <w:r>
        <w:tab/>
        <w:t>Amount of safety case levy</w:t>
      </w:r>
      <w:bookmarkEnd w:id="51"/>
      <w:bookmarkEnd w:id="52"/>
    </w:p>
    <w:p w14:paraId="6907B363" w14:textId="77777777" w:rsidR="00704764" w:rsidRDefault="00704764">
      <w:pPr>
        <w:pStyle w:val="Subsection"/>
      </w:pPr>
      <w:r>
        <w:tab/>
        <w:t>(1)</w:t>
      </w:r>
      <w:r>
        <w:tab/>
        <w:t>The amount of safety case levy payable is the amount specified in, or worked out in accordance with, the regulations.</w:t>
      </w:r>
    </w:p>
    <w:p w14:paraId="6779C770" w14:textId="77777777" w:rsidR="00704764" w:rsidRDefault="00704764">
      <w:pPr>
        <w:pStyle w:val="Subsection"/>
        <w:keepNext/>
      </w:pPr>
      <w:r>
        <w:tab/>
        <w:t>(2)</w:t>
      </w:r>
      <w:r>
        <w:tab/>
        <w:t>Without limiting section 26(3), the regulations may specify different amounts of safety case levy, or different means of working out amounts of safety case levy, for different classes of safety cases.</w:t>
      </w:r>
    </w:p>
    <w:p w14:paraId="45E4F1CC" w14:textId="77777777" w:rsidR="00704764" w:rsidRDefault="00704764">
      <w:pPr>
        <w:pStyle w:val="Footnotesection"/>
      </w:pPr>
      <w:r>
        <w:tab/>
        <w:t>[Section 6 inserted: No. 36 of 2020 s. 312.]</w:t>
      </w:r>
    </w:p>
    <w:p w14:paraId="7B1CFE57" w14:textId="77777777" w:rsidR="00704764" w:rsidRDefault="00704764">
      <w:pPr>
        <w:pStyle w:val="Heading3"/>
      </w:pPr>
      <w:bookmarkStart w:id="53" w:name="_Toc230681278"/>
      <w:bookmarkStart w:id="54" w:name="_Toc230681954"/>
      <w:bookmarkStart w:id="55" w:name="_Toc230763530"/>
      <w:bookmarkStart w:id="56" w:name="_Toc166679345"/>
      <w:bookmarkStart w:id="57" w:name="_Toc166679656"/>
      <w:bookmarkStart w:id="58" w:name="_Toc166680999"/>
      <w:r>
        <w:rPr>
          <w:rStyle w:val="CharDivNo"/>
        </w:rPr>
        <w:t>Division 2</w:t>
      </w:r>
      <w:r>
        <w:t> — </w:t>
      </w:r>
      <w:r>
        <w:rPr>
          <w:rStyle w:val="CharDivText"/>
        </w:rPr>
        <w:t>DSMS levy</w:t>
      </w:r>
      <w:bookmarkEnd w:id="53"/>
      <w:bookmarkEnd w:id="54"/>
      <w:bookmarkEnd w:id="55"/>
      <w:bookmarkEnd w:id="56"/>
      <w:bookmarkEnd w:id="57"/>
      <w:bookmarkEnd w:id="58"/>
    </w:p>
    <w:p w14:paraId="22564AA4" w14:textId="77777777" w:rsidR="00704764" w:rsidRDefault="00704764">
      <w:pPr>
        <w:pStyle w:val="Footnoteheading"/>
      </w:pPr>
      <w:r>
        <w:tab/>
        <w:t>[Heading inserted: No. 36 of 2020 s. 312.]</w:t>
      </w:r>
    </w:p>
    <w:p w14:paraId="637A32F1" w14:textId="77777777" w:rsidR="00704764" w:rsidRDefault="00704764">
      <w:pPr>
        <w:pStyle w:val="Heading5"/>
      </w:pPr>
      <w:bookmarkStart w:id="59" w:name="_Toc230763531"/>
      <w:bookmarkStart w:id="60" w:name="_Toc166681000"/>
      <w:r>
        <w:rPr>
          <w:rStyle w:val="CharSectno"/>
        </w:rPr>
        <w:t>7</w:t>
      </w:r>
      <w:r>
        <w:t>.</w:t>
      </w:r>
      <w:r>
        <w:tab/>
        <w:t>DSMS levy payable</w:t>
      </w:r>
      <w:bookmarkEnd w:id="59"/>
      <w:bookmarkEnd w:id="60"/>
    </w:p>
    <w:p w14:paraId="62013EAF" w14:textId="77777777" w:rsidR="00704764" w:rsidRDefault="00704764">
      <w:pPr>
        <w:pStyle w:val="Subsection"/>
      </w:pPr>
      <w:r>
        <w:tab/>
        <w:t>(1)</w:t>
      </w:r>
      <w:r>
        <w:tab/>
        <w:t>If, for the whole or a part of a levy period, a DSMS is in force for a diving operation, a levy is payable in respect of the DSMS.</w:t>
      </w:r>
    </w:p>
    <w:p w14:paraId="64CEB86E" w14:textId="77777777" w:rsidR="00704764" w:rsidRDefault="00704764">
      <w:pPr>
        <w:pStyle w:val="Subsection"/>
      </w:pPr>
      <w:r>
        <w:tab/>
        <w:t>(2)</w:t>
      </w:r>
      <w:r>
        <w:tab/>
        <w:t>The levy is payable in accordance with the regulations.</w:t>
      </w:r>
    </w:p>
    <w:p w14:paraId="698653A3" w14:textId="77777777" w:rsidR="00704764" w:rsidRDefault="00704764">
      <w:pPr>
        <w:pStyle w:val="Subsection"/>
      </w:pPr>
      <w:r>
        <w:tab/>
        <w:t>(2A)</w:t>
      </w:r>
      <w:r>
        <w:tab/>
        <w:t>The levy is imposed.</w:t>
      </w:r>
    </w:p>
    <w:p w14:paraId="614381D5" w14:textId="77777777" w:rsidR="00704764" w:rsidRDefault="00704764">
      <w:pPr>
        <w:pStyle w:val="Subsection"/>
      </w:pPr>
      <w:r>
        <w:tab/>
        <w:t>(3)</w:t>
      </w:r>
      <w:r>
        <w:tab/>
        <w:t>The regulations may make provision specifying, or for working out, when a DSMS is in force for a diving operation.</w:t>
      </w:r>
    </w:p>
    <w:p w14:paraId="75D8BE9D" w14:textId="77777777" w:rsidR="00704764" w:rsidRDefault="00704764">
      <w:pPr>
        <w:pStyle w:val="Footnotesection"/>
      </w:pPr>
      <w:r>
        <w:tab/>
        <w:t>[Section 7 inserted: No. 36 of 2020 s. 312; amended: No. 37 of 2020 s. 7.]</w:t>
      </w:r>
    </w:p>
    <w:p w14:paraId="17157F01" w14:textId="77777777" w:rsidR="00704764" w:rsidRDefault="00704764">
      <w:pPr>
        <w:pStyle w:val="Heading5"/>
      </w:pPr>
      <w:bookmarkStart w:id="61" w:name="_Toc230763532"/>
      <w:bookmarkStart w:id="62" w:name="_Toc166681001"/>
      <w:r>
        <w:rPr>
          <w:rStyle w:val="CharSectno"/>
        </w:rPr>
        <w:t>8</w:t>
      </w:r>
      <w:r>
        <w:t>.</w:t>
      </w:r>
      <w:r>
        <w:tab/>
        <w:t>Liability for payment of DSMS levy</w:t>
      </w:r>
      <w:bookmarkEnd w:id="61"/>
      <w:bookmarkEnd w:id="62"/>
    </w:p>
    <w:p w14:paraId="2EB6077B" w14:textId="77777777" w:rsidR="00704764" w:rsidRDefault="00704764">
      <w:pPr>
        <w:pStyle w:val="Subsection"/>
      </w:pPr>
      <w:r>
        <w:tab/>
        <w:t>(1)</w:t>
      </w:r>
      <w:r>
        <w:tab/>
        <w:t>The person liable to pay the DSMS levy is the person responsible for the DSMS.</w:t>
      </w:r>
    </w:p>
    <w:p w14:paraId="1849C36A" w14:textId="77777777" w:rsidR="00704764" w:rsidRDefault="00704764">
      <w:pPr>
        <w:pStyle w:val="Subsection"/>
      </w:pPr>
      <w:r>
        <w:tab/>
        <w:t>(2)</w:t>
      </w:r>
      <w:r>
        <w:tab/>
        <w:t>The regulations may make provision specifying, or for working out, the person responsible for a DSMS.</w:t>
      </w:r>
    </w:p>
    <w:p w14:paraId="60DA8928" w14:textId="77777777" w:rsidR="00704764" w:rsidRDefault="00704764">
      <w:pPr>
        <w:pStyle w:val="Footnotesection"/>
      </w:pPr>
      <w:r>
        <w:tab/>
        <w:t>[Section 8 inserted: No. 36 of 2020 s. 312.]</w:t>
      </w:r>
    </w:p>
    <w:p w14:paraId="3ACCA098" w14:textId="77777777" w:rsidR="00704764" w:rsidRDefault="00704764">
      <w:pPr>
        <w:pStyle w:val="Heading5"/>
      </w:pPr>
      <w:bookmarkStart w:id="63" w:name="_Toc230763533"/>
      <w:bookmarkStart w:id="64" w:name="_Toc166681002"/>
      <w:r>
        <w:rPr>
          <w:rStyle w:val="CharSectno"/>
        </w:rPr>
        <w:t>9</w:t>
      </w:r>
      <w:r>
        <w:t>.</w:t>
      </w:r>
      <w:r>
        <w:tab/>
        <w:t>Amount of DSMS levy</w:t>
      </w:r>
      <w:bookmarkEnd w:id="63"/>
      <w:bookmarkEnd w:id="64"/>
    </w:p>
    <w:p w14:paraId="5739B19F" w14:textId="77777777" w:rsidR="00704764" w:rsidRDefault="00704764">
      <w:pPr>
        <w:pStyle w:val="Subsection"/>
      </w:pPr>
      <w:r>
        <w:tab/>
        <w:t>(1)</w:t>
      </w:r>
      <w:r>
        <w:tab/>
        <w:t>The amount of DSMS levy payable is the amount specified in, or worked out in accordance with, the regulations.</w:t>
      </w:r>
    </w:p>
    <w:p w14:paraId="5B6008C3" w14:textId="77777777" w:rsidR="00704764" w:rsidRDefault="00704764">
      <w:pPr>
        <w:pStyle w:val="Subsection"/>
        <w:keepNext/>
      </w:pPr>
      <w:r>
        <w:tab/>
        <w:t>(2)</w:t>
      </w:r>
      <w:r>
        <w:tab/>
        <w:t>Without limiting section 26(3), the regulations may specify different amounts of DSMS levy, or different means of working out amounts of DSMS levy, for different classes of DSMSs.</w:t>
      </w:r>
    </w:p>
    <w:p w14:paraId="0E3CFF2E" w14:textId="77777777" w:rsidR="00704764" w:rsidRDefault="00704764">
      <w:pPr>
        <w:pStyle w:val="Footnotesection"/>
      </w:pPr>
      <w:r>
        <w:tab/>
        <w:t>[Section 9 inserted: No. 36 of 2020 s. 312.]</w:t>
      </w:r>
    </w:p>
    <w:p w14:paraId="55162F1F" w14:textId="77777777" w:rsidR="00704764" w:rsidRDefault="00704764">
      <w:pPr>
        <w:pStyle w:val="Heading2"/>
      </w:pPr>
      <w:bookmarkStart w:id="65" w:name="_Toc230681282"/>
      <w:bookmarkStart w:id="66" w:name="_Toc230681958"/>
      <w:bookmarkStart w:id="67" w:name="_Toc230763534"/>
      <w:bookmarkStart w:id="68" w:name="_Toc166679349"/>
      <w:bookmarkStart w:id="69" w:name="_Toc166679660"/>
      <w:bookmarkStart w:id="70" w:name="_Toc166681003"/>
      <w:r>
        <w:rPr>
          <w:rStyle w:val="CharPartNo"/>
        </w:rPr>
        <w:t>Part 3</w:t>
      </w:r>
      <w:r>
        <w:rPr>
          <w:rStyle w:val="CharDivNo"/>
        </w:rPr>
        <w:t> </w:t>
      </w:r>
      <w:r>
        <w:t>—</w:t>
      </w:r>
      <w:r>
        <w:rPr>
          <w:rStyle w:val="CharDivText"/>
        </w:rPr>
        <w:t> </w:t>
      </w:r>
      <w:r>
        <w:rPr>
          <w:rStyle w:val="CharPartText"/>
        </w:rPr>
        <w:t>Assessment and recovery of safety levies</w:t>
      </w:r>
      <w:bookmarkEnd w:id="65"/>
      <w:bookmarkEnd w:id="66"/>
      <w:bookmarkEnd w:id="67"/>
      <w:bookmarkEnd w:id="68"/>
      <w:bookmarkEnd w:id="69"/>
      <w:bookmarkEnd w:id="70"/>
    </w:p>
    <w:p w14:paraId="4F1AA6EE" w14:textId="77777777" w:rsidR="00704764" w:rsidRDefault="00704764">
      <w:pPr>
        <w:pStyle w:val="Heading5"/>
      </w:pPr>
      <w:bookmarkStart w:id="71" w:name="_Toc230763535"/>
      <w:bookmarkStart w:id="72" w:name="_Toc166681004"/>
      <w:r>
        <w:rPr>
          <w:rStyle w:val="CharSectno"/>
        </w:rPr>
        <w:t>10</w:t>
      </w:r>
      <w:r>
        <w:t>.</w:t>
      </w:r>
      <w:r>
        <w:tab/>
        <w:t>Assessment of safety levy</w:t>
      </w:r>
      <w:bookmarkEnd w:id="71"/>
      <w:bookmarkEnd w:id="72"/>
    </w:p>
    <w:p w14:paraId="4C82DD2A" w14:textId="77777777" w:rsidR="00704764" w:rsidRDefault="00704764">
      <w:pPr>
        <w:pStyle w:val="Subsection"/>
      </w:pPr>
      <w:r>
        <w:tab/>
        <w:t>(1)</w:t>
      </w:r>
      <w:r>
        <w:tab/>
        <w:t xml:space="preserve">The CIPS must — </w:t>
      </w:r>
    </w:p>
    <w:p w14:paraId="536B72E4" w14:textId="77777777" w:rsidR="00704764" w:rsidRDefault="00704764">
      <w:pPr>
        <w:pStyle w:val="Indenta"/>
      </w:pPr>
      <w:r>
        <w:tab/>
        <w:t>(a)</w:t>
      </w:r>
      <w:r>
        <w:tab/>
        <w:t>assess the amount of safety levy that is payable; and</w:t>
      </w:r>
    </w:p>
    <w:p w14:paraId="5C237E7A" w14:textId="77777777" w:rsidR="00704764" w:rsidRDefault="00704764">
      <w:pPr>
        <w:pStyle w:val="Indenta"/>
      </w:pPr>
      <w:r>
        <w:tab/>
        <w:t>(b)</w:t>
      </w:r>
      <w:r>
        <w:tab/>
        <w:t xml:space="preserve">give a notice to each of the persons liable to pay a safety levy specifying — </w:t>
      </w:r>
    </w:p>
    <w:p w14:paraId="58B7EC81" w14:textId="77777777" w:rsidR="00704764" w:rsidRDefault="00704764">
      <w:pPr>
        <w:pStyle w:val="Indenti"/>
      </w:pPr>
      <w:r>
        <w:tab/>
        <w:t>(i)</w:t>
      </w:r>
      <w:r>
        <w:tab/>
        <w:t>the amount of safety levy payable; and</w:t>
      </w:r>
    </w:p>
    <w:p w14:paraId="22F8F711" w14:textId="77777777" w:rsidR="00704764" w:rsidRDefault="00704764">
      <w:pPr>
        <w:pStyle w:val="Indenti"/>
      </w:pPr>
      <w:r>
        <w:tab/>
        <w:t>(ii)</w:t>
      </w:r>
      <w:r>
        <w:tab/>
        <w:t>the day on which the safety levy is payable; and</w:t>
      </w:r>
    </w:p>
    <w:p w14:paraId="442B17B9" w14:textId="77777777" w:rsidR="00704764" w:rsidRDefault="00704764">
      <w:pPr>
        <w:pStyle w:val="Indenti"/>
      </w:pPr>
      <w:r>
        <w:tab/>
        <w:t>(iii)</w:t>
      </w:r>
      <w:r>
        <w:tab/>
        <w:t>any other matter required by the regulations.</w:t>
      </w:r>
    </w:p>
    <w:p w14:paraId="4439F829" w14:textId="550B650D" w:rsidR="00704764" w:rsidRDefault="00704764">
      <w:pPr>
        <w:pStyle w:val="Subsection"/>
      </w:pPr>
      <w:r>
        <w:tab/>
        <w:t>(2)</w:t>
      </w:r>
      <w:r>
        <w:tab/>
        <w:t xml:space="preserve">The CIPS may make an assessment on the basis of information obtained or provided under this Act, the </w:t>
      </w:r>
      <w:r w:rsidR="00C30F77" w:rsidRPr="001F4FD0">
        <w:rPr>
          <w:i/>
          <w:szCs w:val="24"/>
        </w:rPr>
        <w:t>Petroleum</w:t>
      </w:r>
      <w:del w:id="73" w:author="Master Repository Process" w:date="2026-05-27T12:57:00Z">
        <w:r w:rsidR="0065650E">
          <w:rPr>
            <w:i/>
          </w:rPr>
          <w:delText xml:space="preserve"> and</w:delText>
        </w:r>
      </w:del>
      <w:ins w:id="74" w:author="Master Repository Process" w:date="2026-05-27T12:57:00Z">
        <w:r w:rsidR="00C30F77" w:rsidRPr="001F4FD0">
          <w:rPr>
            <w:i/>
            <w:szCs w:val="24"/>
          </w:rPr>
          <w:t>,</w:t>
        </w:r>
      </w:ins>
      <w:r w:rsidR="00C30F77" w:rsidRPr="001F4FD0">
        <w:rPr>
          <w:i/>
          <w:szCs w:val="24"/>
        </w:rPr>
        <w:t xml:space="preserve"> Geothermal Energy </w:t>
      </w:r>
      <w:del w:id="75" w:author="Master Repository Process" w:date="2026-05-27T12:57:00Z">
        <w:r w:rsidR="0065650E">
          <w:rPr>
            <w:i/>
          </w:rPr>
          <w:delText>Resources</w:delText>
        </w:r>
      </w:del>
      <w:ins w:id="76" w:author="Master Repository Process" w:date="2026-05-27T12:57:00Z">
        <w:r w:rsidR="00C30F77" w:rsidRPr="001F4FD0">
          <w:rPr>
            <w:i/>
            <w:szCs w:val="24"/>
          </w:rPr>
          <w:t>and Greenhouse Gas Storage</w:t>
        </w:r>
      </w:ins>
      <w:r w:rsidR="00C30F77" w:rsidRPr="001F4FD0">
        <w:rPr>
          <w:i/>
          <w:szCs w:val="24"/>
        </w:rPr>
        <w:t xml:space="preserve"> Act 1967</w:t>
      </w:r>
      <w:r w:rsidR="00C30F77">
        <w:rPr>
          <w:szCs w:val="24"/>
        </w:rPr>
        <w:t xml:space="preserve">, the </w:t>
      </w:r>
      <w:r w:rsidR="00C30F77" w:rsidRPr="001F4FD0">
        <w:rPr>
          <w:i/>
        </w:rPr>
        <w:t xml:space="preserve">Petroleum </w:t>
      </w:r>
      <w:ins w:id="77" w:author="Master Repository Process" w:date="2026-05-27T12:57:00Z">
        <w:r w:rsidR="00C30F77" w:rsidRPr="001F4FD0">
          <w:rPr>
            <w:i/>
          </w:rPr>
          <w:t xml:space="preserve">and Greenhouse Gas </w:t>
        </w:r>
      </w:ins>
      <w:r w:rsidR="00C30F77" w:rsidRPr="001F4FD0">
        <w:rPr>
          <w:i/>
        </w:rPr>
        <w:t>Pipelines Act 1969</w:t>
      </w:r>
      <w:r w:rsidR="00C30F77">
        <w:t xml:space="preserve">, the </w:t>
      </w:r>
      <w:r w:rsidR="00C30F77" w:rsidRPr="001F4FD0">
        <w:rPr>
          <w:i/>
        </w:rPr>
        <w:t>Petroleum</w:t>
      </w:r>
      <w:ins w:id="78" w:author="Master Repository Process" w:date="2026-05-27T12:57:00Z">
        <w:r w:rsidR="00C30F77" w:rsidRPr="001F4FD0">
          <w:rPr>
            <w:i/>
          </w:rPr>
          <w:t xml:space="preserve"> </w:t>
        </w:r>
        <w:r w:rsidR="00C30F77" w:rsidRPr="001F4FD0">
          <w:rPr>
            <w:i/>
            <w:szCs w:val="24"/>
          </w:rPr>
          <w:t>and Greenhouse Gas Storage</w:t>
        </w:r>
      </w:ins>
      <w:r w:rsidR="00C30F77" w:rsidRPr="001F4FD0">
        <w:rPr>
          <w:i/>
          <w:szCs w:val="24"/>
        </w:rPr>
        <w:t xml:space="preserve"> </w:t>
      </w:r>
      <w:r w:rsidR="00C30F77" w:rsidRPr="001F4FD0">
        <w:rPr>
          <w:i/>
        </w:rPr>
        <w:t>(Submerged Lands) Act 1982</w:t>
      </w:r>
      <w:r w:rsidR="00C30F77">
        <w:rPr>
          <w:i/>
        </w:rPr>
        <w:t xml:space="preserve"> </w:t>
      </w:r>
      <w:r>
        <w:t xml:space="preserve">or the </w:t>
      </w:r>
      <w:r>
        <w:rPr>
          <w:i/>
        </w:rPr>
        <w:t>Work Health and Safety Act 2020</w:t>
      </w:r>
      <w:r>
        <w:t>.</w:t>
      </w:r>
    </w:p>
    <w:p w14:paraId="7EF22292" w14:textId="77777777" w:rsidR="00704764" w:rsidRDefault="00704764">
      <w:pPr>
        <w:pStyle w:val="Subsection"/>
      </w:pPr>
      <w:r>
        <w:tab/>
        <w:t>(3)</w:t>
      </w:r>
      <w:r>
        <w:tab/>
        <w:t>Subsection (2) does not limit the material to which the CIPS can have regard when making an assessment.</w:t>
      </w:r>
    </w:p>
    <w:p w14:paraId="2A252789" w14:textId="5C31C45F" w:rsidR="00704764" w:rsidRDefault="00704764">
      <w:pPr>
        <w:pStyle w:val="Footnotesection"/>
      </w:pPr>
      <w:r>
        <w:tab/>
        <w:t>[Section 10 amended: No. 19 of 2012 s. 10; No. 36 of 2020 s. 313</w:t>
      </w:r>
      <w:ins w:id="79" w:author="Master Repository Process" w:date="2026-05-27T12:57:00Z">
        <w:r w:rsidR="00C30F77">
          <w:t>; No. 18 of 2024 s. 16</w:t>
        </w:r>
      </w:ins>
      <w:r>
        <w:t>.]</w:t>
      </w:r>
    </w:p>
    <w:p w14:paraId="6E6A8D35" w14:textId="77777777" w:rsidR="00704764" w:rsidRDefault="00704764">
      <w:pPr>
        <w:pStyle w:val="Heading5"/>
      </w:pPr>
      <w:bookmarkStart w:id="80" w:name="_Toc230763536"/>
      <w:bookmarkStart w:id="81" w:name="_Toc166681005"/>
      <w:r>
        <w:rPr>
          <w:rStyle w:val="CharSectno"/>
        </w:rPr>
        <w:t>11</w:t>
      </w:r>
      <w:r>
        <w:t>.</w:t>
      </w:r>
      <w:r>
        <w:tab/>
        <w:t>Payment of safety levy</w:t>
      </w:r>
      <w:bookmarkEnd w:id="80"/>
      <w:bookmarkEnd w:id="81"/>
    </w:p>
    <w:p w14:paraId="08B80D50" w14:textId="77777777" w:rsidR="00704764" w:rsidRDefault="00704764">
      <w:pPr>
        <w:pStyle w:val="Subsection"/>
      </w:pPr>
      <w:r>
        <w:tab/>
        <w:t>(1)</w:t>
      </w:r>
      <w:r>
        <w:tab/>
        <w:t>An amount of safety levy becomes due and payable on the day specified in, or worked out in accordance with, the regulations.</w:t>
      </w:r>
    </w:p>
    <w:p w14:paraId="17E36EA3" w14:textId="77777777" w:rsidR="00704764" w:rsidRDefault="00704764">
      <w:pPr>
        <w:pStyle w:val="Subsection"/>
      </w:pPr>
      <w:r>
        <w:tab/>
        <w:t>(2)</w:t>
      </w:r>
      <w:r>
        <w:tab/>
        <w:t>A safety levy is payable to the CIPS.</w:t>
      </w:r>
    </w:p>
    <w:p w14:paraId="0B181C04" w14:textId="77777777" w:rsidR="00704764" w:rsidRDefault="00704764">
      <w:pPr>
        <w:pStyle w:val="Footnotesection"/>
      </w:pPr>
      <w:r>
        <w:tab/>
        <w:t>[Section 11 amended: No. 36 of 2020 s. 314.]</w:t>
      </w:r>
    </w:p>
    <w:p w14:paraId="36F76CCB" w14:textId="77777777" w:rsidR="00704764" w:rsidRDefault="00704764">
      <w:pPr>
        <w:pStyle w:val="Heading5"/>
      </w:pPr>
      <w:bookmarkStart w:id="82" w:name="_Toc230763537"/>
      <w:bookmarkStart w:id="83" w:name="_Toc166681006"/>
      <w:r>
        <w:rPr>
          <w:rStyle w:val="CharSectno"/>
        </w:rPr>
        <w:t>12</w:t>
      </w:r>
      <w:r>
        <w:t>.</w:t>
      </w:r>
      <w:r>
        <w:tab/>
        <w:t>Penalty for non</w:t>
      </w:r>
      <w:r>
        <w:noBreakHyphen/>
        <w:t>payment of safety levy</w:t>
      </w:r>
      <w:bookmarkEnd w:id="82"/>
      <w:bookmarkEnd w:id="83"/>
    </w:p>
    <w:p w14:paraId="4D156915" w14:textId="77777777" w:rsidR="00704764" w:rsidRDefault="00704764">
      <w:pPr>
        <w:pStyle w:val="Subsection"/>
      </w:pPr>
      <w:r>
        <w:tab/>
        <w:t>(1)</w:t>
      </w:r>
      <w:r>
        <w:tab/>
        <w:t>If an amount of safety levy remains unpaid after the day on which it becomes due and payable, the person liable to pay the safety levy is liable to pay to the CIPS, in addition to the amount of safety levy, an amount calculated at the prescribed rate on the amount of safety levy from time to time remaining unpaid.</w:t>
      </w:r>
    </w:p>
    <w:p w14:paraId="496D3374" w14:textId="77777777" w:rsidR="00704764" w:rsidRDefault="00704764">
      <w:pPr>
        <w:pStyle w:val="Subsection"/>
      </w:pPr>
      <w:r>
        <w:tab/>
        <w:t>(2)</w:t>
      </w:r>
      <w:r>
        <w:tab/>
        <w:t>The CIPS may waive, in whole or in part, a penalty amount if the CIPS considers that there are good reasons for doing so.</w:t>
      </w:r>
    </w:p>
    <w:p w14:paraId="7D5BC766" w14:textId="77777777" w:rsidR="00704764" w:rsidRDefault="00704764">
      <w:pPr>
        <w:pStyle w:val="Footnotesection"/>
      </w:pPr>
      <w:r>
        <w:tab/>
        <w:t>[Section 12 amended: No. 36 of 2020 s. 315.]</w:t>
      </w:r>
    </w:p>
    <w:p w14:paraId="44FD813A" w14:textId="77777777" w:rsidR="00704764" w:rsidRDefault="00704764">
      <w:pPr>
        <w:pStyle w:val="Heading5"/>
      </w:pPr>
      <w:bookmarkStart w:id="84" w:name="_Toc230763538"/>
      <w:bookmarkStart w:id="85" w:name="_Toc166681007"/>
      <w:r>
        <w:rPr>
          <w:rStyle w:val="CharSectno"/>
        </w:rPr>
        <w:t>13</w:t>
      </w:r>
      <w:r>
        <w:t>.</w:t>
      </w:r>
      <w:r>
        <w:tab/>
        <w:t>Recovery of safety levy and penalty amount</w:t>
      </w:r>
      <w:bookmarkEnd w:id="84"/>
      <w:bookmarkEnd w:id="85"/>
    </w:p>
    <w:p w14:paraId="4C535A92" w14:textId="77777777" w:rsidR="00704764" w:rsidRDefault="00704764">
      <w:pPr>
        <w:pStyle w:val="Subsection"/>
      </w:pPr>
      <w:r>
        <w:tab/>
      </w:r>
      <w:r>
        <w:tab/>
        <w:t xml:space="preserve">The following amounts may be recovered by the CIPS in a court of competent jurisdiction as debts due to the State — </w:t>
      </w:r>
    </w:p>
    <w:p w14:paraId="34C67E56" w14:textId="77777777" w:rsidR="00704764" w:rsidRDefault="00704764">
      <w:pPr>
        <w:pStyle w:val="Indenta"/>
      </w:pPr>
      <w:r>
        <w:tab/>
        <w:t>(a)</w:t>
      </w:r>
      <w:r>
        <w:tab/>
        <w:t>an amount of safety levy that remains unpaid after the day on which it becomes due and payable;</w:t>
      </w:r>
    </w:p>
    <w:p w14:paraId="3DE98747" w14:textId="77777777" w:rsidR="00704764" w:rsidRDefault="00704764">
      <w:pPr>
        <w:pStyle w:val="Indenta"/>
      </w:pPr>
      <w:r>
        <w:tab/>
        <w:t>(b)</w:t>
      </w:r>
      <w:r>
        <w:tab/>
        <w:t>a penalty amount that remains unpaid.</w:t>
      </w:r>
    </w:p>
    <w:p w14:paraId="42F7870F" w14:textId="77777777" w:rsidR="00704764" w:rsidRDefault="00704764">
      <w:pPr>
        <w:pStyle w:val="Footnotesection"/>
      </w:pPr>
      <w:r>
        <w:tab/>
        <w:t>[Section 13 amended: No. 36 of 2020 s. 316.]</w:t>
      </w:r>
    </w:p>
    <w:p w14:paraId="2D05233E" w14:textId="77777777" w:rsidR="00704764" w:rsidRDefault="00704764">
      <w:pPr>
        <w:pStyle w:val="Heading2"/>
      </w:pPr>
      <w:bookmarkStart w:id="86" w:name="_Toc230681287"/>
      <w:bookmarkStart w:id="87" w:name="_Toc230681963"/>
      <w:bookmarkStart w:id="88" w:name="_Toc230763539"/>
      <w:bookmarkStart w:id="89" w:name="_Toc166679354"/>
      <w:bookmarkStart w:id="90" w:name="_Toc166679665"/>
      <w:bookmarkStart w:id="91" w:name="_Toc166681008"/>
      <w:r>
        <w:rPr>
          <w:rStyle w:val="CharPartNo"/>
        </w:rPr>
        <w:t>Part 4</w:t>
      </w:r>
      <w:r>
        <w:rPr>
          <w:rStyle w:val="CharDivNo"/>
        </w:rPr>
        <w:t> </w:t>
      </w:r>
      <w:r>
        <w:t>—</w:t>
      </w:r>
      <w:r>
        <w:rPr>
          <w:rStyle w:val="CharDivText"/>
        </w:rPr>
        <w:t> </w:t>
      </w:r>
      <w:r>
        <w:rPr>
          <w:rStyle w:val="CharPartText"/>
        </w:rPr>
        <w:t>Objections and review</w:t>
      </w:r>
      <w:bookmarkEnd w:id="86"/>
      <w:bookmarkEnd w:id="87"/>
      <w:bookmarkEnd w:id="88"/>
      <w:bookmarkEnd w:id="89"/>
      <w:bookmarkEnd w:id="90"/>
      <w:bookmarkEnd w:id="91"/>
    </w:p>
    <w:p w14:paraId="3925BE5E" w14:textId="77777777" w:rsidR="00704764" w:rsidRDefault="00704764">
      <w:pPr>
        <w:pStyle w:val="Heading5"/>
      </w:pPr>
      <w:bookmarkStart w:id="92" w:name="_Toc230763540"/>
      <w:bookmarkStart w:id="93" w:name="_Toc166681009"/>
      <w:r>
        <w:rPr>
          <w:rStyle w:val="CharSectno"/>
        </w:rPr>
        <w:t>14</w:t>
      </w:r>
      <w:r>
        <w:t>.</w:t>
      </w:r>
      <w:r>
        <w:tab/>
        <w:t>Objection</w:t>
      </w:r>
      <w:bookmarkEnd w:id="92"/>
      <w:bookmarkEnd w:id="93"/>
    </w:p>
    <w:p w14:paraId="7804E281" w14:textId="77777777" w:rsidR="00704764" w:rsidRDefault="00704764">
      <w:pPr>
        <w:pStyle w:val="Subsection"/>
      </w:pPr>
      <w:r>
        <w:tab/>
        <w:t>(1)</w:t>
      </w:r>
      <w:r>
        <w:tab/>
        <w:t xml:space="preserve">A person may object to an assessment notice given to the person — </w:t>
      </w:r>
    </w:p>
    <w:p w14:paraId="6E725E34" w14:textId="77777777" w:rsidR="00704764" w:rsidRDefault="00704764">
      <w:pPr>
        <w:pStyle w:val="Indenta"/>
      </w:pPr>
      <w:r>
        <w:tab/>
        <w:t>(a)</w:t>
      </w:r>
      <w:r>
        <w:tab/>
        <w:t>on the ground that the person is not liable to pay the safety levy to which the notice relates; or</w:t>
      </w:r>
    </w:p>
    <w:p w14:paraId="3494EE19" w14:textId="77777777" w:rsidR="00704764" w:rsidRDefault="00704764">
      <w:pPr>
        <w:pStyle w:val="Indenta"/>
      </w:pPr>
      <w:r>
        <w:tab/>
        <w:t>(b)</w:t>
      </w:r>
      <w:r>
        <w:tab/>
        <w:t>on the ground that there is an error in the assessment or reassessment of the amount of safety levy payable; or</w:t>
      </w:r>
    </w:p>
    <w:p w14:paraId="507EFCA3" w14:textId="77777777" w:rsidR="00704764" w:rsidRDefault="00704764">
      <w:pPr>
        <w:pStyle w:val="Indenta"/>
      </w:pPr>
      <w:r>
        <w:tab/>
        <w:t>(c)</w:t>
      </w:r>
      <w:r>
        <w:tab/>
        <w:t>on a prescribed ground (if any).</w:t>
      </w:r>
    </w:p>
    <w:p w14:paraId="32AEE4F6" w14:textId="77777777" w:rsidR="00704764" w:rsidRDefault="00704764">
      <w:pPr>
        <w:pStyle w:val="Subsection"/>
      </w:pPr>
      <w:r>
        <w:tab/>
        <w:t>(2)</w:t>
      </w:r>
      <w:r>
        <w:tab/>
        <w:t>An objection must be made to the CIPS in writing within the prescribed period or any longer period that the CIPS may allow.</w:t>
      </w:r>
    </w:p>
    <w:p w14:paraId="7A9292D8" w14:textId="77777777" w:rsidR="00704764" w:rsidRDefault="00704764">
      <w:pPr>
        <w:pStyle w:val="Subsection"/>
      </w:pPr>
      <w:r>
        <w:tab/>
        <w:t>(3)</w:t>
      </w:r>
      <w:r>
        <w:tab/>
        <w:t xml:space="preserve">An objection must — </w:t>
      </w:r>
    </w:p>
    <w:p w14:paraId="641874BC" w14:textId="77777777" w:rsidR="00704764" w:rsidRDefault="00704764">
      <w:pPr>
        <w:pStyle w:val="Indenta"/>
      </w:pPr>
      <w:r>
        <w:tab/>
        <w:t>(a)</w:t>
      </w:r>
      <w:r>
        <w:tab/>
        <w:t>identify the person making the objection; and</w:t>
      </w:r>
    </w:p>
    <w:p w14:paraId="19432B56" w14:textId="77777777" w:rsidR="00704764" w:rsidRDefault="00704764">
      <w:pPr>
        <w:pStyle w:val="Indenta"/>
      </w:pPr>
      <w:r>
        <w:tab/>
        <w:t>(b)</w:t>
      </w:r>
      <w:r>
        <w:tab/>
        <w:t>give details of the grounds of the objection; and</w:t>
      </w:r>
    </w:p>
    <w:p w14:paraId="40E25051" w14:textId="77777777" w:rsidR="00704764" w:rsidRDefault="00704764">
      <w:pPr>
        <w:pStyle w:val="Indenta"/>
      </w:pPr>
      <w:r>
        <w:tab/>
        <w:t>(c)</w:t>
      </w:r>
      <w:r>
        <w:tab/>
        <w:t>comply with any other prescribed requirements.</w:t>
      </w:r>
    </w:p>
    <w:p w14:paraId="4530179B" w14:textId="77777777" w:rsidR="00704764" w:rsidRDefault="00704764">
      <w:pPr>
        <w:pStyle w:val="Footnotesection"/>
      </w:pPr>
      <w:r>
        <w:tab/>
        <w:t>[Section 14 amended: No. 36 of 2020 s. 317.]</w:t>
      </w:r>
    </w:p>
    <w:p w14:paraId="61066987" w14:textId="77777777" w:rsidR="00704764" w:rsidRDefault="00704764">
      <w:pPr>
        <w:pStyle w:val="Heading5"/>
      </w:pPr>
      <w:bookmarkStart w:id="94" w:name="_Toc230763541"/>
      <w:bookmarkStart w:id="95" w:name="_Toc166681010"/>
      <w:r>
        <w:rPr>
          <w:rStyle w:val="CharSectno"/>
        </w:rPr>
        <w:t>15</w:t>
      </w:r>
      <w:r>
        <w:t>.</w:t>
      </w:r>
      <w:r>
        <w:tab/>
        <w:t>Determination of objection</w:t>
      </w:r>
      <w:bookmarkEnd w:id="94"/>
      <w:bookmarkEnd w:id="95"/>
    </w:p>
    <w:p w14:paraId="4E0B402D" w14:textId="77777777" w:rsidR="00704764" w:rsidRDefault="00704764">
      <w:pPr>
        <w:pStyle w:val="Subsection"/>
      </w:pPr>
      <w:r>
        <w:tab/>
      </w:r>
      <w:r>
        <w:tab/>
        <w:t>The CIPS must consider and make a decision on an objection in accordance with the regulations.</w:t>
      </w:r>
    </w:p>
    <w:p w14:paraId="20A9D9EA" w14:textId="77777777" w:rsidR="00704764" w:rsidRDefault="00704764">
      <w:pPr>
        <w:pStyle w:val="Footnotesection"/>
      </w:pPr>
      <w:r>
        <w:tab/>
        <w:t>[Section 15 amended: No. 36 of 2020 s. 318.]</w:t>
      </w:r>
    </w:p>
    <w:p w14:paraId="2F199823" w14:textId="77777777" w:rsidR="00704764" w:rsidRDefault="00704764">
      <w:pPr>
        <w:pStyle w:val="Heading5"/>
      </w:pPr>
      <w:bookmarkStart w:id="96" w:name="_Toc230763542"/>
      <w:bookmarkStart w:id="97" w:name="_Toc166681011"/>
      <w:r>
        <w:rPr>
          <w:rStyle w:val="CharSectno"/>
        </w:rPr>
        <w:t>16</w:t>
      </w:r>
      <w:r>
        <w:t>.</w:t>
      </w:r>
      <w:r>
        <w:tab/>
        <w:t>Review of decision on objection</w:t>
      </w:r>
      <w:bookmarkEnd w:id="96"/>
      <w:bookmarkEnd w:id="97"/>
    </w:p>
    <w:p w14:paraId="03EE3E0D" w14:textId="77777777" w:rsidR="00704764" w:rsidRDefault="00704764">
      <w:pPr>
        <w:pStyle w:val="Subsection"/>
      </w:pPr>
      <w:r>
        <w:tab/>
      </w:r>
      <w:r>
        <w:tab/>
        <w:t>A person who is dissatisfied with a decision of the CIPS on an objection may apply to the State Administrative Tribunal for a review of the decision.</w:t>
      </w:r>
    </w:p>
    <w:p w14:paraId="65CF2933" w14:textId="77777777" w:rsidR="00704764" w:rsidRDefault="00704764">
      <w:pPr>
        <w:pStyle w:val="Footnotesection"/>
      </w:pPr>
      <w:r>
        <w:tab/>
        <w:t>[Section 16 amended: No. 36 of 2020 s. 319.]</w:t>
      </w:r>
    </w:p>
    <w:p w14:paraId="576C775F" w14:textId="77777777" w:rsidR="00704764" w:rsidRDefault="00704764">
      <w:pPr>
        <w:pStyle w:val="Heading5"/>
      </w:pPr>
      <w:bookmarkStart w:id="98" w:name="_Toc230763543"/>
      <w:bookmarkStart w:id="99" w:name="_Toc166681012"/>
      <w:r>
        <w:rPr>
          <w:rStyle w:val="CharSectno"/>
        </w:rPr>
        <w:t>17</w:t>
      </w:r>
      <w:r>
        <w:t>.</w:t>
      </w:r>
      <w:r>
        <w:tab/>
        <w:t>Liability to pay not affected by objection</w:t>
      </w:r>
      <w:bookmarkEnd w:id="98"/>
      <w:bookmarkEnd w:id="99"/>
    </w:p>
    <w:p w14:paraId="772C5C4A" w14:textId="77777777" w:rsidR="00704764" w:rsidRDefault="00704764">
      <w:pPr>
        <w:pStyle w:val="Subsection"/>
      </w:pPr>
      <w:r>
        <w:tab/>
      </w:r>
      <w:r>
        <w:tab/>
        <w:t>A person’s liability to pay an amount of safety levy, or a penalty amount, is not affected by the making of an objection.</w:t>
      </w:r>
    </w:p>
    <w:p w14:paraId="7BDD687B" w14:textId="77777777" w:rsidR="00704764" w:rsidRDefault="00704764">
      <w:pPr>
        <w:pStyle w:val="Heading2"/>
      </w:pPr>
      <w:bookmarkStart w:id="100" w:name="_Toc230681292"/>
      <w:bookmarkStart w:id="101" w:name="_Toc230681968"/>
      <w:bookmarkStart w:id="102" w:name="_Toc230763544"/>
      <w:bookmarkStart w:id="103" w:name="_Toc166679359"/>
      <w:bookmarkStart w:id="104" w:name="_Toc166679670"/>
      <w:bookmarkStart w:id="105" w:name="_Toc166681013"/>
      <w:r>
        <w:rPr>
          <w:rStyle w:val="CharPartNo"/>
        </w:rPr>
        <w:t>Part 5</w:t>
      </w:r>
      <w:r>
        <w:rPr>
          <w:rStyle w:val="CharDivNo"/>
        </w:rPr>
        <w:t> </w:t>
      </w:r>
      <w:r>
        <w:t>—</w:t>
      </w:r>
      <w:r>
        <w:rPr>
          <w:rStyle w:val="CharDivText"/>
        </w:rPr>
        <w:t> </w:t>
      </w:r>
      <w:r>
        <w:rPr>
          <w:rStyle w:val="CharPartText"/>
        </w:rPr>
        <w:t>Information and records</w:t>
      </w:r>
      <w:bookmarkEnd w:id="100"/>
      <w:bookmarkEnd w:id="101"/>
      <w:bookmarkEnd w:id="102"/>
      <w:bookmarkEnd w:id="103"/>
      <w:bookmarkEnd w:id="104"/>
      <w:bookmarkEnd w:id="105"/>
    </w:p>
    <w:p w14:paraId="77FE4292" w14:textId="77777777" w:rsidR="00704764" w:rsidRDefault="00704764">
      <w:pPr>
        <w:pStyle w:val="Heading5"/>
      </w:pPr>
      <w:bookmarkStart w:id="106" w:name="_Toc230763545"/>
      <w:bookmarkStart w:id="107" w:name="_Toc166681014"/>
      <w:r>
        <w:rPr>
          <w:rStyle w:val="CharSectno"/>
        </w:rPr>
        <w:t>18</w:t>
      </w:r>
      <w:r>
        <w:t>.</w:t>
      </w:r>
      <w:r>
        <w:tab/>
        <w:t>CIPS may require information and records</w:t>
      </w:r>
      <w:bookmarkEnd w:id="106"/>
      <w:bookmarkEnd w:id="107"/>
    </w:p>
    <w:p w14:paraId="704CE009" w14:textId="77777777" w:rsidR="00704764" w:rsidRDefault="00704764">
      <w:pPr>
        <w:pStyle w:val="Subsection"/>
      </w:pPr>
      <w:r>
        <w:tab/>
        <w:t>(1)</w:t>
      </w:r>
      <w:r>
        <w:tab/>
        <w:t xml:space="preserve">The CIPS, for the purposes of the administration and enforcement of this Act, may do any of the following — </w:t>
      </w:r>
    </w:p>
    <w:p w14:paraId="503BA2FE" w14:textId="77777777" w:rsidR="00704764" w:rsidRDefault="00704764">
      <w:pPr>
        <w:pStyle w:val="Indenta"/>
      </w:pPr>
      <w:r>
        <w:tab/>
        <w:t>(a)</w:t>
      </w:r>
      <w:r>
        <w:tab/>
        <w:t xml:space="preserve">direct a person — </w:t>
      </w:r>
    </w:p>
    <w:p w14:paraId="1AE8CF81" w14:textId="77777777" w:rsidR="00704764" w:rsidRDefault="00704764">
      <w:pPr>
        <w:pStyle w:val="Indenti"/>
      </w:pPr>
      <w:r>
        <w:tab/>
        <w:t>(i)</w:t>
      </w:r>
      <w:r>
        <w:tab/>
        <w:t>to give such information as the CIPS requires; or</w:t>
      </w:r>
    </w:p>
    <w:p w14:paraId="706D4A8C" w14:textId="77777777" w:rsidR="00704764" w:rsidRDefault="00704764">
      <w:pPr>
        <w:pStyle w:val="Indenti"/>
      </w:pPr>
      <w:r>
        <w:tab/>
        <w:t>(ii)</w:t>
      </w:r>
      <w:r>
        <w:tab/>
        <w:t>to answer a question put to the person;</w:t>
      </w:r>
    </w:p>
    <w:p w14:paraId="2BD1D007" w14:textId="77777777" w:rsidR="00704764" w:rsidRDefault="00704764">
      <w:pPr>
        <w:pStyle w:val="Indenta"/>
      </w:pPr>
      <w:r>
        <w:tab/>
        <w:t>(b)</w:t>
      </w:r>
      <w:r>
        <w:tab/>
        <w:t>direct a person to produce a record in the person’s custody or under the person’s control;</w:t>
      </w:r>
    </w:p>
    <w:p w14:paraId="2B265710" w14:textId="77777777" w:rsidR="00704764" w:rsidRDefault="00704764">
      <w:pPr>
        <w:pStyle w:val="Indenta"/>
      </w:pPr>
      <w:r>
        <w:tab/>
        <w:t>(c)</w:t>
      </w:r>
      <w:r>
        <w:tab/>
        <w:t>examine and make a copy of a record produced in response to a direction under paragraph (b).</w:t>
      </w:r>
    </w:p>
    <w:p w14:paraId="78E6D554" w14:textId="77777777" w:rsidR="00704764" w:rsidRDefault="00704764">
      <w:pPr>
        <w:pStyle w:val="Subsection"/>
      </w:pPr>
      <w:r>
        <w:tab/>
        <w:t>(2)</w:t>
      </w:r>
      <w:r>
        <w:tab/>
        <w:t xml:space="preserve">A direction under subsection (1)(a) — </w:t>
      </w:r>
    </w:p>
    <w:p w14:paraId="4A92F386" w14:textId="77777777" w:rsidR="00704764" w:rsidRDefault="00704764">
      <w:pPr>
        <w:pStyle w:val="Indenta"/>
      </w:pPr>
      <w:r>
        <w:tab/>
        <w:t>(a)</w:t>
      </w:r>
      <w:r>
        <w:tab/>
        <w:t>may be given orally or in writing to the person required to give the information or answer; and</w:t>
      </w:r>
    </w:p>
    <w:p w14:paraId="029526D6" w14:textId="77777777" w:rsidR="00704764" w:rsidRDefault="00704764">
      <w:pPr>
        <w:pStyle w:val="Indenta"/>
      </w:pPr>
      <w:r>
        <w:tab/>
        <w:t>(b)</w:t>
      </w:r>
      <w:r>
        <w:tab/>
        <w:t>must specify the time at or within which the information or answer is to be given; and</w:t>
      </w:r>
    </w:p>
    <w:p w14:paraId="2EFF9A56" w14:textId="77777777" w:rsidR="00704764" w:rsidRDefault="00704764">
      <w:pPr>
        <w:pStyle w:val="Indenta"/>
      </w:pPr>
      <w:r>
        <w:tab/>
        <w:t>(c)</w:t>
      </w:r>
      <w:r>
        <w:tab/>
        <w:t xml:space="preserve">may require that the information or answer — </w:t>
      </w:r>
    </w:p>
    <w:p w14:paraId="1ED0B0BC" w14:textId="77777777" w:rsidR="00704764" w:rsidRDefault="00704764">
      <w:pPr>
        <w:pStyle w:val="Indenti"/>
      </w:pPr>
      <w:r>
        <w:tab/>
        <w:t>(i)</w:t>
      </w:r>
      <w:r>
        <w:tab/>
        <w:t>be given orally or in writing; or</w:t>
      </w:r>
    </w:p>
    <w:p w14:paraId="4718DE75" w14:textId="77777777" w:rsidR="00704764" w:rsidRDefault="00704764">
      <w:pPr>
        <w:pStyle w:val="Indenti"/>
      </w:pPr>
      <w:r>
        <w:tab/>
        <w:t>(ii)</w:t>
      </w:r>
      <w:r>
        <w:tab/>
        <w:t>be given at or delivered to a place specified in the direction; or</w:t>
      </w:r>
    </w:p>
    <w:p w14:paraId="201B1742" w14:textId="77777777" w:rsidR="00704764" w:rsidRDefault="00704764">
      <w:pPr>
        <w:pStyle w:val="Indenti"/>
      </w:pPr>
      <w:r>
        <w:tab/>
        <w:t>(iii)</w:t>
      </w:r>
      <w:r>
        <w:tab/>
        <w:t>in the case of written information or a written answer, be delivered by means specified in the direction; or</w:t>
      </w:r>
    </w:p>
    <w:p w14:paraId="4A57EFE8" w14:textId="77777777" w:rsidR="00704764" w:rsidRDefault="00704764">
      <w:pPr>
        <w:pStyle w:val="Indenti"/>
      </w:pPr>
      <w:r>
        <w:tab/>
        <w:t>(iv)</w:t>
      </w:r>
      <w:r>
        <w:tab/>
        <w:t>be verified by statutory declaration.</w:t>
      </w:r>
    </w:p>
    <w:p w14:paraId="2A9B6236" w14:textId="77777777" w:rsidR="00704764" w:rsidRDefault="00704764">
      <w:pPr>
        <w:pStyle w:val="Subsection"/>
      </w:pPr>
      <w:r>
        <w:tab/>
        <w:t>(3)</w:t>
      </w:r>
      <w:r>
        <w:tab/>
        <w:t xml:space="preserve">A direction under subsection (1)(b) — </w:t>
      </w:r>
    </w:p>
    <w:p w14:paraId="26137DAC" w14:textId="77777777" w:rsidR="00704764" w:rsidRDefault="00704764">
      <w:pPr>
        <w:pStyle w:val="Indenta"/>
      </w:pPr>
      <w:r>
        <w:tab/>
        <w:t>(a)</w:t>
      </w:r>
      <w:r>
        <w:tab/>
        <w:t>must be given in writing to the person required to produce the record; and</w:t>
      </w:r>
    </w:p>
    <w:p w14:paraId="54C8F0F9" w14:textId="77777777" w:rsidR="00704764" w:rsidRDefault="00704764">
      <w:pPr>
        <w:pStyle w:val="Indenta"/>
      </w:pPr>
      <w:r>
        <w:tab/>
        <w:t>(b)</w:t>
      </w:r>
      <w:r>
        <w:tab/>
        <w:t>must specify the time at or within which the record is to be produced; and</w:t>
      </w:r>
    </w:p>
    <w:p w14:paraId="3BD150DB" w14:textId="77777777" w:rsidR="00704764" w:rsidRDefault="00704764">
      <w:pPr>
        <w:pStyle w:val="Indenta"/>
        <w:keepNext/>
      </w:pPr>
      <w:r>
        <w:tab/>
        <w:t>(c)</w:t>
      </w:r>
      <w:r>
        <w:tab/>
        <w:t xml:space="preserve">may require that the record be produced — </w:t>
      </w:r>
    </w:p>
    <w:p w14:paraId="6817B793" w14:textId="77777777" w:rsidR="00704764" w:rsidRDefault="00704764">
      <w:pPr>
        <w:pStyle w:val="Indenti"/>
      </w:pPr>
      <w:r>
        <w:tab/>
        <w:t>(i)</w:t>
      </w:r>
      <w:r>
        <w:tab/>
        <w:t>at a place specified in the direction; and</w:t>
      </w:r>
    </w:p>
    <w:p w14:paraId="70EA7052" w14:textId="77777777" w:rsidR="00704764" w:rsidRDefault="00704764">
      <w:pPr>
        <w:pStyle w:val="Indenti"/>
      </w:pPr>
      <w:r>
        <w:tab/>
        <w:t>(ii)</w:t>
      </w:r>
      <w:r>
        <w:tab/>
        <w:t>by means specified in the direction.</w:t>
      </w:r>
    </w:p>
    <w:p w14:paraId="6CE3E589" w14:textId="77777777" w:rsidR="00704764" w:rsidRDefault="00704764">
      <w:pPr>
        <w:pStyle w:val="Subsection"/>
      </w:pPr>
      <w:r>
        <w:tab/>
        <w:t>(4)</w:t>
      </w:r>
      <w:r>
        <w:tab/>
        <w:t>A person to whom a direction is given under subsection (1) must not, without reasonable excuse, fail to comply with the direction.</w:t>
      </w:r>
    </w:p>
    <w:p w14:paraId="7DE99A66" w14:textId="77777777" w:rsidR="00704764" w:rsidRDefault="00704764">
      <w:pPr>
        <w:pStyle w:val="Penstart"/>
      </w:pPr>
      <w:r>
        <w:tab/>
        <w:t>Penalty: a fine of $20 000.</w:t>
      </w:r>
    </w:p>
    <w:p w14:paraId="05D52EF9" w14:textId="77777777" w:rsidR="00704764" w:rsidRDefault="00704764">
      <w:pPr>
        <w:pStyle w:val="Footnotesection"/>
      </w:pPr>
      <w:r>
        <w:tab/>
        <w:t>[Section 18 amended: No. 36 of 2020 s. 320.]</w:t>
      </w:r>
    </w:p>
    <w:p w14:paraId="5E77B9EE" w14:textId="77777777" w:rsidR="00704764" w:rsidRDefault="00704764">
      <w:pPr>
        <w:pStyle w:val="Heading5"/>
      </w:pPr>
      <w:bookmarkStart w:id="108" w:name="_Toc230763546"/>
      <w:bookmarkStart w:id="109" w:name="_Toc166681015"/>
      <w:r>
        <w:rPr>
          <w:rStyle w:val="CharSectno"/>
        </w:rPr>
        <w:t>19</w:t>
      </w:r>
      <w:r>
        <w:t>.</w:t>
      </w:r>
      <w:r>
        <w:tab/>
        <w:t>Incriminating information</w:t>
      </w:r>
      <w:bookmarkEnd w:id="108"/>
      <w:bookmarkEnd w:id="109"/>
    </w:p>
    <w:p w14:paraId="3224D77F" w14:textId="77777777" w:rsidR="00704764" w:rsidRDefault="00704764">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14:paraId="4A6BFC87" w14:textId="77777777" w:rsidR="00704764" w:rsidRDefault="00704764">
      <w:pPr>
        <w:pStyle w:val="Subsection"/>
      </w:pPr>
      <w:r>
        <w:tab/>
        <w:t>(2)</w:t>
      </w:r>
      <w:r>
        <w:tab/>
        <w:t xml:space="preserve">However — </w:t>
      </w:r>
    </w:p>
    <w:p w14:paraId="2BC39545" w14:textId="77777777" w:rsidR="00704764" w:rsidRDefault="00704764">
      <w:pPr>
        <w:pStyle w:val="Indenta"/>
      </w:pPr>
      <w:r>
        <w:tab/>
        <w:t>(a)</w:t>
      </w:r>
      <w:r>
        <w:tab/>
        <w:t>the information or answer given or record produced; or</w:t>
      </w:r>
    </w:p>
    <w:p w14:paraId="094243D3" w14:textId="77777777" w:rsidR="00704764" w:rsidRDefault="00704764">
      <w:pPr>
        <w:pStyle w:val="Indenta"/>
      </w:pPr>
      <w:r>
        <w:tab/>
        <w:t>(b)</w:t>
      </w:r>
      <w:r>
        <w:tab/>
        <w:t>giving the information, answering the question or producing the record; or</w:t>
      </w:r>
    </w:p>
    <w:p w14:paraId="4E309B44" w14:textId="77777777" w:rsidR="00704764" w:rsidRDefault="00704764">
      <w:pPr>
        <w:pStyle w:val="Indenta"/>
      </w:pPr>
      <w:r>
        <w:tab/>
        <w:t>(c)</w:t>
      </w:r>
      <w:r>
        <w:tab/>
        <w:t>any information, document or thing obtained as a direct or indirect consequence of giving the information, answering the question or producing the record,</w:t>
      </w:r>
    </w:p>
    <w:p w14:paraId="39C16096" w14:textId="77777777" w:rsidR="00704764" w:rsidRDefault="00704764">
      <w:pPr>
        <w:pStyle w:val="Subsection"/>
      </w:pPr>
      <w:r>
        <w:tab/>
      </w:r>
      <w:r>
        <w:tab/>
        <w:t xml:space="preserve">is not admissible in evidence against the individual — </w:t>
      </w:r>
    </w:p>
    <w:p w14:paraId="4AA32F03" w14:textId="77777777" w:rsidR="00704764" w:rsidRDefault="00704764">
      <w:pPr>
        <w:pStyle w:val="Indenta"/>
      </w:pPr>
      <w:r>
        <w:tab/>
        <w:t>(d)</w:t>
      </w:r>
      <w:r>
        <w:tab/>
        <w:t>in any civil proceedings; or</w:t>
      </w:r>
    </w:p>
    <w:p w14:paraId="714F5BBB" w14:textId="77777777" w:rsidR="00704764" w:rsidRDefault="00704764">
      <w:pPr>
        <w:pStyle w:val="Indenta"/>
      </w:pPr>
      <w:r>
        <w:tab/>
        <w:t>(e)</w:t>
      </w:r>
      <w:r>
        <w:tab/>
        <w:t>in any criminal proceedings other than proceedings for perjury or an offence against section 20.</w:t>
      </w:r>
    </w:p>
    <w:p w14:paraId="0C7F0661" w14:textId="77777777" w:rsidR="00704764" w:rsidRDefault="00704764">
      <w:pPr>
        <w:pStyle w:val="Heading5"/>
      </w:pPr>
      <w:bookmarkStart w:id="110" w:name="_Toc230763547"/>
      <w:bookmarkStart w:id="111" w:name="_Toc166681016"/>
      <w:r>
        <w:rPr>
          <w:rStyle w:val="CharSectno"/>
        </w:rPr>
        <w:t>20</w:t>
      </w:r>
      <w:r>
        <w:t>.</w:t>
      </w:r>
      <w:r>
        <w:tab/>
        <w:t>False or misleading information</w:t>
      </w:r>
      <w:bookmarkEnd w:id="110"/>
      <w:bookmarkEnd w:id="111"/>
    </w:p>
    <w:p w14:paraId="00246B05" w14:textId="77777777" w:rsidR="00704764" w:rsidRDefault="00704764">
      <w:pPr>
        <w:pStyle w:val="Subsection"/>
        <w:keepNext/>
      </w:pPr>
      <w:r>
        <w:tab/>
        <w:t>(1)</w:t>
      </w:r>
      <w:r>
        <w:tab/>
        <w:t>A person must not, in compliance or purported compliance with a direction under section 18 or any other requirement under this Act, do any of the things set out in subsection (2).</w:t>
      </w:r>
    </w:p>
    <w:p w14:paraId="102A3FA3" w14:textId="77777777" w:rsidR="00704764" w:rsidRDefault="00704764">
      <w:pPr>
        <w:pStyle w:val="Penstart"/>
      </w:pPr>
      <w:r>
        <w:tab/>
        <w:t>Penalty: a fine of $20 000.</w:t>
      </w:r>
    </w:p>
    <w:p w14:paraId="3FD8191F" w14:textId="77777777" w:rsidR="00704764" w:rsidRDefault="00704764">
      <w:pPr>
        <w:pStyle w:val="Subsection"/>
      </w:pPr>
      <w:r>
        <w:tab/>
        <w:t>(2)</w:t>
      </w:r>
      <w:r>
        <w:tab/>
        <w:t xml:space="preserve">The things to which subsection (1) applies are — </w:t>
      </w:r>
    </w:p>
    <w:p w14:paraId="6048985A" w14:textId="77777777" w:rsidR="00704764" w:rsidRDefault="00704764">
      <w:pPr>
        <w:pStyle w:val="Indenta"/>
      </w:pPr>
      <w:r>
        <w:tab/>
        <w:t>(a)</w:t>
      </w:r>
      <w:r>
        <w:tab/>
        <w:t>making a statement that the person knows is false or misleading in a material particular; or</w:t>
      </w:r>
    </w:p>
    <w:p w14:paraId="5C099BCC" w14:textId="77777777" w:rsidR="00704764" w:rsidRDefault="00704764">
      <w:pPr>
        <w:pStyle w:val="Indenta"/>
      </w:pPr>
      <w:r>
        <w:tab/>
        <w:t>(b)</w:t>
      </w:r>
      <w:r>
        <w:tab/>
        <w:t>making a statement that is false or misleading in a material particular, with reckless disregard as to whether or not the statement is false or misleading in a material particular; or</w:t>
      </w:r>
    </w:p>
    <w:p w14:paraId="77AAB88C" w14:textId="77777777" w:rsidR="00704764" w:rsidRDefault="00704764">
      <w:pPr>
        <w:pStyle w:val="Indenta"/>
      </w:pPr>
      <w:r>
        <w:tab/>
        <w:t>(c)</w:t>
      </w:r>
      <w:r>
        <w:tab/>
        <w:t>providing, or causing to be provided, information that the person knows is false or misleading in a material particular; or</w:t>
      </w:r>
    </w:p>
    <w:p w14:paraId="6B76D216" w14:textId="77777777" w:rsidR="00704764" w:rsidRDefault="00704764">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14:paraId="48668051" w14:textId="77777777" w:rsidR="00704764" w:rsidRDefault="00704764">
      <w:pPr>
        <w:pStyle w:val="Heading2"/>
      </w:pPr>
      <w:bookmarkStart w:id="112" w:name="_Toc230681296"/>
      <w:bookmarkStart w:id="113" w:name="_Toc230681972"/>
      <w:bookmarkStart w:id="114" w:name="_Toc230763548"/>
      <w:bookmarkStart w:id="115" w:name="_Toc166679363"/>
      <w:bookmarkStart w:id="116" w:name="_Toc166679674"/>
      <w:bookmarkStart w:id="117" w:name="_Toc166681017"/>
      <w:r>
        <w:rPr>
          <w:rStyle w:val="CharPartNo"/>
        </w:rPr>
        <w:t>Part 6</w:t>
      </w:r>
      <w:r>
        <w:rPr>
          <w:rStyle w:val="CharDivNo"/>
        </w:rPr>
        <w:t> </w:t>
      </w:r>
      <w:r>
        <w:t>—</w:t>
      </w:r>
      <w:r>
        <w:rPr>
          <w:rStyle w:val="CharDivText"/>
        </w:rPr>
        <w:t> </w:t>
      </w:r>
      <w:r>
        <w:rPr>
          <w:rStyle w:val="CharPartText"/>
        </w:rPr>
        <w:t>Other matters</w:t>
      </w:r>
      <w:bookmarkEnd w:id="112"/>
      <w:bookmarkEnd w:id="113"/>
      <w:bookmarkEnd w:id="114"/>
      <w:bookmarkEnd w:id="115"/>
      <w:bookmarkEnd w:id="116"/>
      <w:bookmarkEnd w:id="117"/>
    </w:p>
    <w:p w14:paraId="1F5573AD" w14:textId="77777777" w:rsidR="00704764" w:rsidRDefault="00704764">
      <w:pPr>
        <w:pStyle w:val="Heading5"/>
      </w:pPr>
      <w:bookmarkStart w:id="118" w:name="_Toc230763549"/>
      <w:bookmarkStart w:id="119" w:name="_Toc166681018"/>
      <w:r>
        <w:rPr>
          <w:rStyle w:val="CharSectno"/>
        </w:rPr>
        <w:t>21</w:t>
      </w:r>
      <w:r>
        <w:t>.</w:t>
      </w:r>
      <w:r>
        <w:tab/>
        <w:t>Petroleum and Geothermal Energy Safety Levies Account</w:t>
      </w:r>
      <w:bookmarkEnd w:id="118"/>
      <w:bookmarkEnd w:id="119"/>
    </w:p>
    <w:p w14:paraId="2C437BEE" w14:textId="77777777" w:rsidR="00704764" w:rsidRDefault="00704764">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14:paraId="33F62943" w14:textId="77777777" w:rsidR="00704764" w:rsidRDefault="00704764">
      <w:pPr>
        <w:pStyle w:val="Subsection"/>
      </w:pPr>
      <w:r>
        <w:tab/>
        <w:t>(2)</w:t>
      </w:r>
      <w:r>
        <w:tab/>
        <w:t xml:space="preserve">The Account must be credited with the following — </w:t>
      </w:r>
    </w:p>
    <w:p w14:paraId="0599B3FA" w14:textId="77777777" w:rsidR="00704764" w:rsidRDefault="00704764">
      <w:pPr>
        <w:pStyle w:val="Indenta"/>
      </w:pPr>
      <w:r>
        <w:tab/>
        <w:t>(a)</w:t>
      </w:r>
      <w:r>
        <w:tab/>
        <w:t>any safety levy paid or recovered;</w:t>
      </w:r>
    </w:p>
    <w:p w14:paraId="749A3FFB" w14:textId="77777777" w:rsidR="00704764" w:rsidRDefault="00704764">
      <w:pPr>
        <w:pStyle w:val="Indenta"/>
      </w:pPr>
      <w:r>
        <w:tab/>
        <w:t>(b)</w:t>
      </w:r>
      <w:r>
        <w:tab/>
        <w:t>any penalty amount paid or recovered.</w:t>
      </w:r>
    </w:p>
    <w:p w14:paraId="5C9568EF" w14:textId="77777777" w:rsidR="00704764" w:rsidRDefault="00704764">
      <w:pPr>
        <w:pStyle w:val="Subsection"/>
      </w:pPr>
      <w:r>
        <w:tab/>
        <w:t>(3)</w:t>
      </w:r>
      <w:r>
        <w:tab/>
        <w:t xml:space="preserve">Moneys held in the Account must be applied in payment of the costs and expenses incurred in the administration and enforcement of these enactments — </w:t>
      </w:r>
    </w:p>
    <w:p w14:paraId="6AE77043" w14:textId="77777777" w:rsidR="00704764" w:rsidRDefault="00704764">
      <w:pPr>
        <w:pStyle w:val="Indenta"/>
      </w:pPr>
      <w:r>
        <w:tab/>
        <w:t>(a)</w:t>
      </w:r>
      <w:r>
        <w:tab/>
        <w:t>this Act;</w:t>
      </w:r>
    </w:p>
    <w:p w14:paraId="4BCAB991" w14:textId="77777777" w:rsidR="00704764" w:rsidRDefault="00704764">
      <w:pPr>
        <w:pStyle w:val="Indenta"/>
      </w:pPr>
      <w:r>
        <w:tab/>
        <w:t>(b)</w:t>
      </w:r>
      <w:r>
        <w:tab/>
        <w:t xml:space="preserve">the </w:t>
      </w:r>
      <w:r>
        <w:rPr>
          <w:i/>
        </w:rPr>
        <w:t>Work Health and Safety Act 2020</w:t>
      </w:r>
      <w:r>
        <w:t xml:space="preserve"> in relation to petroleum operations and geothermal energy operations.</w:t>
      </w:r>
    </w:p>
    <w:p w14:paraId="3B3DDA00" w14:textId="77777777" w:rsidR="00704764" w:rsidRDefault="00704764">
      <w:pPr>
        <w:pStyle w:val="Ednotepara"/>
      </w:pPr>
      <w:r>
        <w:tab/>
        <w:t>[(c), (d)</w:t>
      </w:r>
      <w:r>
        <w:tab/>
        <w:t>deleted]</w:t>
      </w:r>
    </w:p>
    <w:p w14:paraId="4EE1022C" w14:textId="77777777" w:rsidR="00704764" w:rsidRDefault="00704764">
      <w:pPr>
        <w:pStyle w:val="Footnotesection"/>
      </w:pPr>
      <w:r>
        <w:tab/>
        <w:t>[Section 21 amended: No. 19 of 2012 s. 11; No. 36 of 2020 s. 321.]</w:t>
      </w:r>
    </w:p>
    <w:p w14:paraId="291D3976" w14:textId="77777777" w:rsidR="00704764" w:rsidRDefault="00704764">
      <w:pPr>
        <w:pStyle w:val="Heading5"/>
      </w:pPr>
      <w:bookmarkStart w:id="120" w:name="_Toc230763550"/>
      <w:bookmarkStart w:id="121" w:name="_Toc166681019"/>
      <w:r>
        <w:rPr>
          <w:rStyle w:val="CharSectno"/>
        </w:rPr>
        <w:t>22</w:t>
      </w:r>
      <w:r>
        <w:t>.</w:t>
      </w:r>
      <w:r>
        <w:tab/>
        <w:t>Delegation</w:t>
      </w:r>
      <w:bookmarkEnd w:id="120"/>
      <w:bookmarkEnd w:id="121"/>
    </w:p>
    <w:p w14:paraId="613237C9" w14:textId="77777777" w:rsidR="00704764" w:rsidRDefault="00704764">
      <w:pPr>
        <w:pStyle w:val="Subsection"/>
      </w:pPr>
      <w:r>
        <w:tab/>
        <w:t>(1)</w:t>
      </w:r>
      <w:r>
        <w:tab/>
        <w:t>The CIPS may delegate to a public service officer in the department any power or duty of the CIPS under another provision of this Act.</w:t>
      </w:r>
    </w:p>
    <w:p w14:paraId="5E9304A4" w14:textId="77777777" w:rsidR="00704764" w:rsidRDefault="00704764">
      <w:pPr>
        <w:pStyle w:val="Subsection"/>
      </w:pPr>
      <w:r>
        <w:tab/>
        <w:t>(2)</w:t>
      </w:r>
      <w:r>
        <w:tab/>
        <w:t>The delegation must be in writing signed by the CIPS.</w:t>
      </w:r>
    </w:p>
    <w:p w14:paraId="4925F3A0" w14:textId="77777777" w:rsidR="00704764" w:rsidRDefault="00704764">
      <w:pPr>
        <w:pStyle w:val="Subsection"/>
      </w:pPr>
      <w:r>
        <w:tab/>
        <w:t>(3)</w:t>
      </w:r>
      <w:r>
        <w:tab/>
        <w:t>A person to whom a power or duty is delegated under this section cannot delegate that power or duty.</w:t>
      </w:r>
    </w:p>
    <w:p w14:paraId="5000181E" w14:textId="77777777" w:rsidR="00704764" w:rsidRDefault="00704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2EAA0C51" w14:textId="77777777" w:rsidR="00704764" w:rsidRDefault="00704764">
      <w:pPr>
        <w:pStyle w:val="Subsection"/>
        <w:keepNext/>
      </w:pPr>
      <w:r>
        <w:tab/>
        <w:t>(5)</w:t>
      </w:r>
      <w:r>
        <w:tab/>
        <w:t>Nothing in this section limits the ability of the CIPS to perform a function through an officer or agent.</w:t>
      </w:r>
    </w:p>
    <w:p w14:paraId="4CA75BF6" w14:textId="77777777" w:rsidR="00704764" w:rsidRDefault="00704764">
      <w:pPr>
        <w:pStyle w:val="Footnotesection"/>
      </w:pPr>
      <w:r>
        <w:tab/>
        <w:t>[Section 22 amended: No. 36 of 2020 s. 322.]</w:t>
      </w:r>
    </w:p>
    <w:p w14:paraId="4B7FD2B8" w14:textId="77777777" w:rsidR="00704764" w:rsidRDefault="00704764">
      <w:pPr>
        <w:pStyle w:val="Heading5"/>
      </w:pPr>
      <w:bookmarkStart w:id="122" w:name="_Toc230763551"/>
      <w:bookmarkStart w:id="123" w:name="_Toc166681020"/>
      <w:r>
        <w:rPr>
          <w:rStyle w:val="CharSectno"/>
        </w:rPr>
        <w:t>23</w:t>
      </w:r>
      <w:r>
        <w:t>.</w:t>
      </w:r>
      <w:r>
        <w:tab/>
        <w:t>Confidentiality</w:t>
      </w:r>
      <w:bookmarkEnd w:id="122"/>
      <w:bookmarkEnd w:id="123"/>
    </w:p>
    <w:p w14:paraId="01C3BB55" w14:textId="77777777" w:rsidR="00704764" w:rsidRDefault="00704764">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14:paraId="4CF6613A" w14:textId="77777777" w:rsidR="00704764" w:rsidRDefault="00704764">
      <w:pPr>
        <w:pStyle w:val="Indenta"/>
      </w:pPr>
      <w:r>
        <w:tab/>
        <w:t>(a)</w:t>
      </w:r>
      <w:r>
        <w:tab/>
        <w:t>for the purpose of, or in connection with, performing functions under this Act or another written law; or</w:t>
      </w:r>
    </w:p>
    <w:p w14:paraId="22FCD480" w14:textId="77777777" w:rsidR="00704764" w:rsidRDefault="00704764">
      <w:pPr>
        <w:pStyle w:val="Indenta"/>
      </w:pPr>
      <w:r>
        <w:tab/>
        <w:t>(b)</w:t>
      </w:r>
      <w:r>
        <w:tab/>
        <w:t>as required or allowed by this Act or another written law; or</w:t>
      </w:r>
    </w:p>
    <w:p w14:paraId="58710897" w14:textId="77777777" w:rsidR="00704764" w:rsidRDefault="00704764">
      <w:pPr>
        <w:pStyle w:val="Indenta"/>
      </w:pPr>
      <w:r>
        <w:tab/>
        <w:t>(c)</w:t>
      </w:r>
      <w:r>
        <w:tab/>
        <w:t>with the written consent of the Minister or the person to whom the information relates; or</w:t>
      </w:r>
    </w:p>
    <w:p w14:paraId="03637DBF" w14:textId="77777777" w:rsidR="00704764" w:rsidRDefault="00704764">
      <w:pPr>
        <w:pStyle w:val="Indenta"/>
      </w:pPr>
      <w:r>
        <w:tab/>
        <w:t>(d)</w:t>
      </w:r>
      <w:r>
        <w:tab/>
        <w:t>for the purpose of any proceedings before a court or the State Administrative Tribunal arising out of the operation of this Act; or</w:t>
      </w:r>
    </w:p>
    <w:p w14:paraId="1ADBC9A7" w14:textId="77777777" w:rsidR="00704764" w:rsidRDefault="00704764">
      <w:pPr>
        <w:pStyle w:val="Indenta"/>
        <w:keepNext/>
      </w:pPr>
      <w:r>
        <w:tab/>
        <w:t>(e)</w:t>
      </w:r>
      <w:r>
        <w:tab/>
        <w:t>in prescribed circumstances.</w:t>
      </w:r>
    </w:p>
    <w:p w14:paraId="7CD3C728" w14:textId="77777777" w:rsidR="00704764" w:rsidRDefault="00704764">
      <w:pPr>
        <w:pStyle w:val="Penstart"/>
      </w:pPr>
      <w:r>
        <w:tab/>
        <w:t>Penalty: a fine of $20 000.</w:t>
      </w:r>
    </w:p>
    <w:p w14:paraId="638C5246" w14:textId="77777777" w:rsidR="00704764" w:rsidRDefault="00704764">
      <w:pPr>
        <w:pStyle w:val="Heading5"/>
      </w:pPr>
      <w:bookmarkStart w:id="124" w:name="_Toc230763552"/>
      <w:bookmarkStart w:id="125" w:name="_Toc166681021"/>
      <w:r>
        <w:rPr>
          <w:rStyle w:val="CharSectno"/>
        </w:rPr>
        <w:t>24</w:t>
      </w:r>
      <w:r>
        <w:t>.</w:t>
      </w:r>
      <w:r>
        <w:tab/>
        <w:t>Protection from liability</w:t>
      </w:r>
      <w:bookmarkEnd w:id="124"/>
      <w:bookmarkEnd w:id="125"/>
    </w:p>
    <w:p w14:paraId="193D344E" w14:textId="77777777" w:rsidR="00704764" w:rsidRDefault="00704764">
      <w:pPr>
        <w:pStyle w:val="Subsection"/>
      </w:pPr>
      <w:r>
        <w:tab/>
        <w:t>(1)</w:t>
      </w:r>
      <w:r>
        <w:tab/>
        <w:t>An action in tort does not lie against a person for anything that the person has done, in good faith, in the performance or purported performance of a function under this Act.</w:t>
      </w:r>
    </w:p>
    <w:p w14:paraId="5C0C44E3" w14:textId="77777777" w:rsidR="00704764" w:rsidRDefault="00704764">
      <w:pPr>
        <w:pStyle w:val="Subsection"/>
      </w:pPr>
      <w:r>
        <w:tab/>
        <w:t>(2)</w:t>
      </w:r>
      <w:r>
        <w:tab/>
        <w:t>The protection given by subsection (1) applies even though the thing done as described in that subsection may have been capable of being done whether or not this Act had been enacted.</w:t>
      </w:r>
    </w:p>
    <w:p w14:paraId="5DBBAD47" w14:textId="77777777" w:rsidR="00704764" w:rsidRDefault="00704764">
      <w:pPr>
        <w:pStyle w:val="Subsection"/>
      </w:pPr>
      <w:r>
        <w:tab/>
        <w:t>(3)</w:t>
      </w:r>
      <w:r>
        <w:tab/>
        <w:t>Despite subsection (1), the State is not relieved of any liability that it might have for another person having done anything as described in that subsection.</w:t>
      </w:r>
    </w:p>
    <w:p w14:paraId="03F35D74" w14:textId="77777777" w:rsidR="00704764" w:rsidRDefault="00704764">
      <w:pPr>
        <w:pStyle w:val="Subsection"/>
      </w:pPr>
      <w:r>
        <w:tab/>
        <w:t>(4)</w:t>
      </w:r>
      <w:r>
        <w:tab/>
        <w:t>In this section a reference to the doing of anything includes a reference to the omission to do anything.</w:t>
      </w:r>
    </w:p>
    <w:p w14:paraId="2A54EAC2" w14:textId="77777777" w:rsidR="00704764" w:rsidRDefault="00704764">
      <w:pPr>
        <w:pStyle w:val="Heading5"/>
      </w:pPr>
      <w:bookmarkStart w:id="126" w:name="_Toc230763553"/>
      <w:bookmarkStart w:id="127" w:name="_Toc166681022"/>
      <w:r>
        <w:rPr>
          <w:rStyle w:val="CharSectno"/>
        </w:rPr>
        <w:t>25</w:t>
      </w:r>
      <w:r>
        <w:t>.</w:t>
      </w:r>
      <w:r>
        <w:tab/>
        <w:t>Evidentiary value of assessment notice</w:t>
      </w:r>
      <w:bookmarkEnd w:id="126"/>
      <w:bookmarkEnd w:id="127"/>
    </w:p>
    <w:p w14:paraId="16BED01F" w14:textId="77777777" w:rsidR="00704764" w:rsidRDefault="00704764">
      <w:pPr>
        <w:pStyle w:val="Subsection"/>
        <w:keepNext/>
      </w:pPr>
      <w:r>
        <w:tab/>
      </w:r>
      <w:r>
        <w:tab/>
        <w:t xml:space="preserve">An assessment notice (or a copy of an assessment notice) is admissible as evidence in proceedings under this Act and, in the absence of proof to the contrary, is proof of the following — </w:t>
      </w:r>
    </w:p>
    <w:p w14:paraId="3142FF38" w14:textId="77777777" w:rsidR="00704764" w:rsidRDefault="00704764">
      <w:pPr>
        <w:pStyle w:val="Indenta"/>
      </w:pPr>
      <w:r>
        <w:tab/>
        <w:t>(a)</w:t>
      </w:r>
      <w:r>
        <w:tab/>
        <w:t xml:space="preserve">the making of the assessment; </w:t>
      </w:r>
    </w:p>
    <w:p w14:paraId="7245C588" w14:textId="77777777" w:rsidR="00704764" w:rsidRDefault="00704764">
      <w:pPr>
        <w:pStyle w:val="Indenta"/>
      </w:pPr>
      <w:r>
        <w:tab/>
        <w:t>(b)</w:t>
      </w:r>
      <w:r>
        <w:tab/>
        <w:t>the amount of safety levy assessed;</w:t>
      </w:r>
    </w:p>
    <w:p w14:paraId="79B7E977" w14:textId="77777777" w:rsidR="00704764" w:rsidRDefault="00704764">
      <w:pPr>
        <w:pStyle w:val="Indenta"/>
      </w:pPr>
      <w:r>
        <w:tab/>
        <w:t>(c)</w:t>
      </w:r>
      <w:r>
        <w:tab/>
        <w:t>the identity of the person liable to pay the safety levy;</w:t>
      </w:r>
    </w:p>
    <w:p w14:paraId="1F846C33" w14:textId="77777777" w:rsidR="00704764" w:rsidRDefault="00704764">
      <w:pPr>
        <w:pStyle w:val="Indenta"/>
      </w:pPr>
      <w:r>
        <w:tab/>
        <w:t>(d)</w:t>
      </w:r>
      <w:r>
        <w:tab/>
        <w:t>when payment of the safety levy is due;</w:t>
      </w:r>
    </w:p>
    <w:p w14:paraId="36379EA5" w14:textId="77777777" w:rsidR="00704764" w:rsidRDefault="00704764">
      <w:pPr>
        <w:pStyle w:val="Indenta"/>
      </w:pPr>
      <w:r>
        <w:tab/>
        <w:t>(e)</w:t>
      </w:r>
      <w:r>
        <w:tab/>
        <w:t>any other fact stated in the notice.</w:t>
      </w:r>
    </w:p>
    <w:p w14:paraId="0ECDE9AD" w14:textId="77777777" w:rsidR="00704764" w:rsidRDefault="00704764">
      <w:pPr>
        <w:pStyle w:val="Heading5"/>
      </w:pPr>
      <w:bookmarkStart w:id="128" w:name="_Toc230763554"/>
      <w:bookmarkStart w:id="129" w:name="_Toc166681023"/>
      <w:r>
        <w:rPr>
          <w:rStyle w:val="CharSectno"/>
        </w:rPr>
        <w:t>26</w:t>
      </w:r>
      <w:r>
        <w:t>.</w:t>
      </w:r>
      <w:r>
        <w:tab/>
        <w:t>Regulations</w:t>
      </w:r>
      <w:bookmarkEnd w:id="128"/>
      <w:bookmarkEnd w:id="129"/>
    </w:p>
    <w:p w14:paraId="0C8A3B23" w14:textId="77777777" w:rsidR="00704764" w:rsidRDefault="00704764">
      <w:pPr>
        <w:pStyle w:val="Subsection"/>
        <w:keepNext/>
      </w:pPr>
      <w:r>
        <w:tab/>
        <w:t>(1)</w:t>
      </w:r>
      <w:r>
        <w:tab/>
        <w:t xml:space="preserve">The Governor may make regulations prescribing all matters that are — </w:t>
      </w:r>
    </w:p>
    <w:p w14:paraId="2E0B646A" w14:textId="77777777" w:rsidR="00704764" w:rsidRDefault="00704764">
      <w:pPr>
        <w:pStyle w:val="Indenta"/>
      </w:pPr>
      <w:r>
        <w:tab/>
        <w:t>(a)</w:t>
      </w:r>
      <w:r>
        <w:tab/>
        <w:t>required or permitted by this Act to be prescribed; or</w:t>
      </w:r>
    </w:p>
    <w:p w14:paraId="061800EA" w14:textId="77777777" w:rsidR="00704764" w:rsidRDefault="00704764">
      <w:pPr>
        <w:pStyle w:val="Indenta"/>
      </w:pPr>
      <w:r>
        <w:tab/>
        <w:t>(b)</w:t>
      </w:r>
      <w:r>
        <w:tab/>
        <w:t>necessary or convenient to be prescribed for giving effect to the purposes of this Act.</w:t>
      </w:r>
    </w:p>
    <w:p w14:paraId="61E7D2A5" w14:textId="77777777" w:rsidR="00704764" w:rsidRDefault="00704764">
      <w:pPr>
        <w:pStyle w:val="Subsection"/>
        <w:keepNext/>
      </w:pPr>
      <w:r>
        <w:tab/>
        <w:t>(2)</w:t>
      </w:r>
      <w:r>
        <w:tab/>
        <w:t xml:space="preserve">Without limiting subsection (1), the regulations may — </w:t>
      </w:r>
    </w:p>
    <w:p w14:paraId="1588E247" w14:textId="77777777" w:rsidR="00704764" w:rsidRDefault="00704764">
      <w:pPr>
        <w:pStyle w:val="Indenta"/>
      </w:pPr>
      <w:r>
        <w:tab/>
        <w:t>(a)</w:t>
      </w:r>
      <w:r>
        <w:tab/>
        <w:t>provide for the amount of safety levy payable to be worked out on such basis, and in accordance with such factors, as are prescribed; and</w:t>
      </w:r>
    </w:p>
    <w:p w14:paraId="3F5D8B92" w14:textId="77777777" w:rsidR="00704764" w:rsidRDefault="00704764">
      <w:pPr>
        <w:pStyle w:val="Ednotepara"/>
      </w:pPr>
      <w:r>
        <w:tab/>
        <w:t>[(b), (c)</w:t>
      </w:r>
      <w:r>
        <w:tab/>
        <w:t>deleted]</w:t>
      </w:r>
    </w:p>
    <w:p w14:paraId="02C02859" w14:textId="77777777" w:rsidR="00704764" w:rsidRDefault="00704764">
      <w:pPr>
        <w:pStyle w:val="Indenta"/>
      </w:pPr>
      <w:r>
        <w:tab/>
        <w:t>(d)</w:t>
      </w:r>
      <w:r>
        <w:tab/>
        <w:t>deal with the assessment of the amount of safety levy payable and the procedure for assessment; and</w:t>
      </w:r>
    </w:p>
    <w:p w14:paraId="20D89CAD" w14:textId="77777777" w:rsidR="00704764" w:rsidRDefault="00704764">
      <w:pPr>
        <w:pStyle w:val="Indenta"/>
      </w:pPr>
      <w:r>
        <w:tab/>
        <w:t>(e)</w:t>
      </w:r>
      <w:r>
        <w:tab/>
        <w:t>deal with the reassessment of the amount of safety levy payable and the procedure for reassessment; and</w:t>
      </w:r>
    </w:p>
    <w:p w14:paraId="30FF511F" w14:textId="77777777" w:rsidR="00704764" w:rsidRDefault="00704764">
      <w:pPr>
        <w:pStyle w:val="Indenta"/>
      </w:pPr>
      <w:r>
        <w:tab/>
        <w:t>(f)</w:t>
      </w:r>
      <w:r>
        <w:tab/>
        <w:t>provide for the payment and recovery of amounts, or the refund of amounts, after reassessment; and</w:t>
      </w:r>
    </w:p>
    <w:p w14:paraId="4DD7EC8D" w14:textId="77777777" w:rsidR="00704764" w:rsidRDefault="00704764">
      <w:pPr>
        <w:pStyle w:val="Indenta"/>
      </w:pPr>
      <w:r>
        <w:tab/>
        <w:t>(g)</w:t>
      </w:r>
      <w:r>
        <w:tab/>
        <w:t>provide for matters relating to the determination of objections, and the review of decisions on objections, under Part 4; and</w:t>
      </w:r>
    </w:p>
    <w:p w14:paraId="6F9AB257" w14:textId="77777777" w:rsidR="00704764" w:rsidRDefault="00704764">
      <w:pPr>
        <w:pStyle w:val="Indenta"/>
      </w:pPr>
      <w:r>
        <w:tab/>
        <w:t>(h)</w:t>
      </w:r>
      <w:r>
        <w:tab/>
        <w:t>provide for the keeping of records by persons who are or may be liable to pay a safety levy; and</w:t>
      </w:r>
    </w:p>
    <w:p w14:paraId="1CB89AA2" w14:textId="77777777" w:rsidR="00704764" w:rsidRDefault="00704764">
      <w:pPr>
        <w:pStyle w:val="Indenta"/>
      </w:pPr>
      <w:r>
        <w:tab/>
        <w:t>(i)</w:t>
      </w:r>
      <w:r>
        <w:tab/>
        <w:t>provide for review by the State Administrative Tribunal of decisions made under the regulations; and</w:t>
      </w:r>
    </w:p>
    <w:p w14:paraId="71110966" w14:textId="77777777" w:rsidR="00704764" w:rsidRDefault="00704764">
      <w:pPr>
        <w:pStyle w:val="Indenta"/>
      </w:pPr>
      <w:r>
        <w:tab/>
        <w:t>(j)</w:t>
      </w:r>
      <w:r>
        <w:tab/>
        <w:t>provide that contravention of a regulation is an offence and, for an offence against the regulations, provide for a penalty not exceeding a fine of $10 000.</w:t>
      </w:r>
    </w:p>
    <w:p w14:paraId="35A27203" w14:textId="77777777" w:rsidR="00704764" w:rsidRDefault="00704764">
      <w:pPr>
        <w:pStyle w:val="Subsection"/>
        <w:keepNext/>
      </w:pPr>
      <w:r>
        <w:tab/>
        <w:t>(3)</w:t>
      </w:r>
      <w:r>
        <w:tab/>
        <w:t xml:space="preserve">Without limiting subsection (1), the regulations may make different provision for different classes of safety cases or DSMSs and may, accordingly — </w:t>
      </w:r>
    </w:p>
    <w:p w14:paraId="33FC9C8E" w14:textId="77777777" w:rsidR="00704764" w:rsidRDefault="00704764">
      <w:pPr>
        <w:pStyle w:val="Indenta"/>
      </w:pPr>
      <w:r>
        <w:tab/>
        <w:t>(a)</w:t>
      </w:r>
      <w:r>
        <w:tab/>
        <w:t>provide for the classification of safety cases or DSMSs; and</w:t>
      </w:r>
    </w:p>
    <w:p w14:paraId="7D0EC7A7" w14:textId="77777777" w:rsidR="00704764" w:rsidRDefault="00704764">
      <w:pPr>
        <w:pStyle w:val="Indenta"/>
        <w:keepNext/>
      </w:pPr>
      <w:r>
        <w:tab/>
        <w:t>(b)</w:t>
      </w:r>
      <w:r>
        <w:tab/>
        <w:t>without limiting paragraph (a), authorise or require the CIPS to determine the classification of a safety case or DSMS for the purposes of the regulations.</w:t>
      </w:r>
    </w:p>
    <w:p w14:paraId="3B0E4A3A" w14:textId="77777777" w:rsidR="00704764" w:rsidRDefault="00704764">
      <w:pPr>
        <w:pStyle w:val="Footnotesection"/>
      </w:pPr>
      <w:r>
        <w:tab/>
        <w:t>[Section 26 amended: No. 19 of 2012 s. 12; No. 36 of 2020 s. 323.]</w:t>
      </w:r>
    </w:p>
    <w:p w14:paraId="2E4276F3" w14:textId="77777777" w:rsidR="00704764" w:rsidRDefault="00704764">
      <w:pPr>
        <w:pStyle w:val="CentredBaseLine"/>
        <w:jc w:val="center"/>
      </w:pPr>
      <w:r>
        <w:rPr>
          <w:noProof/>
        </w:rPr>
        <w:drawing>
          <wp:inline distT="0" distB="0" distL="0" distR="0" wp14:anchorId="06A0656B" wp14:editId="525F7AD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6DA26FD" w14:textId="77777777" w:rsidR="00704764" w:rsidRDefault="00704764">
      <w:pPr>
        <w:sectPr w:rsidR="0070476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14:paraId="3A16822A" w14:textId="77777777" w:rsidR="00704764" w:rsidRDefault="00704764">
      <w:pPr>
        <w:pStyle w:val="nHeading2"/>
      </w:pPr>
      <w:bookmarkStart w:id="130" w:name="_Toc230681303"/>
      <w:bookmarkStart w:id="131" w:name="_Toc230681979"/>
      <w:bookmarkStart w:id="132" w:name="_Toc230763555"/>
      <w:bookmarkStart w:id="133" w:name="_Toc166679370"/>
      <w:bookmarkStart w:id="134" w:name="_Toc166679681"/>
      <w:bookmarkStart w:id="135" w:name="_Toc166681024"/>
      <w:r>
        <w:t>Notes</w:t>
      </w:r>
      <w:bookmarkEnd w:id="130"/>
      <w:bookmarkEnd w:id="131"/>
      <w:bookmarkEnd w:id="132"/>
      <w:bookmarkEnd w:id="133"/>
      <w:bookmarkEnd w:id="134"/>
      <w:bookmarkEnd w:id="135"/>
    </w:p>
    <w:p w14:paraId="0C8C5F53" w14:textId="0252E9AF" w:rsidR="00704764" w:rsidRDefault="00704764">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For provisions that have not yet come into operation see the uncommenced provisions table.</w:t>
      </w:r>
    </w:p>
    <w:p w14:paraId="0031B35F" w14:textId="77777777" w:rsidR="00704764" w:rsidRDefault="00704764">
      <w:pPr>
        <w:pStyle w:val="nHeading3"/>
      </w:pPr>
      <w:bookmarkStart w:id="136" w:name="_Toc230763556"/>
      <w:bookmarkStart w:id="137" w:name="_Toc166681025"/>
      <w:r>
        <w:t>Compilation table</w:t>
      </w:r>
      <w:bookmarkEnd w:id="136"/>
      <w:bookmarkEnd w:id="13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rsidR="00614857" w14:paraId="51466AA7" w14:textId="77777777">
        <w:trPr>
          <w:tblHeader/>
        </w:trPr>
        <w:tc>
          <w:tcPr>
            <w:tcW w:w="2268" w:type="dxa"/>
          </w:tcPr>
          <w:p w14:paraId="0DBAEA2E" w14:textId="77777777" w:rsidR="00704764" w:rsidRDefault="00704764">
            <w:pPr>
              <w:pStyle w:val="nTable"/>
              <w:spacing w:after="40"/>
              <w:rPr>
                <w:b/>
              </w:rPr>
            </w:pPr>
            <w:r>
              <w:rPr>
                <w:b/>
              </w:rPr>
              <w:t>Short title</w:t>
            </w:r>
          </w:p>
        </w:tc>
        <w:tc>
          <w:tcPr>
            <w:tcW w:w="1021" w:type="dxa"/>
          </w:tcPr>
          <w:p w14:paraId="56B68FB2" w14:textId="77777777" w:rsidR="00704764" w:rsidRDefault="00704764">
            <w:pPr>
              <w:pStyle w:val="nTable"/>
              <w:spacing w:after="40"/>
              <w:rPr>
                <w:b/>
              </w:rPr>
            </w:pPr>
            <w:r>
              <w:rPr>
                <w:b/>
              </w:rPr>
              <w:t>Number and year</w:t>
            </w:r>
          </w:p>
        </w:tc>
        <w:tc>
          <w:tcPr>
            <w:tcW w:w="1247" w:type="dxa"/>
          </w:tcPr>
          <w:p w14:paraId="34B39595" w14:textId="77777777" w:rsidR="00704764" w:rsidRDefault="00704764">
            <w:pPr>
              <w:pStyle w:val="nTable"/>
              <w:spacing w:after="40"/>
              <w:rPr>
                <w:b/>
              </w:rPr>
            </w:pPr>
            <w:r>
              <w:rPr>
                <w:b/>
              </w:rPr>
              <w:t>Assent</w:t>
            </w:r>
          </w:p>
        </w:tc>
        <w:tc>
          <w:tcPr>
            <w:tcW w:w="2552" w:type="dxa"/>
          </w:tcPr>
          <w:p w14:paraId="687E5316" w14:textId="77777777" w:rsidR="00704764" w:rsidRDefault="00704764">
            <w:pPr>
              <w:pStyle w:val="nTable"/>
              <w:spacing w:after="40"/>
              <w:rPr>
                <w:b/>
              </w:rPr>
            </w:pPr>
            <w:r>
              <w:rPr>
                <w:b/>
              </w:rPr>
              <w:t>Commencement</w:t>
            </w:r>
          </w:p>
        </w:tc>
      </w:tr>
      <w:tr w:rsidR="00614857" w14:paraId="18A546B4" w14:textId="77777777">
        <w:tc>
          <w:tcPr>
            <w:tcW w:w="2268" w:type="dxa"/>
            <w:tcBorders>
              <w:bottom w:val="nil"/>
            </w:tcBorders>
          </w:tcPr>
          <w:p w14:paraId="15766595" w14:textId="77777777" w:rsidR="00704764" w:rsidRDefault="00704764">
            <w:pPr>
              <w:pStyle w:val="nTable"/>
              <w:spacing w:after="40"/>
            </w:pPr>
            <w:r>
              <w:rPr>
                <w:i/>
                <w:noProof/>
                <w:snapToGrid w:val="0"/>
              </w:rPr>
              <w:t>Petroleum and Geothermal Energy Safety Levies Act 2011</w:t>
            </w:r>
          </w:p>
        </w:tc>
        <w:tc>
          <w:tcPr>
            <w:tcW w:w="1021" w:type="dxa"/>
            <w:tcBorders>
              <w:bottom w:val="nil"/>
            </w:tcBorders>
          </w:tcPr>
          <w:p w14:paraId="7A23C198" w14:textId="77777777" w:rsidR="00704764" w:rsidRDefault="00704764">
            <w:pPr>
              <w:pStyle w:val="nTable"/>
              <w:spacing w:after="40"/>
            </w:pPr>
            <w:r>
              <w:t>50 of 2011</w:t>
            </w:r>
          </w:p>
        </w:tc>
        <w:tc>
          <w:tcPr>
            <w:tcW w:w="1247" w:type="dxa"/>
            <w:tcBorders>
              <w:bottom w:val="nil"/>
            </w:tcBorders>
          </w:tcPr>
          <w:p w14:paraId="48C6D476" w14:textId="77777777" w:rsidR="00704764" w:rsidRDefault="00704764">
            <w:pPr>
              <w:pStyle w:val="nTable"/>
              <w:spacing w:after="40"/>
            </w:pPr>
            <w:r>
              <w:t>11 Nov 2011</w:t>
            </w:r>
          </w:p>
        </w:tc>
        <w:tc>
          <w:tcPr>
            <w:tcW w:w="2552" w:type="dxa"/>
            <w:tcBorders>
              <w:bottom w:val="nil"/>
            </w:tcBorders>
          </w:tcPr>
          <w:p w14:paraId="0ED1909B" w14:textId="77777777" w:rsidR="00704764" w:rsidRDefault="00704764">
            <w:pPr>
              <w:pStyle w:val="nTable"/>
              <w:spacing w:after="40"/>
            </w:pPr>
            <w:r>
              <w:t>s. 1 and 2: 11 Nov 2011 (see s. 2(a));</w:t>
            </w:r>
            <w:r>
              <w:br/>
              <w:t xml:space="preserve">Act other than s. 1 and 2: 1 Jan 2012 (see s. 2(b) and </w:t>
            </w:r>
            <w:r>
              <w:rPr>
                <w:i/>
              </w:rPr>
              <w:t>Gazette</w:t>
            </w:r>
            <w:r>
              <w:t xml:space="preserve"> 30 Dec 2011 p. 5573)</w:t>
            </w:r>
          </w:p>
        </w:tc>
      </w:tr>
      <w:tr w:rsidR="00614857" w14:paraId="36DFBDD3" w14:textId="77777777">
        <w:tc>
          <w:tcPr>
            <w:tcW w:w="2268" w:type="dxa"/>
            <w:tcBorders>
              <w:top w:val="nil"/>
              <w:bottom w:val="nil"/>
            </w:tcBorders>
          </w:tcPr>
          <w:p w14:paraId="17962A4E" w14:textId="77777777" w:rsidR="00704764" w:rsidRDefault="00704764">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14:paraId="76E1ADAD" w14:textId="77777777" w:rsidR="00704764" w:rsidRDefault="00704764">
            <w:pPr>
              <w:pStyle w:val="nTable"/>
              <w:spacing w:after="40"/>
            </w:pPr>
            <w:r>
              <w:t>51 of 2011</w:t>
            </w:r>
          </w:p>
        </w:tc>
        <w:tc>
          <w:tcPr>
            <w:tcW w:w="1247" w:type="dxa"/>
            <w:tcBorders>
              <w:top w:val="nil"/>
              <w:bottom w:val="nil"/>
            </w:tcBorders>
          </w:tcPr>
          <w:p w14:paraId="4AD0C0A8" w14:textId="77777777" w:rsidR="00704764" w:rsidRDefault="00704764">
            <w:pPr>
              <w:pStyle w:val="nTable"/>
              <w:spacing w:after="40"/>
            </w:pPr>
            <w:r>
              <w:t>11 Nov 2011</w:t>
            </w:r>
          </w:p>
        </w:tc>
        <w:tc>
          <w:tcPr>
            <w:tcW w:w="2552" w:type="dxa"/>
            <w:tcBorders>
              <w:top w:val="nil"/>
              <w:bottom w:val="nil"/>
            </w:tcBorders>
          </w:tcPr>
          <w:p w14:paraId="457BBBC8" w14:textId="77777777" w:rsidR="00704764" w:rsidRDefault="00704764">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rsidR="00614857" w14:paraId="645A8D29" w14:textId="77777777">
        <w:tc>
          <w:tcPr>
            <w:tcW w:w="2268" w:type="dxa"/>
            <w:tcBorders>
              <w:top w:val="nil"/>
              <w:bottom w:val="nil"/>
            </w:tcBorders>
          </w:tcPr>
          <w:p w14:paraId="40821D25" w14:textId="77777777" w:rsidR="00704764" w:rsidRDefault="00704764">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14:paraId="5AA4F7F2" w14:textId="77777777" w:rsidR="00704764" w:rsidRDefault="00704764">
            <w:pPr>
              <w:pStyle w:val="nTable"/>
              <w:spacing w:after="40"/>
            </w:pPr>
            <w:r>
              <w:rPr>
                <w:snapToGrid w:val="0"/>
              </w:rPr>
              <w:t>19 of 2012</w:t>
            </w:r>
          </w:p>
        </w:tc>
        <w:tc>
          <w:tcPr>
            <w:tcW w:w="1247" w:type="dxa"/>
            <w:tcBorders>
              <w:top w:val="nil"/>
              <w:bottom w:val="nil"/>
            </w:tcBorders>
          </w:tcPr>
          <w:p w14:paraId="05C8E126" w14:textId="77777777" w:rsidR="00704764" w:rsidRDefault="00704764">
            <w:pPr>
              <w:pStyle w:val="nTable"/>
              <w:spacing w:after="40"/>
            </w:pPr>
            <w:r>
              <w:t>3 Jul 2012</w:t>
            </w:r>
          </w:p>
        </w:tc>
        <w:tc>
          <w:tcPr>
            <w:tcW w:w="2552" w:type="dxa"/>
            <w:tcBorders>
              <w:top w:val="nil"/>
              <w:bottom w:val="nil"/>
            </w:tcBorders>
          </w:tcPr>
          <w:p w14:paraId="0672274E" w14:textId="77777777" w:rsidR="00704764" w:rsidRDefault="00704764">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706267CF" w14:textId="77777777">
        <w:tc>
          <w:tcPr>
            <w:tcW w:w="2268" w:type="dxa"/>
            <w:tcBorders>
              <w:top w:val="nil"/>
              <w:bottom w:val="nil"/>
              <w:right w:val="nil"/>
            </w:tcBorders>
          </w:tcPr>
          <w:p w14:paraId="00E65615" w14:textId="77777777" w:rsidR="00704764" w:rsidRDefault="00704764">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14:paraId="1F812498" w14:textId="77777777" w:rsidR="00704764" w:rsidRDefault="00704764">
            <w:pPr>
              <w:pStyle w:val="nTable"/>
              <w:spacing w:after="40"/>
              <w:rPr>
                <w:snapToGrid w:val="0"/>
              </w:rPr>
            </w:pPr>
            <w:r>
              <w:rPr>
                <w:snapToGrid w:val="0"/>
              </w:rPr>
              <w:t>20 of 2012</w:t>
            </w:r>
          </w:p>
        </w:tc>
        <w:tc>
          <w:tcPr>
            <w:tcW w:w="1247" w:type="dxa"/>
            <w:tcBorders>
              <w:top w:val="nil"/>
              <w:left w:val="nil"/>
              <w:bottom w:val="nil"/>
              <w:right w:val="nil"/>
            </w:tcBorders>
          </w:tcPr>
          <w:p w14:paraId="3865A134" w14:textId="77777777" w:rsidR="00704764" w:rsidRDefault="00704764">
            <w:pPr>
              <w:pStyle w:val="nTable"/>
              <w:spacing w:after="40"/>
            </w:pPr>
            <w:r>
              <w:t>3 Jul 2012</w:t>
            </w:r>
          </w:p>
        </w:tc>
        <w:tc>
          <w:tcPr>
            <w:tcW w:w="2552" w:type="dxa"/>
            <w:tcBorders>
              <w:top w:val="nil"/>
              <w:left w:val="nil"/>
              <w:bottom w:val="nil"/>
            </w:tcBorders>
          </w:tcPr>
          <w:p w14:paraId="2DE61FE5" w14:textId="77777777" w:rsidR="00704764" w:rsidRDefault="00704764">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0CDE5175" w14:textId="77777777">
        <w:tc>
          <w:tcPr>
            <w:tcW w:w="2268" w:type="dxa"/>
            <w:tcBorders>
              <w:top w:val="nil"/>
              <w:bottom w:val="nil"/>
              <w:right w:val="nil"/>
            </w:tcBorders>
          </w:tcPr>
          <w:p w14:paraId="0A356551" w14:textId="77777777" w:rsidR="00704764" w:rsidRDefault="00704764">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14:paraId="3D7C844E" w14:textId="77777777" w:rsidR="00704764" w:rsidRDefault="00704764">
            <w:pPr>
              <w:pStyle w:val="nTable"/>
              <w:spacing w:after="40"/>
              <w:rPr>
                <w:snapToGrid w:val="0"/>
              </w:rPr>
            </w:pPr>
            <w:r>
              <w:t>36 of 2020</w:t>
            </w:r>
          </w:p>
        </w:tc>
        <w:tc>
          <w:tcPr>
            <w:tcW w:w="1247" w:type="dxa"/>
            <w:tcBorders>
              <w:top w:val="nil"/>
              <w:left w:val="nil"/>
              <w:bottom w:val="nil"/>
              <w:right w:val="nil"/>
            </w:tcBorders>
          </w:tcPr>
          <w:p w14:paraId="6CEC80CC" w14:textId="77777777" w:rsidR="00704764" w:rsidRDefault="00704764">
            <w:pPr>
              <w:pStyle w:val="nTable"/>
              <w:spacing w:after="40"/>
            </w:pPr>
            <w:r>
              <w:t>10 Nov 2020</w:t>
            </w:r>
          </w:p>
        </w:tc>
        <w:tc>
          <w:tcPr>
            <w:tcW w:w="2552" w:type="dxa"/>
            <w:tcBorders>
              <w:top w:val="nil"/>
              <w:left w:val="nil"/>
              <w:bottom w:val="nil"/>
            </w:tcBorders>
          </w:tcPr>
          <w:p w14:paraId="4815F17E" w14:textId="77777777" w:rsidR="00704764" w:rsidRDefault="00704764">
            <w:pPr>
              <w:pStyle w:val="nTable"/>
              <w:spacing w:after="40"/>
              <w:rPr>
                <w:snapToGrid w:val="0"/>
              </w:rPr>
            </w:pPr>
            <w:r>
              <w:rPr>
                <w:snapToGrid w:val="0"/>
              </w:rPr>
              <w:t>31 Mar 2022 (see s. 2(1)(c) and SL 2022/18 cl. 2)</w:t>
            </w:r>
          </w:p>
        </w:tc>
      </w:tr>
      <w:tr w:rsidR="00614857" w14:paraId="1B515164" w14:textId="77777777" w:rsidTr="00FB0F62">
        <w:tc>
          <w:tcPr>
            <w:tcW w:w="2268" w:type="dxa"/>
            <w:tcBorders>
              <w:top w:val="nil"/>
              <w:bottom w:val="nil"/>
              <w:right w:val="nil"/>
            </w:tcBorders>
          </w:tcPr>
          <w:p w14:paraId="47E7B172" w14:textId="77777777" w:rsidR="00704764" w:rsidRDefault="00704764">
            <w:pPr>
              <w:pStyle w:val="nTable"/>
              <w:spacing w:after="40"/>
              <w:rPr>
                <w:i/>
              </w:rPr>
            </w:pPr>
            <w:r>
              <w:rPr>
                <w:i/>
              </w:rPr>
              <w:t>Safety Levies Amendment Act 2020</w:t>
            </w:r>
            <w:r>
              <w:t xml:space="preserve"> Pt. 3</w:t>
            </w:r>
          </w:p>
        </w:tc>
        <w:tc>
          <w:tcPr>
            <w:tcW w:w="1021" w:type="dxa"/>
            <w:tcBorders>
              <w:top w:val="nil"/>
              <w:left w:val="nil"/>
              <w:bottom w:val="nil"/>
              <w:right w:val="nil"/>
            </w:tcBorders>
          </w:tcPr>
          <w:p w14:paraId="1E8F483E" w14:textId="77777777" w:rsidR="00704764" w:rsidRDefault="00704764">
            <w:pPr>
              <w:pStyle w:val="nTable"/>
              <w:spacing w:after="40"/>
            </w:pPr>
            <w:r>
              <w:t>37 of 2020</w:t>
            </w:r>
          </w:p>
        </w:tc>
        <w:tc>
          <w:tcPr>
            <w:tcW w:w="1247" w:type="dxa"/>
            <w:tcBorders>
              <w:top w:val="nil"/>
              <w:left w:val="nil"/>
              <w:bottom w:val="nil"/>
              <w:right w:val="nil"/>
            </w:tcBorders>
          </w:tcPr>
          <w:p w14:paraId="79D34697" w14:textId="77777777" w:rsidR="00704764" w:rsidRDefault="00704764">
            <w:pPr>
              <w:pStyle w:val="nTable"/>
              <w:spacing w:after="40"/>
            </w:pPr>
            <w:r>
              <w:t>10 Nov 2020</w:t>
            </w:r>
          </w:p>
        </w:tc>
        <w:tc>
          <w:tcPr>
            <w:tcW w:w="2552" w:type="dxa"/>
            <w:tcBorders>
              <w:top w:val="nil"/>
              <w:left w:val="nil"/>
              <w:bottom w:val="nil"/>
            </w:tcBorders>
          </w:tcPr>
          <w:p w14:paraId="3948076A" w14:textId="77777777" w:rsidR="00704764" w:rsidRDefault="00704764">
            <w:pPr>
              <w:pStyle w:val="nTable"/>
              <w:spacing w:after="40"/>
              <w:rPr>
                <w:snapToGrid w:val="0"/>
              </w:rPr>
            </w:pPr>
            <w:r>
              <w:rPr>
                <w:snapToGrid w:val="0"/>
              </w:rPr>
              <w:t>31 Mar 2022 (see s. 2(1)(b)</w:t>
            </w:r>
            <w:r>
              <w:t xml:space="preserve"> and SL 2022/18 cl. 2</w:t>
            </w:r>
            <w:r>
              <w:rPr>
                <w:snapToGrid w:val="0"/>
              </w:rPr>
              <w:t>)</w:t>
            </w:r>
          </w:p>
        </w:tc>
      </w:tr>
      <w:tr w:rsidR="00C30F77" w14:paraId="640B1301" w14:textId="77777777">
        <w:trPr>
          <w:ins w:id="138" w:author="Master Repository Process" w:date="2026-05-27T12:57:00Z"/>
        </w:trPr>
        <w:tc>
          <w:tcPr>
            <w:tcW w:w="2268" w:type="dxa"/>
            <w:tcBorders>
              <w:top w:val="nil"/>
              <w:bottom w:val="single" w:sz="4" w:space="0" w:color="auto"/>
              <w:right w:val="nil"/>
            </w:tcBorders>
          </w:tcPr>
          <w:p w14:paraId="12453F7C" w14:textId="52F320F5" w:rsidR="00C30F77" w:rsidRDefault="00C30F77" w:rsidP="00C30F77">
            <w:pPr>
              <w:pStyle w:val="nTable"/>
              <w:spacing w:after="40"/>
              <w:rPr>
                <w:ins w:id="139" w:author="Master Repository Process" w:date="2026-05-27T12:57:00Z"/>
                <w:i/>
              </w:rPr>
            </w:pPr>
            <w:ins w:id="140" w:author="Master Repository Process" w:date="2026-05-27T12:57:00Z">
              <w:r>
                <w:rPr>
                  <w:i/>
                </w:rPr>
                <w:t>Petroleum and Geothermal Energy Safety Levies Amendment Act 2024</w:t>
              </w:r>
              <w:r>
                <w:rPr>
                  <w:iCs/>
                </w:rPr>
                <w:t xml:space="preserve"> </w:t>
              </w:r>
              <w:r w:rsidR="00704764">
                <w:rPr>
                  <w:iCs/>
                </w:rPr>
                <w:br/>
              </w:r>
              <w:r>
                <w:rPr>
                  <w:iCs/>
                </w:rPr>
                <w:t>s. 6, 9(2) and (3) and 16</w:t>
              </w:r>
            </w:ins>
          </w:p>
        </w:tc>
        <w:tc>
          <w:tcPr>
            <w:tcW w:w="1021" w:type="dxa"/>
            <w:tcBorders>
              <w:top w:val="nil"/>
              <w:left w:val="nil"/>
              <w:bottom w:val="single" w:sz="4" w:space="0" w:color="auto"/>
              <w:right w:val="nil"/>
            </w:tcBorders>
          </w:tcPr>
          <w:p w14:paraId="05A1309F" w14:textId="2BB7F67B" w:rsidR="00C30F77" w:rsidRDefault="00C30F77" w:rsidP="00C30F77">
            <w:pPr>
              <w:pStyle w:val="nTable"/>
              <w:spacing w:after="40"/>
              <w:rPr>
                <w:ins w:id="141" w:author="Master Repository Process" w:date="2026-05-27T12:57:00Z"/>
              </w:rPr>
            </w:pPr>
            <w:ins w:id="142" w:author="Master Repository Process" w:date="2026-05-27T12:57:00Z">
              <w:r>
                <w:t>18 of 2024</w:t>
              </w:r>
            </w:ins>
          </w:p>
        </w:tc>
        <w:tc>
          <w:tcPr>
            <w:tcW w:w="1247" w:type="dxa"/>
            <w:tcBorders>
              <w:top w:val="nil"/>
              <w:left w:val="nil"/>
              <w:bottom w:val="single" w:sz="4" w:space="0" w:color="auto"/>
              <w:right w:val="nil"/>
            </w:tcBorders>
          </w:tcPr>
          <w:p w14:paraId="13D2FC8F" w14:textId="4B778BB3" w:rsidR="00C30F77" w:rsidRDefault="00C30F77" w:rsidP="00C30F77">
            <w:pPr>
              <w:pStyle w:val="nTable"/>
              <w:spacing w:after="40"/>
              <w:rPr>
                <w:ins w:id="143" w:author="Master Repository Process" w:date="2026-05-27T12:57:00Z"/>
              </w:rPr>
            </w:pPr>
            <w:ins w:id="144" w:author="Master Repository Process" w:date="2026-05-27T12:57:00Z">
              <w:r>
                <w:t>14 May 2024</w:t>
              </w:r>
            </w:ins>
          </w:p>
        </w:tc>
        <w:tc>
          <w:tcPr>
            <w:tcW w:w="2552" w:type="dxa"/>
            <w:tcBorders>
              <w:top w:val="nil"/>
              <w:left w:val="nil"/>
              <w:bottom w:val="single" w:sz="4" w:space="0" w:color="auto"/>
            </w:tcBorders>
          </w:tcPr>
          <w:p w14:paraId="202FC7A7" w14:textId="39FBF9A9" w:rsidR="00C30F77" w:rsidRDefault="00C30F77" w:rsidP="00C30F77">
            <w:pPr>
              <w:pStyle w:val="nTable"/>
              <w:spacing w:after="40"/>
              <w:rPr>
                <w:ins w:id="145" w:author="Master Repository Process" w:date="2026-05-27T12:57:00Z"/>
                <w:snapToGrid w:val="0"/>
              </w:rPr>
            </w:pPr>
            <w:ins w:id="146" w:author="Master Repository Process" w:date="2026-05-27T12:57:00Z">
              <w:r>
                <w:t>28 May 2026 (see s. 2(b) and SL 2026/71 cl. 2 and SL 2026/70 cl. 2)</w:t>
              </w:r>
            </w:ins>
          </w:p>
        </w:tc>
      </w:tr>
    </w:tbl>
    <w:p w14:paraId="19AC21AD" w14:textId="77777777" w:rsidR="00704764" w:rsidRDefault="00704764">
      <w:pPr>
        <w:pStyle w:val="nHeading3"/>
      </w:pPr>
      <w:bookmarkStart w:id="147" w:name="_Toc230763557"/>
      <w:bookmarkStart w:id="148" w:name="_Toc166681026"/>
      <w:r>
        <w:t>Uncommenced provisions table</w:t>
      </w:r>
      <w:bookmarkEnd w:id="147"/>
      <w:bookmarkEnd w:id="148"/>
    </w:p>
    <w:p w14:paraId="7B94B419" w14:textId="31307F70" w:rsidR="00704764" w:rsidRDefault="00704764">
      <w:pPr>
        <w:pStyle w:val="nStatement"/>
        <w:keepNext/>
        <w:spacing w:after="240"/>
      </w:pPr>
      <w:r>
        <w:t xml:space="preserve">To view the text of the uncommenced provisions see </w:t>
      </w:r>
      <w:r>
        <w:rPr>
          <w:i/>
        </w:rPr>
        <w:t>Acts as passed</w:t>
      </w:r>
      <w:r>
        <w:t xml:space="preserve"> on the WA </w:t>
      </w:r>
      <w:del w:id="149" w:author="Master Repository Process" w:date="2026-05-27T12:57:00Z">
        <w:r w:rsidR="0065650E">
          <w:delText>Legislation</w:delText>
        </w:r>
      </w:del>
      <w:ins w:id="150" w:author="Master Repository Process" w:date="2026-05-27T12:57:00Z">
        <w:r w:rsidR="00FB0F62">
          <w:t>l</w:t>
        </w:r>
        <w:r>
          <w:t>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14857" w14:paraId="6AECA2CE" w14:textId="77777777">
        <w:trPr>
          <w:tblHeader/>
        </w:trPr>
        <w:tc>
          <w:tcPr>
            <w:tcW w:w="2268" w:type="dxa"/>
            <w:tcBorders>
              <w:bottom w:val="single" w:sz="8" w:space="0" w:color="auto"/>
            </w:tcBorders>
          </w:tcPr>
          <w:p w14:paraId="12CE2383" w14:textId="77777777" w:rsidR="00704764" w:rsidRDefault="00704764">
            <w:pPr>
              <w:pStyle w:val="nTable"/>
              <w:spacing w:after="40"/>
              <w:rPr>
                <w:b/>
              </w:rPr>
            </w:pPr>
            <w:r>
              <w:rPr>
                <w:b/>
              </w:rPr>
              <w:t>Short title</w:t>
            </w:r>
          </w:p>
        </w:tc>
        <w:tc>
          <w:tcPr>
            <w:tcW w:w="1134" w:type="dxa"/>
            <w:tcBorders>
              <w:bottom w:val="single" w:sz="8" w:space="0" w:color="auto"/>
            </w:tcBorders>
          </w:tcPr>
          <w:p w14:paraId="093518F5" w14:textId="77777777" w:rsidR="00704764" w:rsidRDefault="00704764">
            <w:pPr>
              <w:pStyle w:val="nTable"/>
              <w:spacing w:after="40"/>
              <w:rPr>
                <w:b/>
              </w:rPr>
            </w:pPr>
            <w:r>
              <w:rPr>
                <w:b/>
              </w:rPr>
              <w:t>Number and year</w:t>
            </w:r>
          </w:p>
        </w:tc>
        <w:tc>
          <w:tcPr>
            <w:tcW w:w="1134" w:type="dxa"/>
            <w:tcBorders>
              <w:bottom w:val="single" w:sz="8" w:space="0" w:color="auto"/>
            </w:tcBorders>
          </w:tcPr>
          <w:p w14:paraId="550B239A" w14:textId="77777777" w:rsidR="00704764" w:rsidRDefault="00704764">
            <w:pPr>
              <w:pStyle w:val="nTable"/>
              <w:spacing w:after="40"/>
              <w:rPr>
                <w:b/>
              </w:rPr>
            </w:pPr>
            <w:r>
              <w:rPr>
                <w:b/>
              </w:rPr>
              <w:t>Assent</w:t>
            </w:r>
          </w:p>
        </w:tc>
        <w:tc>
          <w:tcPr>
            <w:tcW w:w="2552" w:type="dxa"/>
            <w:tcBorders>
              <w:bottom w:val="single" w:sz="8" w:space="0" w:color="auto"/>
            </w:tcBorders>
          </w:tcPr>
          <w:p w14:paraId="2761B86B" w14:textId="77777777" w:rsidR="00704764" w:rsidRDefault="00704764">
            <w:pPr>
              <w:pStyle w:val="nTable"/>
              <w:spacing w:after="40"/>
              <w:rPr>
                <w:b/>
              </w:rPr>
            </w:pPr>
            <w:r>
              <w:rPr>
                <w:b/>
              </w:rPr>
              <w:t>Commencement</w:t>
            </w:r>
          </w:p>
        </w:tc>
      </w:tr>
      <w:tr w:rsidR="00614857" w14:paraId="1D35740D" w14:textId="77777777">
        <w:tc>
          <w:tcPr>
            <w:tcW w:w="2268" w:type="dxa"/>
            <w:tcBorders>
              <w:bottom w:val="nil"/>
            </w:tcBorders>
          </w:tcPr>
          <w:p w14:paraId="132EB30C" w14:textId="77777777" w:rsidR="00704764" w:rsidRDefault="00704764">
            <w:pPr>
              <w:pStyle w:val="nTable"/>
              <w:spacing w:after="40"/>
              <w:rPr>
                <w:iCs/>
              </w:rPr>
            </w:pPr>
            <w:r>
              <w:rPr>
                <w:i/>
              </w:rPr>
              <w:t xml:space="preserve">Petroleum Legislation Amendment Act 2024 </w:t>
            </w:r>
            <w:r>
              <w:rPr>
                <w:iCs/>
              </w:rPr>
              <w:t>Pt. 5 Div. 10</w:t>
            </w:r>
          </w:p>
        </w:tc>
        <w:tc>
          <w:tcPr>
            <w:tcW w:w="1134" w:type="dxa"/>
            <w:tcBorders>
              <w:bottom w:val="nil"/>
            </w:tcBorders>
          </w:tcPr>
          <w:p w14:paraId="019790BB" w14:textId="77777777" w:rsidR="00704764" w:rsidRDefault="00704764">
            <w:pPr>
              <w:pStyle w:val="nTable"/>
              <w:spacing w:after="40"/>
            </w:pPr>
            <w:r>
              <w:t>17 of 2024</w:t>
            </w:r>
          </w:p>
        </w:tc>
        <w:tc>
          <w:tcPr>
            <w:tcW w:w="1134" w:type="dxa"/>
            <w:tcBorders>
              <w:bottom w:val="nil"/>
            </w:tcBorders>
          </w:tcPr>
          <w:p w14:paraId="2E980058" w14:textId="77777777" w:rsidR="00704764" w:rsidRDefault="00704764">
            <w:pPr>
              <w:pStyle w:val="nTable"/>
              <w:spacing w:after="40"/>
            </w:pPr>
            <w:r>
              <w:t>14 May 2024</w:t>
            </w:r>
          </w:p>
        </w:tc>
        <w:tc>
          <w:tcPr>
            <w:tcW w:w="2552" w:type="dxa"/>
            <w:tcBorders>
              <w:bottom w:val="nil"/>
            </w:tcBorders>
          </w:tcPr>
          <w:p w14:paraId="18520278" w14:textId="77777777" w:rsidR="00704764" w:rsidRDefault="00704764">
            <w:pPr>
              <w:pStyle w:val="nTable"/>
              <w:spacing w:after="40"/>
            </w:pPr>
            <w:r>
              <w:t>To be proclaimed (see s. 2(b))</w:t>
            </w:r>
          </w:p>
        </w:tc>
      </w:tr>
      <w:tr w:rsidR="00614857" w14:paraId="6B7E2574" w14:textId="77777777">
        <w:tc>
          <w:tcPr>
            <w:tcW w:w="2268" w:type="dxa"/>
            <w:tcBorders>
              <w:top w:val="nil"/>
            </w:tcBorders>
          </w:tcPr>
          <w:p w14:paraId="09CB308D" w14:textId="597752D2" w:rsidR="00704764" w:rsidRDefault="00704764">
            <w:pPr>
              <w:pStyle w:val="nTable"/>
              <w:spacing w:after="40"/>
              <w:rPr>
                <w:i/>
              </w:rPr>
            </w:pPr>
            <w:r>
              <w:rPr>
                <w:i/>
              </w:rPr>
              <w:t>Petroleum and Geothermal Energy Safety Levies Amendment Act 2024</w:t>
            </w:r>
            <w:r>
              <w:rPr>
                <w:iCs/>
              </w:rPr>
              <w:t xml:space="preserve"> Pt. 2 and 3</w:t>
            </w:r>
            <w:ins w:id="151" w:author="Master Repository Process" w:date="2026-05-27T12:57:00Z">
              <w:r>
                <w:rPr>
                  <w:iCs/>
                </w:rPr>
                <w:t xml:space="preserve"> (other than s. 6, 9(2) and (3) and 16)</w:t>
              </w:r>
            </w:ins>
          </w:p>
        </w:tc>
        <w:tc>
          <w:tcPr>
            <w:tcW w:w="1134" w:type="dxa"/>
            <w:tcBorders>
              <w:top w:val="nil"/>
            </w:tcBorders>
          </w:tcPr>
          <w:p w14:paraId="53124E70" w14:textId="2D60D105" w:rsidR="00704764" w:rsidRDefault="00704764">
            <w:pPr>
              <w:pStyle w:val="nTable"/>
              <w:spacing w:after="40"/>
            </w:pPr>
            <w:r>
              <w:t>18 of 2024</w:t>
            </w:r>
          </w:p>
        </w:tc>
        <w:tc>
          <w:tcPr>
            <w:tcW w:w="1134" w:type="dxa"/>
            <w:tcBorders>
              <w:top w:val="nil"/>
            </w:tcBorders>
          </w:tcPr>
          <w:p w14:paraId="005807E4" w14:textId="763F65AF" w:rsidR="00704764" w:rsidRDefault="00704764">
            <w:pPr>
              <w:pStyle w:val="nTable"/>
              <w:spacing w:after="40"/>
            </w:pPr>
            <w:r>
              <w:t>14 May 2024</w:t>
            </w:r>
          </w:p>
        </w:tc>
        <w:tc>
          <w:tcPr>
            <w:tcW w:w="2552" w:type="dxa"/>
            <w:tcBorders>
              <w:top w:val="nil"/>
            </w:tcBorders>
          </w:tcPr>
          <w:p w14:paraId="4C336A34" w14:textId="792CE59A" w:rsidR="00704764" w:rsidRDefault="00704764">
            <w:pPr>
              <w:pStyle w:val="nTable"/>
              <w:spacing w:after="40"/>
            </w:pPr>
            <w:r>
              <w:t>To be proclaimed (see s. 2(b))</w:t>
            </w:r>
          </w:p>
        </w:tc>
      </w:tr>
    </w:tbl>
    <w:p w14:paraId="26B1C644" w14:textId="77777777" w:rsidR="00704764" w:rsidRDefault="00704764">
      <w:pPr>
        <w:sectPr w:rsidR="00704764">
          <w:headerReference w:type="even" r:id="rId21"/>
          <w:headerReference w:type="default" r:id="rId22"/>
          <w:pgSz w:w="11907" w:h="16840" w:code="9"/>
          <w:pgMar w:top="2376" w:right="2405" w:bottom="3542" w:left="2405" w:header="706" w:footer="3544" w:gutter="0"/>
          <w:cols w:space="720"/>
          <w:noEndnote/>
          <w:docGrid w:linePitch="326"/>
        </w:sectPr>
      </w:pPr>
    </w:p>
    <w:p w14:paraId="5C5B0103" w14:textId="33102B52" w:rsidR="00704764" w:rsidRDefault="0065650E">
      <w:del w:id="153" w:author="Master Repository Process" w:date="2026-05-27T12:57:00Z">
        <w:r>
          <w:rPr>
            <w:noProof/>
          </w:rPr>
          <mc:AlternateContent>
            <mc:Choice Requires="wps">
              <w:drawing>
                <wp:anchor distT="0" distB="0" distL="114300" distR="114300" simplePos="0" relativeHeight="251662336" behindDoc="0" locked="0" layoutInCell="1" allowOverlap="1" wp14:anchorId="0E5AA6C2" wp14:editId="46BC1C4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C95C2C1" w14:textId="77777777" w:rsidR="00A052E4" w:rsidRDefault="0065650E">
                              <w:pPr>
                                <w:ind w:left="2835" w:right="2268"/>
                                <w:rPr>
                                  <w:del w:id="154" w:author="Master Repository Process" w:date="2026-05-27T12:57:00Z"/>
                                  <w:sz w:val="16"/>
                                </w:rPr>
                              </w:pPr>
                              <w:del w:id="155" w:author="Master Repository Process" w:date="2026-05-27T12:5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85D4281" w14:textId="77777777" w:rsidR="00A052E4" w:rsidRDefault="0065650E">
                              <w:pPr>
                                <w:ind w:left="2835" w:right="2268"/>
                                <w:rPr>
                                  <w:del w:id="156" w:author="Master Repository Process" w:date="2026-05-27T12:57:00Z"/>
                                  <w:sz w:val="16"/>
                                </w:rPr>
                              </w:pPr>
                              <w:del w:id="157" w:author="Master Repository Process" w:date="2026-05-27T12:5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CD00E9" w14:textId="77777777" w:rsidR="00A052E4" w:rsidRDefault="0065650E">
                              <w:pPr>
                                <w:ind w:left="2835" w:right="2268"/>
                                <w:rPr>
                                  <w:del w:id="158" w:author="Master Repository Process" w:date="2026-05-27T12:57:00Z"/>
                                  <w:sz w:val="16"/>
                                </w:rPr>
                              </w:pPr>
                              <w:del w:id="159" w:author="Master Repository Process" w:date="2026-05-27T12:5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FA8F7BC" w14:textId="77777777" w:rsidR="00A052E4" w:rsidRDefault="0065650E">
                              <w:pPr>
                                <w:ind w:left="2438" w:right="2098"/>
                                <w:jc w:val="center"/>
                                <w:rPr>
                                  <w:del w:id="160" w:author="Master Repository Process" w:date="2026-05-27T12:57:00Z"/>
                                  <w:rFonts w:ascii="Arial" w:hAnsi="Arial" w:cs="Arial"/>
                                  <w:sz w:val="12"/>
                                </w:rPr>
                              </w:pPr>
                              <w:del w:id="161" w:author="Master Repository Process" w:date="2026-05-27T12:5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5AA6C2"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C95C2C1" w14:textId="77777777" w:rsidR="00A052E4" w:rsidRDefault="0065650E">
                        <w:pPr>
                          <w:ind w:left="2835" w:right="2268"/>
                          <w:rPr>
                            <w:del w:id="162" w:author="Master Repository Process" w:date="2026-05-27T12:57:00Z"/>
                            <w:sz w:val="16"/>
                          </w:rPr>
                        </w:pPr>
                        <w:del w:id="163" w:author="Master Repository Process" w:date="2026-05-27T12:5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85D4281" w14:textId="77777777" w:rsidR="00A052E4" w:rsidRDefault="0065650E">
                        <w:pPr>
                          <w:ind w:left="2835" w:right="2268"/>
                          <w:rPr>
                            <w:del w:id="164" w:author="Master Repository Process" w:date="2026-05-27T12:57:00Z"/>
                            <w:sz w:val="16"/>
                          </w:rPr>
                        </w:pPr>
                        <w:del w:id="165" w:author="Master Repository Process" w:date="2026-05-27T12:5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CCD00E9" w14:textId="77777777" w:rsidR="00A052E4" w:rsidRDefault="0065650E">
                        <w:pPr>
                          <w:ind w:left="2835" w:right="2268"/>
                          <w:rPr>
                            <w:del w:id="166" w:author="Master Repository Process" w:date="2026-05-27T12:57:00Z"/>
                            <w:sz w:val="16"/>
                          </w:rPr>
                        </w:pPr>
                        <w:del w:id="167" w:author="Master Repository Process" w:date="2026-05-27T12:5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FA8F7BC" w14:textId="77777777" w:rsidR="00A052E4" w:rsidRDefault="0065650E">
                        <w:pPr>
                          <w:ind w:left="2438" w:right="2098"/>
                          <w:jc w:val="center"/>
                          <w:rPr>
                            <w:del w:id="168" w:author="Master Repository Process" w:date="2026-05-27T12:57:00Z"/>
                            <w:rFonts w:ascii="Arial" w:hAnsi="Arial" w:cs="Arial"/>
                            <w:sz w:val="12"/>
                          </w:rPr>
                        </w:pPr>
                        <w:del w:id="169" w:author="Master Repository Process" w:date="2026-05-27T12:57:00Z">
                          <w:r>
                            <w:rPr>
                              <w:rFonts w:ascii="Arial" w:hAnsi="Arial" w:cs="Arial"/>
                              <w:sz w:val="12"/>
                            </w:rPr>
                            <w:delText>By Authority: GEOFF O. LAWN, Government Printer</w:delText>
                          </w:r>
                        </w:del>
                      </w:p>
                    </w:txbxContent>
                  </v:textbox>
                  <w10:wrap anchorx="page" anchory="page"/>
                </v:shape>
              </w:pict>
            </mc:Fallback>
          </mc:AlternateContent>
        </w:r>
      </w:del>
      <w:ins w:id="170" w:author="Master Repository Process" w:date="2026-05-27T12:57:00Z">
        <w:r w:rsidR="00704764">
          <w:rPr>
            <w:noProof/>
          </w:rPr>
          <mc:AlternateContent>
            <mc:Choice Requires="wps">
              <w:drawing>
                <wp:anchor distT="0" distB="0" distL="114300" distR="114300" simplePos="0" relativeHeight="251660288" behindDoc="0" locked="0" layoutInCell="1" allowOverlap="1" wp14:anchorId="78D45182" wp14:editId="43F29D5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8C1948" w14:textId="150DA48E" w:rsidR="00704764" w:rsidRDefault="00704764">
                              <w:pPr>
                                <w:ind w:left="2835" w:right="2268"/>
                                <w:rPr>
                                  <w:ins w:id="171" w:author="Master Repository Process" w:date="2026-05-27T12:57:00Z"/>
                                  <w:sz w:val="16"/>
                                </w:rPr>
                              </w:pPr>
                              <w:ins w:id="172" w:author="Master Repository Process" w:date="2026-05-27T12: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ins>
                            </w:p>
                            <w:p w14:paraId="12B2BBD8" w14:textId="77777777" w:rsidR="00704764" w:rsidRDefault="00704764">
                              <w:pPr>
                                <w:ind w:left="2835" w:right="2268"/>
                                <w:rPr>
                                  <w:ins w:id="173" w:author="Master Repository Process" w:date="2026-05-27T12:57:00Z"/>
                                  <w:sz w:val="16"/>
                                </w:rPr>
                              </w:pPr>
                              <w:ins w:id="174" w:author="Master Repository Process" w:date="2026-05-27T12: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DD1B64" w14:textId="3F9077E8" w:rsidR="00704764" w:rsidRDefault="00704764">
                              <w:pPr>
                                <w:ind w:left="2835" w:right="2268"/>
                                <w:rPr>
                                  <w:ins w:id="175" w:author="Master Repository Process" w:date="2026-05-27T12:57:00Z"/>
                                  <w:sz w:val="16"/>
                                </w:rPr>
                              </w:pPr>
                              <w:ins w:id="176" w:author="Master Repository Process" w:date="2026-05-27T12: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ins>
                            </w:p>
                            <w:p w14:paraId="5670C7EF" w14:textId="77777777" w:rsidR="00704764" w:rsidRDefault="00704764">
                              <w:pPr>
                                <w:ind w:left="2438" w:right="2098"/>
                                <w:jc w:val="center"/>
                                <w:rPr>
                                  <w:ins w:id="177" w:author="Master Repository Process" w:date="2026-05-27T12:57:00Z"/>
                                  <w:rFonts w:ascii="Arial" w:hAnsi="Arial" w:cs="Arial"/>
                                  <w:sz w:val="12"/>
                                </w:rPr>
                              </w:pPr>
                              <w:ins w:id="178" w:author="Master Repository Process" w:date="2026-05-27T12:5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8D45182"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D8C1948" w14:textId="150DA48E" w:rsidR="00704764" w:rsidRDefault="00704764">
                        <w:pPr>
                          <w:ind w:left="2835" w:right="2268"/>
                          <w:rPr>
                            <w:ins w:id="179" w:author="Master Repository Process" w:date="2026-05-27T12:57:00Z"/>
                            <w:sz w:val="16"/>
                          </w:rPr>
                        </w:pPr>
                        <w:ins w:id="180" w:author="Master Repository Process" w:date="2026-05-27T12: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ins>
                      </w:p>
                      <w:p w14:paraId="12B2BBD8" w14:textId="77777777" w:rsidR="00704764" w:rsidRDefault="00704764">
                        <w:pPr>
                          <w:ind w:left="2835" w:right="2268"/>
                          <w:rPr>
                            <w:ins w:id="181" w:author="Master Repository Process" w:date="2026-05-27T12:57:00Z"/>
                            <w:sz w:val="16"/>
                          </w:rPr>
                        </w:pPr>
                        <w:ins w:id="182" w:author="Master Repository Process" w:date="2026-05-27T12: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DD1B64" w14:textId="3F9077E8" w:rsidR="00704764" w:rsidRDefault="00704764">
                        <w:pPr>
                          <w:ind w:left="2835" w:right="2268"/>
                          <w:rPr>
                            <w:ins w:id="183" w:author="Master Repository Process" w:date="2026-05-27T12:57:00Z"/>
                            <w:sz w:val="16"/>
                          </w:rPr>
                        </w:pPr>
                        <w:ins w:id="184" w:author="Master Repository Process" w:date="2026-05-27T12: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ins>
                      </w:p>
                      <w:p w14:paraId="5670C7EF" w14:textId="77777777" w:rsidR="00704764" w:rsidRDefault="00704764">
                        <w:pPr>
                          <w:ind w:left="2438" w:right="2098"/>
                          <w:jc w:val="center"/>
                          <w:rPr>
                            <w:ins w:id="185" w:author="Master Repository Process" w:date="2026-05-27T12:57:00Z"/>
                            <w:rFonts w:ascii="Arial" w:hAnsi="Arial" w:cs="Arial"/>
                            <w:sz w:val="12"/>
                          </w:rPr>
                        </w:pPr>
                        <w:ins w:id="186" w:author="Master Repository Process" w:date="2026-05-27T12:57:00Z">
                          <w:r>
                            <w:rPr>
                              <w:rFonts w:ascii="Arial" w:hAnsi="Arial" w:cs="Arial"/>
                              <w:sz w:val="12"/>
                            </w:rPr>
                            <w:t>By Authority: ANDREW JONES, Government Printer</w:t>
                          </w:r>
                        </w:ins>
                      </w:p>
                    </w:txbxContent>
                  </v:textbox>
                  <w10:wrap anchorx="page" anchory="page"/>
                </v:shape>
              </w:pict>
            </mc:Fallback>
          </mc:AlternateContent>
        </w:r>
      </w:ins>
    </w:p>
    <w:sectPr w:rsidR="00704764">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C1C58" w14:textId="77777777" w:rsidR="00282C2E" w:rsidRDefault="00282C2E">
      <w:pPr>
        <w:rPr>
          <w:b/>
          <w:sz w:val="28"/>
        </w:rPr>
      </w:pPr>
      <w:r>
        <w:rPr>
          <w:b/>
          <w:sz w:val="28"/>
        </w:rPr>
        <w:t>Endnotes</w:t>
      </w:r>
    </w:p>
    <w:p w14:paraId="0D882AA6" w14:textId="77777777" w:rsidR="00282C2E" w:rsidRDefault="00282C2E">
      <w:pPr>
        <w:spacing w:after="240"/>
        <w:rPr>
          <w:rFonts w:ascii="Times" w:hAnsi="Times"/>
          <w:sz w:val="18"/>
        </w:rPr>
      </w:pPr>
      <w:r>
        <w:rPr>
          <w:sz w:val="20"/>
        </w:rPr>
        <w:t>[For ease of reference detach these notes and read them alongside the draft.]</w:t>
      </w:r>
    </w:p>
  </w:endnote>
  <w:endnote w:type="continuationSeparator" w:id="0">
    <w:p w14:paraId="06F5FDB2" w14:textId="77777777" w:rsidR="00282C2E" w:rsidRDefault="00282C2E">
      <w:pPr>
        <w:pStyle w:val="Footer"/>
      </w:pPr>
    </w:p>
  </w:endnote>
  <w:endnote w:type="continuationNotice" w:id="1">
    <w:p w14:paraId="27F12BB7" w14:textId="77777777" w:rsidR="00282C2E" w:rsidRDefault="00282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EDFE" w14:textId="3AD90720" w:rsidR="00704764" w:rsidRPr="00AE673E" w:rsidRDefault="00704764" w:rsidP="00AE6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F943" w14:textId="68D37432" w:rsidR="00704764" w:rsidRPr="00AE673E" w:rsidRDefault="00704764" w:rsidP="00AE6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8A18" w14:textId="11322649" w:rsidR="00704764" w:rsidRPr="00AE673E" w:rsidRDefault="00704764" w:rsidP="00AE67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3C3E" w14:textId="77777777" w:rsidR="00AE673E" w:rsidRDefault="00AE673E">
    <w:pPr>
      <w:pStyle w:val="Footer"/>
      <w:pBdr>
        <w:bottom w:val="single" w:sz="4" w:space="1" w:color="auto"/>
      </w:pBdr>
      <w:rPr>
        <w:sz w:val="20"/>
      </w:rPr>
    </w:pPr>
  </w:p>
  <w:p w14:paraId="4B63E845" w14:textId="780B1098" w:rsidR="00AE673E" w:rsidRDefault="00AE673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14:paraId="52D27F6C" w14:textId="77777777" w:rsidR="00AE673E" w:rsidRDefault="00AE673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99FB" w14:textId="77777777" w:rsidR="00AE673E" w:rsidRDefault="00AE673E">
    <w:pPr>
      <w:pStyle w:val="Footer"/>
      <w:pBdr>
        <w:bottom w:val="single" w:sz="4" w:space="1" w:color="auto"/>
      </w:pBdr>
      <w:rPr>
        <w:sz w:val="20"/>
      </w:rPr>
    </w:pPr>
  </w:p>
  <w:p w14:paraId="4C4EF59E" w14:textId="4B46B1CE" w:rsidR="00AE673E" w:rsidRDefault="00AE673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C319A86" w14:textId="77777777" w:rsidR="00AE673E" w:rsidRDefault="00AE673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FFB3" w14:textId="77777777" w:rsidR="00AE673E" w:rsidRDefault="00AE673E">
    <w:pPr>
      <w:pStyle w:val="Footer"/>
      <w:pBdr>
        <w:bottom w:val="single" w:sz="4" w:space="1" w:color="auto"/>
      </w:pBdr>
      <w:rPr>
        <w:sz w:val="20"/>
      </w:rPr>
    </w:pPr>
  </w:p>
  <w:p w14:paraId="3FF44E25" w14:textId="69EEF920" w:rsidR="00AE673E" w:rsidRDefault="00AE673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66AC4C" w14:textId="77777777" w:rsidR="00AE673E" w:rsidRDefault="00AE673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E382" w14:textId="77777777" w:rsidR="00704764" w:rsidRDefault="007047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91B4" w14:textId="77777777" w:rsidR="00704764" w:rsidRDefault="007047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D400" w14:textId="77777777" w:rsidR="00704764" w:rsidRDefault="00704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48B86" w14:textId="77777777" w:rsidR="00282C2E" w:rsidRDefault="00282C2E">
      <w:r>
        <w:separator/>
      </w:r>
    </w:p>
  </w:footnote>
  <w:footnote w:type="continuationSeparator" w:id="0">
    <w:p w14:paraId="7316DE9F" w14:textId="77777777" w:rsidR="00282C2E" w:rsidRDefault="00282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FBED" w14:textId="77777777" w:rsidR="00704764" w:rsidRDefault="00704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4988" w14:textId="77777777" w:rsidR="00704764" w:rsidRDefault="007047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B015" w14:textId="77777777" w:rsidR="00704764" w:rsidRDefault="0070476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9098791" w14:textId="77777777">
      <w:trPr>
        <w:cantSplit/>
        <w:jc w:val="center"/>
      </w:trPr>
      <w:tc>
        <w:tcPr>
          <w:tcW w:w="7263" w:type="dxa"/>
          <w:gridSpan w:val="2"/>
        </w:tcPr>
        <w:p w14:paraId="26E4226D" w14:textId="67D9EA81" w:rsidR="00704764" w:rsidRDefault="00704764">
          <w:pPr>
            <w:pStyle w:val="Header"/>
          </w:pPr>
          <w:r>
            <w:rPr>
              <w:b/>
              <w:i/>
            </w:rPr>
            <w:fldChar w:fldCharType="begin"/>
          </w:r>
          <w:r>
            <w:rPr>
              <w:b/>
              <w:i/>
            </w:rPr>
            <w:instrText>STYLEREF "Name of Act/Reg"</w:instrText>
          </w:r>
          <w:r>
            <w:rPr>
              <w:b/>
              <w:i/>
            </w:rPr>
            <w:fldChar w:fldCharType="separate"/>
          </w:r>
          <w:r w:rsidR="00AE673E">
            <w:rPr>
              <w:b/>
              <w:i/>
            </w:rPr>
            <w:t>Petroleum and Geothermal Energy Safety Levies Act 2011</w:t>
          </w:r>
          <w:r>
            <w:rPr>
              <w:b/>
              <w:i/>
            </w:rPr>
            <w:fldChar w:fldCharType="end"/>
          </w:r>
        </w:p>
      </w:tc>
    </w:tr>
    <w:tr w:rsidR="00614857" w14:paraId="7B9895B7" w14:textId="77777777">
      <w:trPr>
        <w:jc w:val="center"/>
      </w:trPr>
      <w:tc>
        <w:tcPr>
          <w:tcW w:w="1348" w:type="dxa"/>
        </w:tcPr>
        <w:p w14:paraId="1DA28298" w14:textId="4019A8F5" w:rsidR="00704764" w:rsidRDefault="00704764">
          <w:pPr>
            <w:pStyle w:val="Header"/>
            <w:spacing w:before="40"/>
          </w:pPr>
          <w:r>
            <w:rPr>
              <w:b/>
            </w:rPr>
            <w:fldChar w:fldCharType="begin"/>
          </w:r>
          <w:r>
            <w:rPr>
              <w:b/>
            </w:rPr>
            <w:instrText>styleref CharPartNo</w:instrText>
          </w:r>
          <w:r w:rsidR="00AE673E">
            <w:rPr>
              <w:b/>
            </w:rPr>
            <w:fldChar w:fldCharType="separate"/>
          </w:r>
          <w:r w:rsidR="00AE673E">
            <w:rPr>
              <w:b/>
            </w:rPr>
            <w:t>Part 1</w:t>
          </w:r>
          <w:r>
            <w:rPr>
              <w:b/>
            </w:rPr>
            <w:fldChar w:fldCharType="end"/>
          </w:r>
        </w:p>
      </w:tc>
      <w:tc>
        <w:tcPr>
          <w:tcW w:w="5915" w:type="dxa"/>
        </w:tcPr>
        <w:p w14:paraId="7E78CE8B" w14:textId="7470AB80" w:rsidR="00704764" w:rsidRDefault="00704764">
          <w:pPr>
            <w:pStyle w:val="Header"/>
            <w:spacing w:before="40"/>
          </w:pPr>
          <w:r>
            <w:fldChar w:fldCharType="begin"/>
          </w:r>
          <w:r>
            <w:instrText>styleref CharPartText</w:instrText>
          </w:r>
          <w:r w:rsidR="00AE673E">
            <w:fldChar w:fldCharType="separate"/>
          </w:r>
          <w:r w:rsidR="00AE673E">
            <w:t>Preliminary</w:t>
          </w:r>
          <w:r>
            <w:fldChar w:fldCharType="end"/>
          </w:r>
        </w:p>
      </w:tc>
    </w:tr>
    <w:tr w:rsidR="00614857" w14:paraId="6DDEFA15" w14:textId="77777777">
      <w:trPr>
        <w:jc w:val="center"/>
      </w:trPr>
      <w:tc>
        <w:tcPr>
          <w:tcW w:w="1348" w:type="dxa"/>
        </w:tcPr>
        <w:p w14:paraId="27B48AFD" w14:textId="6B1FD29F" w:rsidR="00704764" w:rsidRDefault="00704764">
          <w:pPr>
            <w:pStyle w:val="Header"/>
            <w:spacing w:before="40"/>
          </w:pPr>
          <w:r>
            <w:rPr>
              <w:b/>
            </w:rPr>
            <w:fldChar w:fldCharType="begin"/>
          </w:r>
          <w:r>
            <w:rPr>
              <w:b/>
            </w:rPr>
            <w:instrText xml:space="preserve"> styleref CharDivNo </w:instrText>
          </w:r>
          <w:r>
            <w:rPr>
              <w:b/>
            </w:rPr>
            <w:fldChar w:fldCharType="end"/>
          </w:r>
        </w:p>
      </w:tc>
      <w:tc>
        <w:tcPr>
          <w:tcW w:w="5915" w:type="dxa"/>
        </w:tcPr>
        <w:p w14:paraId="5444C8FA" w14:textId="3252B373" w:rsidR="00704764" w:rsidRDefault="00704764">
          <w:pPr>
            <w:pStyle w:val="Header"/>
            <w:spacing w:before="40"/>
          </w:pPr>
          <w:r>
            <w:fldChar w:fldCharType="begin"/>
          </w:r>
          <w:r>
            <w:instrText xml:space="preserve"> styleref CharDivText </w:instrText>
          </w:r>
          <w:r>
            <w:fldChar w:fldCharType="end"/>
          </w:r>
        </w:p>
      </w:tc>
    </w:tr>
    <w:tr w:rsidR="00614857" w14:paraId="39CB6A90" w14:textId="77777777">
      <w:trPr>
        <w:cantSplit/>
        <w:jc w:val="center"/>
      </w:trPr>
      <w:tc>
        <w:tcPr>
          <w:tcW w:w="7263" w:type="dxa"/>
          <w:gridSpan w:val="2"/>
        </w:tcPr>
        <w:p w14:paraId="1E2CDA9D" w14:textId="062C7A47" w:rsidR="00704764" w:rsidRDefault="00704764">
          <w:pPr>
            <w:pStyle w:val="Header"/>
            <w:spacing w:before="40"/>
          </w:pPr>
          <w:r>
            <w:rPr>
              <w:b/>
            </w:rPr>
            <w:t xml:space="preserve">s. </w:t>
          </w:r>
          <w:r>
            <w:rPr>
              <w:b/>
            </w:rPr>
            <w:fldChar w:fldCharType="begin"/>
          </w:r>
          <w:r>
            <w:rPr>
              <w:b/>
            </w:rPr>
            <w:instrText xml:space="preserve"> STYLEREF CharSectno </w:instrText>
          </w:r>
          <w:r>
            <w:rPr>
              <w:b/>
            </w:rPr>
            <w:fldChar w:fldCharType="separate"/>
          </w:r>
          <w:r w:rsidR="00AE673E">
            <w:rPr>
              <w:b/>
            </w:rPr>
            <w:t>1</w:t>
          </w:r>
          <w:r>
            <w:rPr>
              <w:b/>
            </w:rPr>
            <w:fldChar w:fldCharType="end"/>
          </w:r>
        </w:p>
      </w:tc>
    </w:tr>
  </w:tbl>
  <w:p w14:paraId="4BC3F2A0" w14:textId="77777777" w:rsidR="00704764" w:rsidRDefault="0070476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159ABB0E" w14:textId="77777777">
      <w:trPr>
        <w:cantSplit/>
        <w:jc w:val="center"/>
      </w:trPr>
      <w:tc>
        <w:tcPr>
          <w:tcW w:w="7263" w:type="dxa"/>
          <w:gridSpan w:val="2"/>
        </w:tcPr>
        <w:p w14:paraId="22258CE4" w14:textId="53729E8D" w:rsidR="00704764" w:rsidRDefault="00704764">
          <w:pPr>
            <w:pStyle w:val="Header"/>
            <w:ind w:right="17"/>
            <w:jc w:val="right"/>
          </w:pPr>
          <w:r>
            <w:rPr>
              <w:b/>
              <w:i/>
            </w:rPr>
            <w:fldChar w:fldCharType="begin"/>
          </w:r>
          <w:r>
            <w:rPr>
              <w:b/>
              <w:i/>
            </w:rPr>
            <w:instrText>STYLEREF "Name of Act/Reg"</w:instrText>
          </w:r>
          <w:r>
            <w:rPr>
              <w:b/>
              <w:i/>
            </w:rPr>
            <w:fldChar w:fldCharType="separate"/>
          </w:r>
          <w:r w:rsidR="00AE673E">
            <w:rPr>
              <w:b/>
              <w:i/>
            </w:rPr>
            <w:t>Petroleum and Geothermal Energy Safety Levies Act 2011</w:t>
          </w:r>
          <w:r>
            <w:rPr>
              <w:b/>
              <w:i/>
            </w:rPr>
            <w:fldChar w:fldCharType="end"/>
          </w:r>
        </w:p>
      </w:tc>
    </w:tr>
    <w:tr w:rsidR="00614857" w14:paraId="7B04F139" w14:textId="77777777">
      <w:trPr>
        <w:jc w:val="center"/>
      </w:trPr>
      <w:tc>
        <w:tcPr>
          <w:tcW w:w="5884" w:type="dxa"/>
        </w:tcPr>
        <w:p w14:paraId="6C06D2B6" w14:textId="6F395F30" w:rsidR="00704764" w:rsidRDefault="00704764">
          <w:pPr>
            <w:pStyle w:val="Header"/>
            <w:spacing w:before="40"/>
            <w:jc w:val="right"/>
          </w:pPr>
          <w:r>
            <w:fldChar w:fldCharType="begin"/>
          </w:r>
          <w:r>
            <w:instrText>styleref CharPartText</w:instrText>
          </w:r>
          <w:r>
            <w:fldChar w:fldCharType="end"/>
          </w:r>
        </w:p>
      </w:tc>
      <w:tc>
        <w:tcPr>
          <w:tcW w:w="1379" w:type="dxa"/>
        </w:tcPr>
        <w:p w14:paraId="5CCE8D05" w14:textId="070597B9" w:rsidR="00704764" w:rsidRDefault="00704764">
          <w:pPr>
            <w:pStyle w:val="Header"/>
            <w:spacing w:before="40"/>
            <w:ind w:right="17"/>
            <w:jc w:val="right"/>
          </w:pPr>
          <w:r>
            <w:rPr>
              <w:b/>
            </w:rPr>
            <w:fldChar w:fldCharType="begin"/>
          </w:r>
          <w:r>
            <w:rPr>
              <w:b/>
            </w:rPr>
            <w:instrText>styleref CharPartNo</w:instrText>
          </w:r>
          <w:r>
            <w:rPr>
              <w:b/>
            </w:rPr>
            <w:fldChar w:fldCharType="end"/>
          </w:r>
        </w:p>
      </w:tc>
    </w:tr>
    <w:tr w:rsidR="00614857" w14:paraId="43F62B5A" w14:textId="77777777">
      <w:trPr>
        <w:jc w:val="center"/>
      </w:trPr>
      <w:tc>
        <w:tcPr>
          <w:tcW w:w="5884" w:type="dxa"/>
        </w:tcPr>
        <w:p w14:paraId="07A713F1" w14:textId="43DFABB7" w:rsidR="00704764" w:rsidRDefault="00704764">
          <w:pPr>
            <w:pStyle w:val="Header"/>
            <w:spacing w:before="40"/>
            <w:jc w:val="right"/>
          </w:pPr>
          <w:r>
            <w:fldChar w:fldCharType="begin"/>
          </w:r>
          <w:r>
            <w:instrText xml:space="preserve"> styleref CharDivText </w:instrText>
          </w:r>
          <w:r>
            <w:fldChar w:fldCharType="end"/>
          </w:r>
        </w:p>
      </w:tc>
      <w:tc>
        <w:tcPr>
          <w:tcW w:w="1379" w:type="dxa"/>
        </w:tcPr>
        <w:p w14:paraId="2FB4BE52" w14:textId="72F2585B" w:rsidR="00704764" w:rsidRDefault="00704764">
          <w:pPr>
            <w:pStyle w:val="Header"/>
            <w:spacing w:before="40"/>
            <w:ind w:right="17"/>
            <w:jc w:val="right"/>
          </w:pPr>
          <w:r>
            <w:rPr>
              <w:b/>
            </w:rPr>
            <w:fldChar w:fldCharType="begin"/>
          </w:r>
          <w:r>
            <w:rPr>
              <w:b/>
            </w:rPr>
            <w:instrText xml:space="preserve"> styleref CharDivNo </w:instrText>
          </w:r>
          <w:r>
            <w:rPr>
              <w:b/>
            </w:rPr>
            <w:fldChar w:fldCharType="end"/>
          </w:r>
        </w:p>
      </w:tc>
    </w:tr>
    <w:tr w:rsidR="00614857" w14:paraId="0B499CC6" w14:textId="77777777">
      <w:trPr>
        <w:cantSplit/>
        <w:jc w:val="center"/>
      </w:trPr>
      <w:tc>
        <w:tcPr>
          <w:tcW w:w="7263" w:type="dxa"/>
          <w:gridSpan w:val="2"/>
        </w:tcPr>
        <w:p w14:paraId="55E9F42F" w14:textId="3A7D335D" w:rsidR="00704764" w:rsidRDefault="0070476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E673E">
            <w:rPr>
              <w:b/>
            </w:rPr>
            <w:t>1</w:t>
          </w:r>
          <w:r>
            <w:rPr>
              <w:b/>
            </w:rPr>
            <w:fldChar w:fldCharType="end"/>
          </w:r>
        </w:p>
      </w:tc>
    </w:tr>
  </w:tbl>
  <w:p w14:paraId="22100869" w14:textId="77777777" w:rsidR="00704764" w:rsidRDefault="0070476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BDE7" w14:textId="77777777" w:rsidR="00704764" w:rsidRDefault="007047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4857" w14:paraId="074C7008" w14:textId="77777777">
      <w:trPr>
        <w:cantSplit/>
        <w:jc w:val="center"/>
      </w:trPr>
      <w:tc>
        <w:tcPr>
          <w:tcW w:w="7312" w:type="dxa"/>
          <w:gridSpan w:val="2"/>
        </w:tcPr>
        <w:p w14:paraId="3BE2CFD8" w14:textId="7B35B7FD" w:rsidR="00704764" w:rsidRDefault="00704764">
          <w:pPr>
            <w:pStyle w:val="Header"/>
          </w:pPr>
          <w:r>
            <w:rPr>
              <w:b/>
              <w:i/>
            </w:rPr>
            <w:fldChar w:fldCharType="begin"/>
          </w:r>
          <w:r>
            <w:rPr>
              <w:b/>
              <w:i/>
            </w:rPr>
            <w:instrText xml:space="preserve"> STYLEREF "Name of Act/Reg" </w:instrText>
          </w:r>
          <w:r>
            <w:rPr>
              <w:b/>
              <w:i/>
            </w:rPr>
            <w:fldChar w:fldCharType="separate"/>
          </w:r>
          <w:r w:rsidR="00AE673E">
            <w:rPr>
              <w:b/>
              <w:i/>
            </w:rPr>
            <w:t>Petroleum and Geothermal Energy Safety Levies Act 2011</w:t>
          </w:r>
          <w:r>
            <w:rPr>
              <w:b/>
              <w:i/>
            </w:rPr>
            <w:fldChar w:fldCharType="end"/>
          </w:r>
        </w:p>
      </w:tc>
    </w:tr>
    <w:tr w:rsidR="00614857" w14:paraId="2465C8EB" w14:textId="77777777">
      <w:trPr>
        <w:jc w:val="center"/>
      </w:trPr>
      <w:tc>
        <w:tcPr>
          <w:tcW w:w="1548" w:type="dxa"/>
        </w:tcPr>
        <w:p w14:paraId="1A729F3A" w14:textId="7B0C6A69" w:rsidR="00704764" w:rsidRDefault="00704764">
          <w:pPr>
            <w:pStyle w:val="Header"/>
            <w:spacing w:before="40"/>
          </w:pPr>
          <w:r>
            <w:rPr>
              <w:b/>
            </w:rPr>
            <w:fldChar w:fldCharType="begin"/>
          </w:r>
          <w:r>
            <w:rPr>
              <w:b/>
            </w:rPr>
            <w:instrText xml:space="preserve"> STYLEREF "nHeading 2" </w:instrText>
          </w:r>
          <w:r>
            <w:rPr>
              <w:b/>
            </w:rPr>
            <w:fldChar w:fldCharType="separate"/>
          </w:r>
          <w:r w:rsidR="00AE673E">
            <w:rPr>
              <w:b/>
            </w:rPr>
            <w:t>Notes</w:t>
          </w:r>
          <w:r>
            <w:rPr>
              <w:b/>
            </w:rPr>
            <w:fldChar w:fldCharType="end"/>
          </w:r>
        </w:p>
      </w:tc>
      <w:tc>
        <w:tcPr>
          <w:tcW w:w="5764" w:type="dxa"/>
        </w:tcPr>
        <w:p w14:paraId="3A533003" w14:textId="170EBBAA" w:rsidR="00704764" w:rsidRDefault="00704764">
          <w:pPr>
            <w:pStyle w:val="Header"/>
            <w:spacing w:before="40"/>
          </w:pPr>
          <w:r>
            <w:fldChar w:fldCharType="begin"/>
          </w:r>
          <w:r>
            <w:instrText xml:space="preserve"> STYLEREF "nHeading 3" </w:instrText>
          </w:r>
          <w:r>
            <w:fldChar w:fldCharType="separate"/>
          </w:r>
          <w:r w:rsidR="00AE673E">
            <w:t>Compilation table</w:t>
          </w:r>
          <w:r>
            <w:fldChar w:fldCharType="end"/>
          </w:r>
        </w:p>
      </w:tc>
    </w:tr>
    <w:tr w:rsidR="00614857" w14:paraId="779FFCC3" w14:textId="77777777">
      <w:trPr>
        <w:jc w:val="center"/>
      </w:trPr>
      <w:tc>
        <w:tcPr>
          <w:tcW w:w="1548" w:type="dxa"/>
        </w:tcPr>
        <w:p w14:paraId="6FD9B370" w14:textId="77777777" w:rsidR="00704764" w:rsidRDefault="00704764">
          <w:pPr>
            <w:pStyle w:val="Header"/>
            <w:spacing w:before="40"/>
          </w:pPr>
        </w:p>
      </w:tc>
      <w:tc>
        <w:tcPr>
          <w:tcW w:w="5764" w:type="dxa"/>
        </w:tcPr>
        <w:p w14:paraId="0DC5C840" w14:textId="77777777" w:rsidR="00704764" w:rsidRDefault="00704764">
          <w:pPr>
            <w:pStyle w:val="Header"/>
            <w:spacing w:before="40"/>
          </w:pPr>
        </w:p>
      </w:tc>
    </w:tr>
    <w:tr w:rsidR="00614857" w14:paraId="4C3EE043" w14:textId="77777777">
      <w:trPr>
        <w:cantSplit/>
        <w:jc w:val="center"/>
      </w:trPr>
      <w:tc>
        <w:tcPr>
          <w:tcW w:w="7312" w:type="dxa"/>
          <w:gridSpan w:val="2"/>
        </w:tcPr>
        <w:p w14:paraId="4FB0C9E9" w14:textId="77777777" w:rsidR="00704764" w:rsidRDefault="00704764">
          <w:pPr>
            <w:pStyle w:val="Header"/>
            <w:spacing w:before="40"/>
          </w:pPr>
        </w:p>
      </w:tc>
    </w:tr>
  </w:tbl>
  <w:p w14:paraId="232E4468" w14:textId="77777777" w:rsidR="00704764" w:rsidRDefault="0070476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4857" w14:paraId="0F27711C" w14:textId="77777777">
      <w:trPr>
        <w:cantSplit/>
        <w:jc w:val="center"/>
      </w:trPr>
      <w:tc>
        <w:tcPr>
          <w:tcW w:w="7312" w:type="dxa"/>
          <w:gridSpan w:val="2"/>
        </w:tcPr>
        <w:p w14:paraId="2CA348AA" w14:textId="4797B2A3"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AE673E">
            <w:rPr>
              <w:b/>
              <w:i/>
            </w:rPr>
            <w:t>Petroleum and Geothermal Energy Safety Levies Act 2011</w:t>
          </w:r>
          <w:r>
            <w:rPr>
              <w:b/>
              <w:i/>
            </w:rPr>
            <w:fldChar w:fldCharType="end"/>
          </w:r>
        </w:p>
      </w:tc>
    </w:tr>
    <w:tr w:rsidR="00614857" w14:paraId="37E15147" w14:textId="77777777">
      <w:trPr>
        <w:jc w:val="center"/>
      </w:trPr>
      <w:tc>
        <w:tcPr>
          <w:tcW w:w="5760" w:type="dxa"/>
        </w:tcPr>
        <w:p w14:paraId="772B005B" w14:textId="03970D07" w:rsidR="00704764" w:rsidRDefault="00704764">
          <w:pPr>
            <w:pStyle w:val="Header"/>
            <w:spacing w:before="40"/>
            <w:jc w:val="right"/>
          </w:pPr>
          <w:r>
            <w:fldChar w:fldCharType="begin"/>
          </w:r>
          <w:r>
            <w:instrText xml:space="preserve"> STYLEREF "nHeading 3" </w:instrText>
          </w:r>
          <w:r>
            <w:fldChar w:fldCharType="separate"/>
          </w:r>
          <w:r w:rsidR="00AE673E">
            <w:t>Compilation table</w:t>
          </w:r>
          <w:r>
            <w:fldChar w:fldCharType="end"/>
          </w:r>
        </w:p>
      </w:tc>
      <w:tc>
        <w:tcPr>
          <w:tcW w:w="1552" w:type="dxa"/>
        </w:tcPr>
        <w:p w14:paraId="47B9A44F" w14:textId="0328E1B5" w:rsidR="00704764" w:rsidRDefault="00704764">
          <w:pPr>
            <w:pStyle w:val="Header"/>
            <w:spacing w:before="40"/>
            <w:ind w:right="17"/>
            <w:jc w:val="right"/>
          </w:pPr>
          <w:r>
            <w:rPr>
              <w:b/>
            </w:rPr>
            <w:fldChar w:fldCharType="begin"/>
          </w:r>
          <w:r>
            <w:rPr>
              <w:b/>
            </w:rPr>
            <w:instrText xml:space="preserve"> STYLEREF "nHeading 2" </w:instrText>
          </w:r>
          <w:r>
            <w:rPr>
              <w:b/>
            </w:rPr>
            <w:fldChar w:fldCharType="separate"/>
          </w:r>
          <w:r w:rsidR="00AE673E">
            <w:rPr>
              <w:b/>
            </w:rPr>
            <w:t>Notes</w:t>
          </w:r>
          <w:r>
            <w:rPr>
              <w:b/>
            </w:rPr>
            <w:fldChar w:fldCharType="end"/>
          </w:r>
        </w:p>
      </w:tc>
    </w:tr>
    <w:tr w:rsidR="00614857" w14:paraId="118AA4C5" w14:textId="77777777">
      <w:trPr>
        <w:jc w:val="center"/>
      </w:trPr>
      <w:tc>
        <w:tcPr>
          <w:tcW w:w="5760" w:type="dxa"/>
        </w:tcPr>
        <w:p w14:paraId="59F7DDD1" w14:textId="77777777" w:rsidR="00704764" w:rsidRDefault="00704764">
          <w:pPr>
            <w:pStyle w:val="Header"/>
            <w:spacing w:before="40"/>
            <w:jc w:val="right"/>
          </w:pPr>
        </w:p>
      </w:tc>
      <w:tc>
        <w:tcPr>
          <w:tcW w:w="1552" w:type="dxa"/>
        </w:tcPr>
        <w:p w14:paraId="150590A4" w14:textId="77777777" w:rsidR="00704764" w:rsidRDefault="00704764">
          <w:pPr>
            <w:pStyle w:val="Header"/>
            <w:spacing w:before="40"/>
            <w:ind w:right="17"/>
            <w:jc w:val="right"/>
          </w:pPr>
        </w:p>
      </w:tc>
    </w:tr>
    <w:tr w:rsidR="00614857" w14:paraId="3AF22EDC" w14:textId="77777777">
      <w:trPr>
        <w:cantSplit/>
        <w:jc w:val="center"/>
      </w:trPr>
      <w:tc>
        <w:tcPr>
          <w:tcW w:w="7312" w:type="dxa"/>
          <w:gridSpan w:val="2"/>
        </w:tcPr>
        <w:p w14:paraId="0EDFCE18" w14:textId="77777777" w:rsidR="00704764" w:rsidRDefault="00704764">
          <w:pPr>
            <w:pStyle w:val="Header"/>
            <w:spacing w:before="40"/>
            <w:ind w:right="17"/>
            <w:jc w:val="right"/>
          </w:pPr>
        </w:p>
      </w:tc>
    </w:tr>
  </w:tbl>
  <w:p w14:paraId="77FC73FA" w14:textId="77777777" w:rsidR="00704764" w:rsidRDefault="00704764">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95F3" w14:textId="77777777" w:rsidR="00704764" w:rsidRDefault="007047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C141" w14:textId="77777777" w:rsidR="00704764" w:rsidRDefault="007047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3CB4" w14:textId="77777777" w:rsidR="00704764" w:rsidRDefault="00704764">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6604074">
    <w:abstractNumId w:val="0"/>
  </w:num>
  <w:num w:numId="2" w16cid:durableId="600575770">
    <w:abstractNumId w:val="10"/>
  </w:num>
  <w:num w:numId="3" w16cid:durableId="1081294145">
    <w:abstractNumId w:val="13"/>
  </w:num>
  <w:num w:numId="4" w16cid:durableId="477765368">
    <w:abstractNumId w:val="9"/>
  </w:num>
  <w:num w:numId="5" w16cid:durableId="589507877">
    <w:abstractNumId w:val="7"/>
  </w:num>
  <w:num w:numId="6" w16cid:durableId="1568613791">
    <w:abstractNumId w:val="6"/>
  </w:num>
  <w:num w:numId="7" w16cid:durableId="559829469">
    <w:abstractNumId w:val="5"/>
  </w:num>
  <w:num w:numId="8" w16cid:durableId="91051339">
    <w:abstractNumId w:val="4"/>
  </w:num>
  <w:num w:numId="9" w16cid:durableId="2121678767">
    <w:abstractNumId w:val="8"/>
  </w:num>
  <w:num w:numId="10" w16cid:durableId="970209758">
    <w:abstractNumId w:val="3"/>
  </w:num>
  <w:num w:numId="11" w16cid:durableId="815492909">
    <w:abstractNumId w:val="2"/>
  </w:num>
  <w:num w:numId="12" w16cid:durableId="387994433">
    <w:abstractNumId w:val="1"/>
  </w:num>
  <w:num w:numId="13" w16cid:durableId="586576933">
    <w:abstractNumId w:val="0"/>
  </w:num>
  <w:num w:numId="14" w16cid:durableId="1225291616">
    <w:abstractNumId w:val="15"/>
  </w:num>
  <w:num w:numId="15" w16cid:durableId="1926720363">
    <w:abstractNumId w:val="11"/>
  </w:num>
  <w:num w:numId="16" w16cid:durableId="46092599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60945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 w:name="WAFER_20260526094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6094544_GUID" w:val="c7bd42ac-586b-4d39-91a7-888f01901a3c"/>
  </w:docVars>
  <w:rsids>
    <w:rsidRoot w:val="00EA36EA"/>
    <w:rsid w:val="00162133"/>
    <w:rsid w:val="001F35C3"/>
    <w:rsid w:val="002346FA"/>
    <w:rsid w:val="00282C2E"/>
    <w:rsid w:val="00325D1E"/>
    <w:rsid w:val="0035660D"/>
    <w:rsid w:val="005714A1"/>
    <w:rsid w:val="005E4C36"/>
    <w:rsid w:val="00614857"/>
    <w:rsid w:val="0065336A"/>
    <w:rsid w:val="0065650E"/>
    <w:rsid w:val="00683EEA"/>
    <w:rsid w:val="006B3DAC"/>
    <w:rsid w:val="006D0647"/>
    <w:rsid w:val="006F43F3"/>
    <w:rsid w:val="00704764"/>
    <w:rsid w:val="00720E7C"/>
    <w:rsid w:val="00783786"/>
    <w:rsid w:val="008E7C40"/>
    <w:rsid w:val="009E2814"/>
    <w:rsid w:val="00A0142F"/>
    <w:rsid w:val="00A052E4"/>
    <w:rsid w:val="00AE673E"/>
    <w:rsid w:val="00B95749"/>
    <w:rsid w:val="00C30F77"/>
    <w:rsid w:val="00EA36EA"/>
    <w:rsid w:val="00F22AD4"/>
    <w:rsid w:val="00FB0F62"/>
    <w:rsid w:val="00FB2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F11AB"/>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30F77"/>
    <w:rPr>
      <w:sz w:val="24"/>
    </w:rPr>
  </w:style>
  <w:style w:type="character" w:customStyle="1" w:styleId="FooterChar">
    <w:name w:val="Footer Char"/>
    <w:basedOn w:val="DefaultParagraphFont"/>
    <w:link w:val="Footer"/>
    <w:rsid w:val="00AE673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5014</Words>
  <Characters>23917</Characters>
  <Application>Microsoft Office Word</Application>
  <DocSecurity>0</DocSecurity>
  <Lines>703</Lines>
  <Paragraphs>459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00-g0-00 - 00-h0-00</dc:title>
  <dc:subject/>
  <dc:creator/>
  <cp:keywords/>
  <dc:description/>
  <cp:lastModifiedBy>Master Repository Process</cp:lastModifiedBy>
  <cp:revision>2</cp:revision>
  <cp:lastPrinted>2011-11-14T01:25:00Z</cp:lastPrinted>
  <dcterms:created xsi:type="dcterms:W3CDTF">2026-05-27T04:57:00Z</dcterms:created>
  <dcterms:modified xsi:type="dcterms:W3CDTF">2026-05-27T04:57:00Z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20260528</vt:lpwstr>
  </property>
  <property fmtid="{D5CDD505-2E9C-101B-9397-08002B2CF9AE}" pid="6" name="CommencementAsAt">
    <vt:filetime>2026-05-27T16:00:00Z</vt:filetime>
  </property>
  <property fmtid="{D5CDD505-2E9C-101B-9397-08002B2CF9AE}" pid="7" name="CommencementYear">
    <vt:lpwstr>2026</vt:lpwstr>
  </property>
  <property fmtid="{D5CDD505-2E9C-101B-9397-08002B2CF9AE}" pid="8" name="FromSuffix">
    <vt:lpwstr>00-g0-00</vt:lpwstr>
  </property>
  <property fmtid="{D5CDD505-2E9C-101B-9397-08002B2CF9AE}" pid="9" name="FromAsAtDate">
    <vt:lpwstr>14 May 2024</vt:lpwstr>
  </property>
  <property fmtid="{D5CDD505-2E9C-101B-9397-08002B2CF9AE}" pid="10" name="ToSuffix">
    <vt:lpwstr>00-h0-00</vt:lpwstr>
  </property>
  <property fmtid="{D5CDD505-2E9C-101B-9397-08002B2CF9AE}" pid="11" name="ToAsAtDate">
    <vt:lpwstr>28 May 2026</vt:lpwstr>
  </property>
</Properties>
</file>