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6CA7B" w14:textId="77777777" w:rsidR="000C6B08" w:rsidRDefault="000C6B08">
      <w:pPr>
        <w:pStyle w:val="WA"/>
      </w:pPr>
      <w:r>
        <w:rPr>
          <w:noProof/>
        </w:rPr>
        <w:drawing>
          <wp:anchor distT="0" distB="0" distL="114300" distR="114300" simplePos="0" relativeHeight="251664384" behindDoc="0" locked="0" layoutInCell="1" allowOverlap="1" wp14:anchorId="3DAA7E6F" wp14:editId="50C1344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1329D6A" w14:textId="55EB0584" w:rsidR="000C6B08" w:rsidRDefault="000C6B08">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14:paraId="2DCD9EFC" w14:textId="77777777" w:rsidR="000C6B08" w:rsidRDefault="000C6B08">
      <w:pPr>
        <w:spacing w:after="800"/>
        <w:jc w:val="center"/>
      </w:pPr>
      <w:r>
        <w:t>Compare between:</w:t>
      </w:r>
    </w:p>
    <w:p w14:paraId="4458FB38" w14:textId="0774F9FE" w:rsidR="000C6B08" w:rsidRDefault="000C6B08">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05-e0-00</w:t>
      </w:r>
      <w:r>
        <w:fldChar w:fldCharType="end"/>
      </w:r>
      <w:r>
        <w:t>]</w:t>
      </w:r>
    </w:p>
    <w:p w14:paraId="24AA6CBC" w14:textId="77777777" w:rsidR="000C6B08" w:rsidRDefault="000C6B0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91A3686" w14:textId="77777777" w:rsidR="000C6B08" w:rsidRDefault="000C6B08"/>
    <w:p w14:paraId="77A64A0C" w14:textId="77777777" w:rsidR="00190048" w:rsidRDefault="00190048">
      <w:pPr>
        <w:jc w:val="center"/>
        <w:sectPr w:rsidR="0019004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953D889" w14:textId="77777777" w:rsidR="008178AF" w:rsidRDefault="008178AF">
      <w:pPr>
        <w:pStyle w:val="WA"/>
      </w:pPr>
      <w:r>
        <w:lastRenderedPageBreak/>
        <w:t>Western Australia</w:t>
      </w:r>
    </w:p>
    <w:p w14:paraId="0308C80C" w14:textId="77777777" w:rsidR="00190048" w:rsidRDefault="00190048">
      <w:pPr>
        <w:pStyle w:val="NameofActReg"/>
        <w:spacing w:before="840" w:after="840"/>
      </w:pPr>
      <w:r>
        <w:t>Aboriginal Affairs Planning Authority Act 1972</w:t>
      </w:r>
    </w:p>
    <w:p w14:paraId="02EF284A" w14:textId="77777777" w:rsidR="00190048" w:rsidRDefault="00190048">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b w:val="0"/>
          <w:iCs/>
          <w:snapToGrid w:val="0"/>
          <w:vertAlign w:val="superscript"/>
        </w:rPr>
        <w:t> 1</w:t>
      </w:r>
      <w:r>
        <w:rPr>
          <w:snapToGrid w:val="0"/>
        </w:rPr>
        <w:t>, and for incidental and other purposes.</w:t>
      </w:r>
    </w:p>
    <w:p w14:paraId="2BE94DA4" w14:textId="77777777" w:rsidR="00190048" w:rsidRDefault="00190048">
      <w:pPr>
        <w:pStyle w:val="Footnotelongtitle"/>
      </w:pPr>
      <w:r>
        <w:tab/>
        <w:t>[Long title amended: No. 28 of 2006 s. 342.]</w:t>
      </w:r>
    </w:p>
    <w:p w14:paraId="3054643E" w14:textId="77777777" w:rsidR="00190048" w:rsidRDefault="00190048">
      <w:pPr>
        <w:pStyle w:val="Heading2"/>
      </w:pPr>
      <w:bookmarkStart w:id="1" w:name="_Toc230184773"/>
      <w:bookmarkStart w:id="2" w:name="_Toc230185866"/>
      <w:bookmarkStart w:id="3" w:name="_Toc230335361"/>
      <w:bookmarkStart w:id="4" w:name="_Toc166590885"/>
      <w:bookmarkStart w:id="5" w:name="_Toc166593682"/>
      <w:bookmarkStart w:id="6" w:name="_Toc16665707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30965E4A" w14:textId="77777777" w:rsidR="00190048" w:rsidRDefault="00190048">
      <w:pPr>
        <w:pStyle w:val="Heading5"/>
        <w:rPr>
          <w:snapToGrid w:val="0"/>
        </w:rPr>
      </w:pPr>
      <w:bookmarkStart w:id="7" w:name="_Toc230335362"/>
      <w:bookmarkStart w:id="8" w:name="_Toc166657078"/>
      <w:r>
        <w:rPr>
          <w:rStyle w:val="CharSectno"/>
        </w:rPr>
        <w:t>1</w:t>
      </w:r>
      <w:r>
        <w:rPr>
          <w:snapToGrid w:val="0"/>
        </w:rPr>
        <w:t>.</w:t>
      </w:r>
      <w:r>
        <w:rPr>
          <w:snapToGrid w:val="0"/>
        </w:rPr>
        <w:tab/>
        <w:t>Short title</w:t>
      </w:r>
      <w:bookmarkEnd w:id="7"/>
      <w:bookmarkEnd w:id="8"/>
    </w:p>
    <w:p w14:paraId="13AC0677" w14:textId="77777777" w:rsidR="00190048" w:rsidRDefault="00190048">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w:t>
      </w:r>
    </w:p>
    <w:p w14:paraId="4980C4F1" w14:textId="77777777" w:rsidR="00190048" w:rsidRDefault="00190048">
      <w:pPr>
        <w:pStyle w:val="Heading5"/>
        <w:rPr>
          <w:snapToGrid w:val="0"/>
        </w:rPr>
      </w:pPr>
      <w:bookmarkStart w:id="9" w:name="_Toc230335363"/>
      <w:bookmarkStart w:id="10" w:name="_Toc166657079"/>
      <w:r>
        <w:rPr>
          <w:rStyle w:val="CharSectno"/>
        </w:rPr>
        <w:t>2</w:t>
      </w:r>
      <w:r>
        <w:rPr>
          <w:snapToGrid w:val="0"/>
        </w:rPr>
        <w:t>.</w:t>
      </w:r>
      <w:r>
        <w:rPr>
          <w:snapToGrid w:val="0"/>
        </w:rPr>
        <w:tab/>
        <w:t>Commencement</w:t>
      </w:r>
      <w:bookmarkEnd w:id="9"/>
      <w:bookmarkEnd w:id="10"/>
    </w:p>
    <w:p w14:paraId="6C1036DA" w14:textId="77777777" w:rsidR="00190048" w:rsidRDefault="00190048">
      <w:pPr>
        <w:pStyle w:val="Subsection"/>
        <w:rPr>
          <w:snapToGrid w:val="0"/>
        </w:rPr>
      </w:pPr>
      <w:r>
        <w:rPr>
          <w:snapToGrid w:val="0"/>
        </w:rPr>
        <w:tab/>
      </w:r>
      <w:r>
        <w:rPr>
          <w:snapToGrid w:val="0"/>
        </w:rPr>
        <w:tab/>
        <w:t>This Act, or any provision thereof, shall come into operation on such date as is or such dates as are, respectively, fixed by proclamation.</w:t>
      </w:r>
    </w:p>
    <w:p w14:paraId="45153937" w14:textId="77777777" w:rsidR="00190048" w:rsidRDefault="00190048">
      <w:pPr>
        <w:pStyle w:val="Ednotesection"/>
      </w:pPr>
      <w:r>
        <w:t>[</w:t>
      </w:r>
      <w:r>
        <w:rPr>
          <w:b/>
        </w:rPr>
        <w:t>2A.</w:t>
      </w:r>
      <w:r>
        <w:rPr>
          <w:b/>
        </w:rPr>
        <w:tab/>
      </w:r>
      <w:r>
        <w:t>Deleted: No. 54 of 1984 s. 3.]</w:t>
      </w:r>
    </w:p>
    <w:p w14:paraId="5A40BBBC" w14:textId="77777777" w:rsidR="00190048" w:rsidRDefault="00190048">
      <w:pPr>
        <w:pStyle w:val="Ednotesection"/>
      </w:pPr>
      <w:r>
        <w:t>[</w:t>
      </w:r>
      <w:r>
        <w:rPr>
          <w:b/>
        </w:rPr>
        <w:t>3.</w:t>
      </w:r>
      <w:r>
        <w:tab/>
        <w:t>Deleted: No. 54 of 1984 s. 4.]</w:t>
      </w:r>
    </w:p>
    <w:p w14:paraId="006F0374" w14:textId="77777777" w:rsidR="00190048" w:rsidRDefault="00190048">
      <w:pPr>
        <w:pStyle w:val="Heading5"/>
        <w:rPr>
          <w:snapToGrid w:val="0"/>
        </w:rPr>
      </w:pPr>
      <w:bookmarkStart w:id="11" w:name="_Toc230335364"/>
      <w:bookmarkStart w:id="12" w:name="_Toc166657080"/>
      <w:r>
        <w:rPr>
          <w:rStyle w:val="CharSectno"/>
        </w:rPr>
        <w:t>4</w:t>
      </w:r>
      <w:r>
        <w:rPr>
          <w:snapToGrid w:val="0"/>
        </w:rPr>
        <w:t>.</w:t>
      </w:r>
      <w:r>
        <w:rPr>
          <w:snapToGrid w:val="0"/>
        </w:rPr>
        <w:tab/>
        <w:t>Terms used</w:t>
      </w:r>
      <w:bookmarkEnd w:id="11"/>
      <w:bookmarkEnd w:id="12"/>
    </w:p>
    <w:p w14:paraId="3DE418B0" w14:textId="77777777" w:rsidR="00190048" w:rsidRDefault="00190048">
      <w:pPr>
        <w:pStyle w:val="Subsection"/>
        <w:rPr>
          <w:snapToGrid w:val="0"/>
        </w:rPr>
      </w:pPr>
      <w:r>
        <w:rPr>
          <w:snapToGrid w:val="0"/>
        </w:rPr>
        <w:tab/>
      </w:r>
      <w:r>
        <w:rPr>
          <w:snapToGrid w:val="0"/>
        </w:rPr>
        <w:tab/>
        <w:t>In this Act, unless the context requires otherwise —</w:t>
      </w:r>
    </w:p>
    <w:p w14:paraId="7293DD78" w14:textId="77777777" w:rsidR="00190048" w:rsidRDefault="00190048">
      <w:pPr>
        <w:pStyle w:val="Defstart"/>
      </w:pPr>
      <w:r>
        <w:rPr>
          <w:b/>
        </w:rPr>
        <w:tab/>
      </w:r>
      <w:r>
        <w:rPr>
          <w:rStyle w:val="CharDefText"/>
        </w:rPr>
        <w:t>Aboriginal</w:t>
      </w:r>
      <w:r>
        <w:t xml:space="preserve"> means pertaining to the original inhabitants of Australia and to their descendants;</w:t>
      </w:r>
    </w:p>
    <w:p w14:paraId="2DA43F7A" w14:textId="77777777" w:rsidR="00190048" w:rsidRDefault="00190048">
      <w:pPr>
        <w:pStyle w:val="Defstart"/>
      </w:pPr>
      <w:r>
        <w:rPr>
          <w:b/>
        </w:rPr>
        <w:tab/>
      </w:r>
      <w:r>
        <w:rPr>
          <w:rStyle w:val="CharDefText"/>
        </w:rPr>
        <w:t>Authority</w:t>
      </w:r>
      <w:r>
        <w:t xml:space="preserve"> means the Aboriginal Affairs Planning Authority referred to in section 8;</w:t>
      </w:r>
    </w:p>
    <w:p w14:paraId="112400F7" w14:textId="77777777" w:rsidR="00190048" w:rsidRDefault="00190048">
      <w:pPr>
        <w:pStyle w:val="Defstart"/>
      </w:pPr>
      <w:r>
        <w:tab/>
      </w:r>
      <w:r>
        <w:rPr>
          <w:rStyle w:val="CharDefText"/>
        </w:rPr>
        <w:t>CEO</w:t>
      </w:r>
      <w:r>
        <w:t xml:space="preserve"> means the chief executive officer of the Department;</w:t>
      </w:r>
    </w:p>
    <w:p w14:paraId="2D45CECF" w14:textId="77777777" w:rsidR="00190048" w:rsidRDefault="00190048">
      <w:pPr>
        <w:pStyle w:val="Defstart"/>
      </w:pPr>
      <w:r>
        <w:rPr>
          <w:b/>
        </w:rPr>
        <w:tab/>
      </w:r>
      <w:r>
        <w:rPr>
          <w:rStyle w:val="CharDefText"/>
        </w:rPr>
        <w:t>Committee</w:t>
      </w:r>
      <w:r>
        <w:t xml:space="preserve"> means the Aboriginal Affairs Co</w:t>
      </w:r>
      <w:r>
        <w:noBreakHyphen/>
        <w:t>ordinating Committee established under section 19;</w:t>
      </w:r>
    </w:p>
    <w:p w14:paraId="6A1BB530" w14:textId="77777777" w:rsidR="00190048" w:rsidRDefault="00190048">
      <w:pPr>
        <w:pStyle w:val="Defstart"/>
      </w:pPr>
      <w:r>
        <w:rPr>
          <w:b/>
        </w:rPr>
        <w:tab/>
      </w:r>
      <w:r>
        <w:rPr>
          <w:rStyle w:val="CharDefText"/>
        </w:rPr>
        <w:t>Council</w:t>
      </w:r>
      <w:r>
        <w:t xml:space="preserve"> means the Aboriginal Advisory Council constituted in accordance with the provisions of section 18;</w:t>
      </w:r>
    </w:p>
    <w:p w14:paraId="4402D20C" w14:textId="77777777" w:rsidR="00190048" w:rsidRDefault="00190048">
      <w:pPr>
        <w:pStyle w:val="Defstart"/>
      </w:pPr>
      <w:r>
        <w:tab/>
      </w:r>
      <w:r>
        <w:rPr>
          <w:rStyle w:val="CharDefText"/>
        </w:rPr>
        <w:t>Department</w:t>
      </w:r>
      <w:r>
        <w:t xml:space="preserve"> means the department of the Public Service principally assisting in the administration of this Act;</w:t>
      </w:r>
    </w:p>
    <w:p w14:paraId="3B40E782" w14:textId="77777777" w:rsidR="00190048" w:rsidRDefault="00190048">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14:paraId="43FE3533" w14:textId="77777777" w:rsidR="00190048" w:rsidRDefault="00190048">
      <w:pPr>
        <w:pStyle w:val="Defstart"/>
      </w:pPr>
      <w:r>
        <w:rPr>
          <w:b/>
        </w:rPr>
        <w:tab/>
      </w:r>
      <w:r>
        <w:rPr>
          <w:rStyle w:val="CharDefText"/>
        </w:rPr>
        <w:t>repealed Act</w:t>
      </w:r>
      <w:r>
        <w:t xml:space="preserve"> means the </w:t>
      </w:r>
      <w:r>
        <w:rPr>
          <w:i/>
        </w:rPr>
        <w:t>Native Welfare Act 1963</w:t>
      </w:r>
      <w:r>
        <w:t>;</w:t>
      </w:r>
    </w:p>
    <w:p w14:paraId="0A4BD09A" w14:textId="77777777" w:rsidR="00190048" w:rsidRDefault="00190048">
      <w:pPr>
        <w:pStyle w:val="Defstart"/>
      </w:pPr>
      <w:r>
        <w:lastRenderedPageBreak/>
        <w:tab/>
      </w:r>
      <w:r>
        <w:rPr>
          <w:rStyle w:val="CharDefText"/>
        </w:rPr>
        <w:t>reserved lands</w:t>
      </w:r>
      <w:r>
        <w:t xml:space="preserve"> means any area of land to which the provisions of Part III apply;</w:t>
      </w:r>
    </w:p>
    <w:p w14:paraId="198E6D14" w14:textId="77777777" w:rsidR="00190048" w:rsidRDefault="00190048">
      <w:pPr>
        <w:pStyle w:val="Defstart"/>
      </w:pPr>
      <w:r>
        <w:rPr>
          <w:b/>
        </w:rPr>
        <w:tab/>
      </w:r>
      <w:r>
        <w:rPr>
          <w:rStyle w:val="CharDefText"/>
        </w:rPr>
        <w:t>Trust</w:t>
      </w:r>
      <w:r>
        <w:t xml:space="preserve"> means the Aboriginal Lands Trust referred to in section 20.</w:t>
      </w:r>
    </w:p>
    <w:p w14:paraId="07FB5689" w14:textId="77777777" w:rsidR="00190048" w:rsidRDefault="00190048">
      <w:pPr>
        <w:pStyle w:val="Footnotesection"/>
      </w:pPr>
      <w:r>
        <w:tab/>
        <w:t>[Section 4 amended: No. 113 of 1987 s. 32; No. 28 of 2006 s. 343.]</w:t>
      </w:r>
    </w:p>
    <w:p w14:paraId="50337712" w14:textId="77777777" w:rsidR="00190048" w:rsidRDefault="00190048">
      <w:pPr>
        <w:pStyle w:val="Heading5"/>
        <w:rPr>
          <w:snapToGrid w:val="0"/>
        </w:rPr>
      </w:pPr>
      <w:bookmarkStart w:id="13" w:name="_Toc230335365"/>
      <w:bookmarkStart w:id="14" w:name="_Toc166657081"/>
      <w:r>
        <w:rPr>
          <w:rStyle w:val="CharSectno"/>
        </w:rPr>
        <w:t>5</w:t>
      </w:r>
      <w:r>
        <w:rPr>
          <w:snapToGrid w:val="0"/>
        </w:rPr>
        <w:t>.</w:t>
      </w:r>
      <w:r>
        <w:rPr>
          <w:snapToGrid w:val="0"/>
        </w:rPr>
        <w:tab/>
        <w:t>Crown bound</w:t>
      </w:r>
      <w:bookmarkEnd w:id="13"/>
      <w:bookmarkEnd w:id="14"/>
    </w:p>
    <w:p w14:paraId="616BDB4F" w14:textId="77777777" w:rsidR="00190048" w:rsidRDefault="00190048">
      <w:pPr>
        <w:pStyle w:val="Subsection"/>
        <w:rPr>
          <w:snapToGrid w:val="0"/>
        </w:rPr>
      </w:pPr>
      <w:r>
        <w:rPr>
          <w:snapToGrid w:val="0"/>
        </w:rPr>
        <w:tab/>
      </w:r>
      <w:r>
        <w:rPr>
          <w:snapToGrid w:val="0"/>
        </w:rPr>
        <w:tab/>
        <w:t>This Act binds the Crown.</w:t>
      </w:r>
    </w:p>
    <w:p w14:paraId="01C94383" w14:textId="77777777" w:rsidR="00190048" w:rsidRDefault="00190048">
      <w:pPr>
        <w:pStyle w:val="Ednotesection"/>
      </w:pPr>
      <w:r>
        <w:t>[</w:t>
      </w:r>
      <w:r>
        <w:rPr>
          <w:b/>
        </w:rPr>
        <w:t>6.</w:t>
      </w:r>
      <w:r>
        <w:tab/>
        <w:t>Omitted under the Reprints Act 1984 s. 7(4)(f) and (g).]</w:t>
      </w:r>
    </w:p>
    <w:p w14:paraId="212FBBF4" w14:textId="77777777" w:rsidR="00190048" w:rsidRDefault="00190048">
      <w:pPr>
        <w:pStyle w:val="Heading2"/>
      </w:pPr>
      <w:bookmarkStart w:id="15" w:name="_Toc230184778"/>
      <w:bookmarkStart w:id="16" w:name="_Toc230185871"/>
      <w:bookmarkStart w:id="17" w:name="_Toc230335366"/>
      <w:bookmarkStart w:id="18" w:name="_Toc166590890"/>
      <w:bookmarkStart w:id="19" w:name="_Toc166593687"/>
      <w:bookmarkStart w:id="20" w:name="_Toc166657082"/>
      <w:r>
        <w:rPr>
          <w:rStyle w:val="CharPartNo"/>
        </w:rPr>
        <w:t>Part II</w:t>
      </w:r>
      <w:r>
        <w:rPr>
          <w:rStyle w:val="CharDivNo"/>
        </w:rPr>
        <w:t> </w:t>
      </w:r>
      <w:r>
        <w:t>—</w:t>
      </w:r>
      <w:r>
        <w:rPr>
          <w:rStyle w:val="CharDivText"/>
        </w:rPr>
        <w:t> </w:t>
      </w:r>
      <w:r>
        <w:rPr>
          <w:rStyle w:val="CharPartText"/>
        </w:rPr>
        <w:t>Administrative provisions</w:t>
      </w:r>
      <w:bookmarkEnd w:id="15"/>
      <w:bookmarkEnd w:id="16"/>
      <w:bookmarkEnd w:id="17"/>
      <w:bookmarkEnd w:id="18"/>
      <w:bookmarkEnd w:id="19"/>
      <w:bookmarkEnd w:id="20"/>
    </w:p>
    <w:p w14:paraId="3F4A3E6F" w14:textId="77777777" w:rsidR="00190048" w:rsidRDefault="00190048">
      <w:pPr>
        <w:pStyle w:val="Heading5"/>
        <w:rPr>
          <w:snapToGrid w:val="0"/>
        </w:rPr>
      </w:pPr>
      <w:bookmarkStart w:id="21" w:name="_Toc230335367"/>
      <w:bookmarkStart w:id="22" w:name="_Toc166657083"/>
      <w:r>
        <w:rPr>
          <w:rStyle w:val="CharSectno"/>
        </w:rPr>
        <w:t>7</w:t>
      </w:r>
      <w:r>
        <w:rPr>
          <w:snapToGrid w:val="0"/>
        </w:rPr>
        <w:t>.</w:t>
      </w:r>
      <w:r>
        <w:rPr>
          <w:snapToGrid w:val="0"/>
        </w:rPr>
        <w:tab/>
        <w:t>Administration</w:t>
      </w:r>
      <w:bookmarkEnd w:id="21"/>
      <w:bookmarkEnd w:id="22"/>
    </w:p>
    <w:p w14:paraId="1E49FB0C" w14:textId="77777777" w:rsidR="00190048" w:rsidRDefault="00190048">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14:paraId="1730C338" w14:textId="77777777" w:rsidR="00190048" w:rsidRDefault="00190048">
      <w:pPr>
        <w:pStyle w:val="Indenta"/>
        <w:rPr>
          <w:snapToGrid w:val="0"/>
        </w:rPr>
      </w:pPr>
      <w:r>
        <w:rPr>
          <w:snapToGrid w:val="0"/>
        </w:rPr>
        <w:tab/>
        <w:t>(a)</w:t>
      </w:r>
      <w:r>
        <w:rPr>
          <w:snapToGrid w:val="0"/>
        </w:rPr>
        <w:tab/>
        <w:t>the Authority; and</w:t>
      </w:r>
    </w:p>
    <w:p w14:paraId="44BDF63D" w14:textId="77777777" w:rsidR="00190048" w:rsidRDefault="00190048">
      <w:pPr>
        <w:pStyle w:val="Indenta"/>
        <w:rPr>
          <w:snapToGrid w:val="0"/>
        </w:rPr>
      </w:pPr>
      <w:r>
        <w:rPr>
          <w:snapToGrid w:val="0"/>
        </w:rPr>
        <w:tab/>
        <w:t>(b)</w:t>
      </w:r>
      <w:r>
        <w:rPr>
          <w:snapToGrid w:val="0"/>
        </w:rPr>
        <w:tab/>
        <w:t>the Council; and</w:t>
      </w:r>
    </w:p>
    <w:p w14:paraId="469C5328" w14:textId="77777777" w:rsidR="00190048" w:rsidRDefault="00190048">
      <w:pPr>
        <w:pStyle w:val="Indenta"/>
        <w:rPr>
          <w:snapToGrid w:val="0"/>
        </w:rPr>
      </w:pPr>
      <w:r>
        <w:rPr>
          <w:snapToGrid w:val="0"/>
        </w:rPr>
        <w:tab/>
        <w:t>(c)</w:t>
      </w:r>
      <w:r>
        <w:rPr>
          <w:snapToGrid w:val="0"/>
        </w:rPr>
        <w:tab/>
        <w:t>the Committee; and</w:t>
      </w:r>
    </w:p>
    <w:p w14:paraId="762F0CEE" w14:textId="77777777" w:rsidR="00190048" w:rsidRDefault="00190048">
      <w:pPr>
        <w:pStyle w:val="Indenta"/>
        <w:rPr>
          <w:snapToGrid w:val="0"/>
        </w:rPr>
      </w:pPr>
      <w:r>
        <w:rPr>
          <w:snapToGrid w:val="0"/>
        </w:rPr>
        <w:tab/>
        <w:t>(d)</w:t>
      </w:r>
      <w:r>
        <w:rPr>
          <w:snapToGrid w:val="0"/>
        </w:rPr>
        <w:tab/>
        <w:t>the Trust,</w:t>
      </w:r>
    </w:p>
    <w:p w14:paraId="060FF9C8" w14:textId="77777777" w:rsidR="00190048" w:rsidRDefault="00190048">
      <w:pPr>
        <w:pStyle w:val="Subsection"/>
        <w:rPr>
          <w:snapToGrid w:val="0"/>
        </w:rPr>
      </w:pPr>
      <w:r>
        <w:rPr>
          <w:snapToGrid w:val="0"/>
        </w:rPr>
        <w:tab/>
      </w:r>
      <w:r>
        <w:rPr>
          <w:snapToGrid w:val="0"/>
        </w:rPr>
        <w:tab/>
        <w:t>but is not bound to give effect to any such recommendation.</w:t>
      </w:r>
    </w:p>
    <w:p w14:paraId="2DEE0FC0" w14:textId="77777777" w:rsidR="00190048" w:rsidRDefault="00190048">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14:paraId="20DF0507" w14:textId="77777777" w:rsidR="00190048" w:rsidRDefault="00190048">
      <w:pPr>
        <w:pStyle w:val="Heading5"/>
        <w:rPr>
          <w:snapToGrid w:val="0"/>
        </w:rPr>
      </w:pPr>
      <w:bookmarkStart w:id="23" w:name="_Toc230335368"/>
      <w:bookmarkStart w:id="24" w:name="_Toc166657084"/>
      <w:r>
        <w:rPr>
          <w:rStyle w:val="CharSectno"/>
        </w:rPr>
        <w:t>8</w:t>
      </w:r>
      <w:r>
        <w:rPr>
          <w:snapToGrid w:val="0"/>
        </w:rPr>
        <w:t>.</w:t>
      </w:r>
      <w:r>
        <w:rPr>
          <w:snapToGrid w:val="0"/>
        </w:rPr>
        <w:tab/>
        <w:t>Minister to be body corporate</w:t>
      </w:r>
      <w:bookmarkEnd w:id="23"/>
      <w:bookmarkEnd w:id="24"/>
    </w:p>
    <w:p w14:paraId="26D0B3F0" w14:textId="77777777" w:rsidR="00190048" w:rsidRDefault="00190048">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14:paraId="2F93C239" w14:textId="77777777" w:rsidR="00190048" w:rsidRDefault="00190048">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14:paraId="528EDBD9" w14:textId="77777777" w:rsidR="00190048" w:rsidRDefault="00190048">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14:paraId="4D94F730" w14:textId="77777777" w:rsidR="00190048" w:rsidRDefault="00190048">
      <w:pPr>
        <w:pStyle w:val="Heading5"/>
        <w:rPr>
          <w:snapToGrid w:val="0"/>
        </w:rPr>
      </w:pPr>
      <w:bookmarkStart w:id="25" w:name="_Toc230335369"/>
      <w:bookmarkStart w:id="26" w:name="_Toc166657085"/>
      <w:r>
        <w:rPr>
          <w:rStyle w:val="CharSectno"/>
        </w:rPr>
        <w:t>9</w:t>
      </w:r>
      <w:r>
        <w:rPr>
          <w:snapToGrid w:val="0"/>
        </w:rPr>
        <w:t>.</w:t>
      </w:r>
      <w:r>
        <w:rPr>
          <w:snapToGrid w:val="0"/>
        </w:rPr>
        <w:tab/>
        <w:t>Powers of delegation</w:t>
      </w:r>
      <w:bookmarkEnd w:id="25"/>
      <w:bookmarkEnd w:id="26"/>
    </w:p>
    <w:p w14:paraId="66DBC0BB" w14:textId="77777777" w:rsidR="00190048" w:rsidRDefault="00190048">
      <w:pPr>
        <w:pStyle w:val="Subsection"/>
        <w:rPr>
          <w:snapToGrid w:val="0"/>
        </w:rPr>
      </w:pPr>
      <w:r>
        <w:rPr>
          <w:snapToGrid w:val="0"/>
        </w:rPr>
        <w:tab/>
        <w:t>(1)</w:t>
      </w:r>
      <w:r>
        <w:rPr>
          <w:snapToGrid w:val="0"/>
        </w:rPr>
        <w:tab/>
        <w:t>The Authority may —</w:t>
      </w:r>
    </w:p>
    <w:p w14:paraId="177DAD0A" w14:textId="77777777" w:rsidR="00190048" w:rsidRDefault="00190048">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14:paraId="4B6409B6" w14:textId="77777777" w:rsidR="00190048" w:rsidRDefault="00190048">
      <w:pPr>
        <w:pStyle w:val="Indenta"/>
        <w:rPr>
          <w:snapToGrid w:val="0"/>
        </w:rPr>
      </w:pPr>
      <w:r>
        <w:rPr>
          <w:snapToGrid w:val="0"/>
        </w:rPr>
        <w:tab/>
        <w:t>(b)</w:t>
      </w:r>
      <w:r>
        <w:rPr>
          <w:snapToGrid w:val="0"/>
        </w:rPr>
        <w:tab/>
        <w:t>vary or revoke a delegation.</w:t>
      </w:r>
    </w:p>
    <w:p w14:paraId="57D563FB" w14:textId="77777777" w:rsidR="00190048" w:rsidRDefault="00190048">
      <w:pPr>
        <w:pStyle w:val="Subsection"/>
        <w:rPr>
          <w:snapToGrid w:val="0"/>
        </w:rPr>
      </w:pPr>
      <w:r>
        <w:rPr>
          <w:snapToGrid w:val="0"/>
        </w:rPr>
        <w:tab/>
        <w:t>(2)</w:t>
      </w:r>
      <w:r>
        <w:rPr>
          <w:snapToGrid w:val="0"/>
        </w:rPr>
        <w:tab/>
        <w:t>A power or function delegated by the Authority may be exercised or performed by the delegate —</w:t>
      </w:r>
    </w:p>
    <w:p w14:paraId="30697E5C" w14:textId="77777777" w:rsidR="00190048" w:rsidRDefault="00190048">
      <w:pPr>
        <w:pStyle w:val="Indenta"/>
        <w:rPr>
          <w:snapToGrid w:val="0"/>
        </w:rPr>
      </w:pPr>
      <w:r>
        <w:rPr>
          <w:snapToGrid w:val="0"/>
        </w:rPr>
        <w:tab/>
        <w:t>(a)</w:t>
      </w:r>
      <w:r>
        <w:rPr>
          <w:snapToGrid w:val="0"/>
        </w:rPr>
        <w:tab/>
        <w:t>in accordance with the instrument of delegation; and</w:t>
      </w:r>
    </w:p>
    <w:p w14:paraId="5A2151A8" w14:textId="77777777" w:rsidR="00190048" w:rsidRDefault="00190048">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14:paraId="4B4689C0" w14:textId="77777777" w:rsidR="00190048" w:rsidRDefault="00190048">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14:paraId="6C1F5DEB" w14:textId="77777777" w:rsidR="00190048" w:rsidRDefault="00190048">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14:paraId="0A62F20A" w14:textId="77777777" w:rsidR="00190048" w:rsidRDefault="00190048">
      <w:pPr>
        <w:pStyle w:val="Footnotesection"/>
      </w:pPr>
      <w:r>
        <w:tab/>
        <w:t>[Section 9 amended: No. 113 of 1987 s. 32.]</w:t>
      </w:r>
    </w:p>
    <w:p w14:paraId="10EC323E" w14:textId="77777777" w:rsidR="00190048" w:rsidRDefault="00190048">
      <w:pPr>
        <w:pStyle w:val="Ednotesection"/>
        <w:ind w:left="890" w:hanging="890"/>
      </w:pPr>
      <w:r>
        <w:t>[</w:t>
      </w:r>
      <w:r>
        <w:rPr>
          <w:b/>
        </w:rPr>
        <w:t>10.</w:t>
      </w:r>
      <w:r>
        <w:tab/>
        <w:t>Deleted: No. 28 of 2006 s. 344.]</w:t>
      </w:r>
    </w:p>
    <w:p w14:paraId="50502860" w14:textId="77777777" w:rsidR="00190048" w:rsidRDefault="00190048">
      <w:pPr>
        <w:pStyle w:val="Heading5"/>
        <w:rPr>
          <w:snapToGrid w:val="0"/>
        </w:rPr>
      </w:pPr>
      <w:bookmarkStart w:id="27" w:name="_Toc230335370"/>
      <w:bookmarkStart w:id="28" w:name="_Toc166657086"/>
      <w:r>
        <w:rPr>
          <w:rStyle w:val="CharSectno"/>
        </w:rPr>
        <w:t>11</w:t>
      </w:r>
      <w:r>
        <w:rPr>
          <w:snapToGrid w:val="0"/>
        </w:rPr>
        <w:t>.</w:t>
      </w:r>
      <w:r>
        <w:rPr>
          <w:snapToGrid w:val="0"/>
        </w:rPr>
        <w:tab/>
        <w:t>Delegation by CEO</w:t>
      </w:r>
      <w:bookmarkEnd w:id="27"/>
      <w:bookmarkEnd w:id="28"/>
    </w:p>
    <w:p w14:paraId="2E29B907" w14:textId="77777777" w:rsidR="00190048" w:rsidRDefault="00190048">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14:paraId="11AC0655" w14:textId="77777777" w:rsidR="00190048" w:rsidRDefault="00190048">
      <w:pPr>
        <w:pStyle w:val="Subsection"/>
        <w:rPr>
          <w:snapToGrid w:val="0"/>
        </w:rPr>
      </w:pPr>
      <w:r>
        <w:rPr>
          <w:snapToGrid w:val="0"/>
        </w:rPr>
        <w:tab/>
        <w:t>(2)</w:t>
      </w:r>
      <w:r>
        <w:rPr>
          <w:snapToGrid w:val="0"/>
        </w:rPr>
        <w:tab/>
        <w:t>In relation to any delegation by the CEO pursuant to this section, the provisions of section 9(2), (3) and (4) apply as if repeated in this section but as if any reference in those subsections to the Authority were a reference to the CEO.</w:t>
      </w:r>
    </w:p>
    <w:p w14:paraId="0F7B949E" w14:textId="77777777" w:rsidR="00190048" w:rsidRDefault="00190048">
      <w:pPr>
        <w:pStyle w:val="Footnotesection"/>
      </w:pPr>
      <w:r>
        <w:tab/>
        <w:t>[Section 11 amended: No. 28 of 2006 s. 349.]</w:t>
      </w:r>
    </w:p>
    <w:p w14:paraId="13012B8C" w14:textId="77777777" w:rsidR="00190048" w:rsidRDefault="00190048">
      <w:pPr>
        <w:pStyle w:val="Heading5"/>
        <w:rPr>
          <w:snapToGrid w:val="0"/>
        </w:rPr>
      </w:pPr>
      <w:bookmarkStart w:id="29" w:name="_Toc230335371"/>
      <w:bookmarkStart w:id="30" w:name="_Toc166657087"/>
      <w:r>
        <w:rPr>
          <w:rStyle w:val="CharSectno"/>
        </w:rPr>
        <w:t>12</w:t>
      </w:r>
      <w:r>
        <w:rPr>
          <w:snapToGrid w:val="0"/>
        </w:rPr>
        <w:t>.</w:t>
      </w:r>
      <w:r>
        <w:rPr>
          <w:snapToGrid w:val="0"/>
        </w:rPr>
        <w:tab/>
        <w:t>Duty of Authority</w:t>
      </w:r>
      <w:bookmarkEnd w:id="29"/>
      <w:bookmarkEnd w:id="30"/>
    </w:p>
    <w:p w14:paraId="2EF04B8A" w14:textId="77777777" w:rsidR="00190048" w:rsidRDefault="00190048">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14:paraId="538EB104" w14:textId="77777777" w:rsidR="00190048" w:rsidRDefault="00190048">
      <w:pPr>
        <w:pStyle w:val="Heading5"/>
        <w:rPr>
          <w:snapToGrid w:val="0"/>
        </w:rPr>
      </w:pPr>
      <w:bookmarkStart w:id="31" w:name="_Toc230335372"/>
      <w:bookmarkStart w:id="32" w:name="_Toc166657088"/>
      <w:r>
        <w:rPr>
          <w:rStyle w:val="CharSectno"/>
        </w:rPr>
        <w:t>13</w:t>
      </w:r>
      <w:r>
        <w:rPr>
          <w:snapToGrid w:val="0"/>
        </w:rPr>
        <w:t>.</w:t>
      </w:r>
      <w:r>
        <w:rPr>
          <w:snapToGrid w:val="0"/>
        </w:rPr>
        <w:tab/>
        <w:t>Functions of Authority</w:t>
      </w:r>
      <w:bookmarkEnd w:id="31"/>
      <w:bookmarkEnd w:id="32"/>
    </w:p>
    <w:p w14:paraId="2429D606" w14:textId="77777777" w:rsidR="00190048" w:rsidRDefault="00190048">
      <w:pPr>
        <w:pStyle w:val="Subsection"/>
        <w:rPr>
          <w:snapToGrid w:val="0"/>
        </w:rPr>
      </w:pPr>
      <w:r>
        <w:rPr>
          <w:snapToGrid w:val="0"/>
        </w:rPr>
        <w:tab/>
        <w:t>(1)</w:t>
      </w:r>
      <w:r>
        <w:rPr>
          <w:snapToGrid w:val="0"/>
        </w:rPr>
        <w:tab/>
        <w:t>The functions of the Authority are to —</w:t>
      </w:r>
    </w:p>
    <w:p w14:paraId="74046969" w14:textId="77777777" w:rsidR="00190048" w:rsidRDefault="00190048">
      <w:pPr>
        <w:pStyle w:val="Indenta"/>
        <w:spacing w:before="60"/>
        <w:rPr>
          <w:snapToGrid w:val="0"/>
        </w:rPr>
      </w:pPr>
      <w:r>
        <w:rPr>
          <w:snapToGrid w:val="0"/>
        </w:rPr>
        <w:tab/>
        <w:t>(a)</w:t>
      </w:r>
      <w:r>
        <w:rPr>
          <w:snapToGrid w:val="0"/>
        </w:rPr>
        <w:tab/>
        <w:t>provide for consultation with persons of Aboriginal descent; and</w:t>
      </w:r>
    </w:p>
    <w:p w14:paraId="684CDB0D" w14:textId="77777777" w:rsidR="00190048" w:rsidRDefault="00190048">
      <w:pPr>
        <w:pStyle w:val="Indenta"/>
        <w:spacing w:before="60"/>
        <w:rPr>
          <w:snapToGrid w:val="0"/>
        </w:rPr>
      </w:pPr>
      <w:r>
        <w:rPr>
          <w:snapToGrid w:val="0"/>
        </w:rPr>
        <w:tab/>
        <w:t>(b)</w:t>
      </w:r>
      <w:r>
        <w:rPr>
          <w:snapToGrid w:val="0"/>
        </w:rPr>
        <w:tab/>
        <w:t>recognise and support as may be necessary the traditional Aboriginal culture; and</w:t>
      </w:r>
    </w:p>
    <w:p w14:paraId="677C6FF1" w14:textId="77777777" w:rsidR="00190048" w:rsidRDefault="00190048">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 and</w:t>
      </w:r>
    </w:p>
    <w:p w14:paraId="2BDF51CF" w14:textId="77777777" w:rsidR="00190048" w:rsidRDefault="00190048">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 and</w:t>
      </w:r>
    </w:p>
    <w:p w14:paraId="31524333" w14:textId="77777777" w:rsidR="00190048" w:rsidRDefault="00190048">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 and</w:t>
      </w:r>
    </w:p>
    <w:p w14:paraId="3BE8BC91" w14:textId="77777777" w:rsidR="00190048" w:rsidRDefault="00190048">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14:paraId="6A96D3A0" w14:textId="77777777" w:rsidR="00190048" w:rsidRDefault="00190048">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14:paraId="37418FDF" w14:textId="77777777" w:rsidR="00190048" w:rsidRDefault="00190048">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14:paraId="69392351" w14:textId="77777777" w:rsidR="00190048" w:rsidRDefault="00190048">
      <w:pPr>
        <w:pStyle w:val="Heading5"/>
        <w:rPr>
          <w:snapToGrid w:val="0"/>
        </w:rPr>
      </w:pPr>
      <w:bookmarkStart w:id="33" w:name="_Toc230335373"/>
      <w:bookmarkStart w:id="34" w:name="_Toc166657089"/>
      <w:r>
        <w:rPr>
          <w:rStyle w:val="CharSectno"/>
        </w:rPr>
        <w:t>14</w:t>
      </w:r>
      <w:r>
        <w:rPr>
          <w:snapToGrid w:val="0"/>
        </w:rPr>
        <w:t>.</w:t>
      </w:r>
      <w:r>
        <w:rPr>
          <w:snapToGrid w:val="0"/>
        </w:rPr>
        <w:tab/>
        <w:t>Powers of Authority</w:t>
      </w:r>
      <w:bookmarkEnd w:id="33"/>
      <w:bookmarkEnd w:id="34"/>
    </w:p>
    <w:p w14:paraId="500CDB4D" w14:textId="77777777" w:rsidR="00190048" w:rsidRDefault="00190048">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14:paraId="18460300" w14:textId="77777777" w:rsidR="00190048" w:rsidRDefault="00190048">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14:paraId="50EDCB4D" w14:textId="77777777" w:rsidR="00190048" w:rsidRDefault="00190048">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14:paraId="4D9D1A92" w14:textId="77777777" w:rsidR="00190048" w:rsidRDefault="00190048">
      <w:pPr>
        <w:pStyle w:val="Subsection"/>
        <w:keepNext/>
        <w:rPr>
          <w:snapToGrid w:val="0"/>
        </w:rPr>
      </w:pPr>
      <w:r>
        <w:rPr>
          <w:snapToGrid w:val="0"/>
        </w:rPr>
        <w:tab/>
        <w:t>(4)</w:t>
      </w:r>
      <w:r>
        <w:rPr>
          <w:snapToGrid w:val="0"/>
        </w:rPr>
        <w:tab/>
        <w:t>Without limiting the generality of the provisions of this section, the Authority may —</w:t>
      </w:r>
    </w:p>
    <w:p w14:paraId="1F112576" w14:textId="77777777" w:rsidR="00190048" w:rsidRDefault="00190048">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14:paraId="6FD6F236" w14:textId="77777777" w:rsidR="00190048" w:rsidRDefault="00190048">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14:paraId="2416F35C" w14:textId="77777777" w:rsidR="00190048" w:rsidRDefault="00190048">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14:paraId="1F82E013" w14:textId="77777777" w:rsidR="00190048" w:rsidRDefault="00190048">
      <w:pPr>
        <w:pStyle w:val="Footnotesection"/>
      </w:pPr>
      <w:r>
        <w:tab/>
        <w:t>[Section 14 amended: No. 28 of 2006 s. 349.]</w:t>
      </w:r>
    </w:p>
    <w:p w14:paraId="7ADAEF99" w14:textId="77777777" w:rsidR="00190048" w:rsidRDefault="00190048">
      <w:pPr>
        <w:pStyle w:val="Heading5"/>
        <w:rPr>
          <w:snapToGrid w:val="0"/>
        </w:rPr>
      </w:pPr>
      <w:bookmarkStart w:id="35" w:name="_Toc230335374"/>
      <w:bookmarkStart w:id="36" w:name="_Toc166657090"/>
      <w:r>
        <w:rPr>
          <w:rStyle w:val="CharSectno"/>
        </w:rPr>
        <w:t>15</w:t>
      </w:r>
      <w:r>
        <w:rPr>
          <w:snapToGrid w:val="0"/>
        </w:rPr>
        <w:t>.</w:t>
      </w:r>
      <w:r>
        <w:rPr>
          <w:snapToGrid w:val="0"/>
        </w:rPr>
        <w:tab/>
        <w:t>Staff of Authority</w:t>
      </w:r>
      <w:bookmarkEnd w:id="35"/>
      <w:bookmarkEnd w:id="36"/>
    </w:p>
    <w:p w14:paraId="3C26B15A" w14:textId="77777777" w:rsidR="00190048" w:rsidRDefault="00190048">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14:paraId="336E8B69" w14:textId="77777777" w:rsidR="00190048" w:rsidRDefault="00190048">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14:paraId="32E6FA16" w14:textId="77777777" w:rsidR="00190048" w:rsidRDefault="00190048">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14:paraId="6214E7A5" w14:textId="77777777" w:rsidR="00190048" w:rsidRDefault="00190048">
      <w:pPr>
        <w:pStyle w:val="Indenta"/>
        <w:rPr>
          <w:snapToGrid w:val="0"/>
        </w:rPr>
      </w:pPr>
      <w:r>
        <w:rPr>
          <w:snapToGrid w:val="0"/>
        </w:rPr>
        <w:tab/>
        <w:t>(b)</w:t>
      </w:r>
      <w:r>
        <w:rPr>
          <w:snapToGrid w:val="0"/>
        </w:rPr>
        <w:tab/>
        <w:t>a university or other tertiary institution; or</w:t>
      </w:r>
    </w:p>
    <w:p w14:paraId="570793FC" w14:textId="77777777" w:rsidR="00190048" w:rsidRDefault="00190048">
      <w:pPr>
        <w:pStyle w:val="Indenta"/>
        <w:keepNext/>
        <w:rPr>
          <w:snapToGrid w:val="0"/>
        </w:rPr>
      </w:pPr>
      <w:r>
        <w:rPr>
          <w:snapToGrid w:val="0"/>
        </w:rPr>
        <w:tab/>
        <w:t>(c)</w:t>
      </w:r>
      <w:r>
        <w:rPr>
          <w:snapToGrid w:val="0"/>
        </w:rPr>
        <w:tab/>
        <w:t>any other body or person,</w:t>
      </w:r>
    </w:p>
    <w:p w14:paraId="58C50BBA" w14:textId="77777777" w:rsidR="00190048" w:rsidRDefault="00190048">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14:paraId="1A5FCEF7" w14:textId="77777777" w:rsidR="00190048" w:rsidRDefault="00190048">
      <w:pPr>
        <w:pStyle w:val="Footnotesection"/>
      </w:pPr>
      <w:r>
        <w:tab/>
        <w:t>[Section 15 amended: No. 113 of 1987 s. 32; No. 32 of 1994 s. 3(2).]</w:t>
      </w:r>
    </w:p>
    <w:p w14:paraId="68939EE3" w14:textId="77777777" w:rsidR="00190048" w:rsidRDefault="00190048">
      <w:pPr>
        <w:pStyle w:val="Ednotesection"/>
        <w:spacing w:before="180"/>
      </w:pPr>
      <w:r>
        <w:t>[</w:t>
      </w:r>
      <w:r>
        <w:rPr>
          <w:b/>
        </w:rPr>
        <w:t>16.</w:t>
      </w:r>
      <w:r>
        <w:tab/>
        <w:t>Deleted: No. 28 of 2006 s. 345.]</w:t>
      </w:r>
    </w:p>
    <w:p w14:paraId="02435D69" w14:textId="77777777" w:rsidR="00190048" w:rsidRDefault="00190048">
      <w:pPr>
        <w:pStyle w:val="Heading5"/>
        <w:spacing w:before="180"/>
        <w:rPr>
          <w:snapToGrid w:val="0"/>
        </w:rPr>
      </w:pPr>
      <w:bookmarkStart w:id="37" w:name="_Toc230335375"/>
      <w:bookmarkStart w:id="38" w:name="_Toc166657091"/>
      <w:r>
        <w:rPr>
          <w:rStyle w:val="CharSectno"/>
        </w:rPr>
        <w:t>17</w:t>
      </w:r>
      <w:r>
        <w:rPr>
          <w:snapToGrid w:val="0"/>
        </w:rPr>
        <w:t>.</w:t>
      </w:r>
      <w:r>
        <w:rPr>
          <w:snapToGrid w:val="0"/>
        </w:rPr>
        <w:tab/>
        <w:t>Exemption from personal liability</w:t>
      </w:r>
      <w:bookmarkEnd w:id="37"/>
      <w:bookmarkEnd w:id="38"/>
    </w:p>
    <w:p w14:paraId="6D632AAE" w14:textId="77777777" w:rsidR="00190048" w:rsidRDefault="00190048">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14:paraId="1069557E" w14:textId="77777777" w:rsidR="00190048" w:rsidRDefault="00190048">
      <w:pPr>
        <w:pStyle w:val="Footnotesection"/>
      </w:pPr>
      <w:r>
        <w:tab/>
        <w:t>[Section 17 amended: No. 28 of 2006 s. 346.]</w:t>
      </w:r>
    </w:p>
    <w:p w14:paraId="34018C21" w14:textId="77777777" w:rsidR="00190048" w:rsidRDefault="00190048">
      <w:pPr>
        <w:pStyle w:val="Heading5"/>
        <w:spacing w:before="180"/>
        <w:rPr>
          <w:snapToGrid w:val="0"/>
        </w:rPr>
      </w:pPr>
      <w:bookmarkStart w:id="39" w:name="_Toc230335376"/>
      <w:bookmarkStart w:id="40" w:name="_Toc166657092"/>
      <w:r>
        <w:rPr>
          <w:rStyle w:val="CharSectno"/>
        </w:rPr>
        <w:t>18</w:t>
      </w:r>
      <w:r>
        <w:rPr>
          <w:snapToGrid w:val="0"/>
        </w:rPr>
        <w:t>.</w:t>
      </w:r>
      <w:r>
        <w:rPr>
          <w:snapToGrid w:val="0"/>
        </w:rPr>
        <w:tab/>
        <w:t>Aboriginal Advisory Council</w:t>
      </w:r>
      <w:bookmarkEnd w:id="39"/>
      <w:bookmarkEnd w:id="40"/>
    </w:p>
    <w:p w14:paraId="3A69A129" w14:textId="77777777" w:rsidR="00190048" w:rsidRDefault="00190048">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14:paraId="01586D34" w14:textId="77777777" w:rsidR="00190048" w:rsidRDefault="00190048">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14:paraId="3862060F" w14:textId="77777777" w:rsidR="00190048" w:rsidRDefault="00190048">
      <w:pPr>
        <w:pStyle w:val="Subsection"/>
        <w:rPr>
          <w:snapToGrid w:val="0"/>
        </w:rPr>
      </w:pPr>
      <w:r>
        <w:rPr>
          <w:snapToGrid w:val="0"/>
        </w:rPr>
        <w:tab/>
        <w:t>(3)</w:t>
      </w:r>
      <w:r>
        <w:rPr>
          <w:snapToGrid w:val="0"/>
        </w:rPr>
        <w:tab/>
        <w:t>The chairman of the Council shall be chosen by and from amongst the members of the Council.</w:t>
      </w:r>
    </w:p>
    <w:p w14:paraId="238F40B3" w14:textId="77777777" w:rsidR="00190048" w:rsidRDefault="00190048">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14:paraId="49B1CA66" w14:textId="77777777" w:rsidR="00190048" w:rsidRDefault="00190048">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14:paraId="44AE8DCF" w14:textId="77777777" w:rsidR="00190048" w:rsidRDefault="00190048">
      <w:pPr>
        <w:pStyle w:val="Subsection"/>
        <w:rPr>
          <w:snapToGrid w:val="0"/>
        </w:rPr>
      </w:pPr>
      <w:r>
        <w:rPr>
          <w:snapToGrid w:val="0"/>
        </w:rPr>
        <w:tab/>
        <w:t>(6)</w:t>
      </w:r>
      <w:r>
        <w:rPr>
          <w:snapToGrid w:val="0"/>
        </w:rPr>
        <w:tab/>
        <w:t>The members for the time being of the Council may be paid such remuneration and allowances as the Minister determines.</w:t>
      </w:r>
    </w:p>
    <w:p w14:paraId="77832778" w14:textId="77777777" w:rsidR="00190048" w:rsidRDefault="00190048">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14:paraId="7D8E2EA9" w14:textId="77777777" w:rsidR="00190048" w:rsidRDefault="00190048">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14:paraId="52A10434" w14:textId="77777777" w:rsidR="00190048" w:rsidRDefault="00190048">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14:paraId="062B0DA5" w14:textId="77777777" w:rsidR="00190048" w:rsidRDefault="00190048">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14:paraId="3CB722BF" w14:textId="77777777" w:rsidR="00190048" w:rsidRDefault="00190048">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14:paraId="58BCCEE1" w14:textId="77777777" w:rsidR="00190048" w:rsidRDefault="00190048">
      <w:pPr>
        <w:pStyle w:val="Heading5"/>
        <w:rPr>
          <w:snapToGrid w:val="0"/>
        </w:rPr>
      </w:pPr>
      <w:bookmarkStart w:id="41" w:name="_Toc230335377"/>
      <w:bookmarkStart w:id="42" w:name="_Toc166657093"/>
      <w:r>
        <w:rPr>
          <w:rStyle w:val="CharSectno"/>
        </w:rPr>
        <w:t>19</w:t>
      </w:r>
      <w:r>
        <w:rPr>
          <w:snapToGrid w:val="0"/>
        </w:rPr>
        <w:t>.</w:t>
      </w:r>
      <w:r>
        <w:rPr>
          <w:snapToGrid w:val="0"/>
        </w:rPr>
        <w:tab/>
        <w:t>Aboriginal Affairs Co</w:t>
      </w:r>
      <w:r>
        <w:rPr>
          <w:snapToGrid w:val="0"/>
        </w:rPr>
        <w:noBreakHyphen/>
        <w:t>ordinating Committee</w:t>
      </w:r>
      <w:bookmarkEnd w:id="41"/>
      <w:bookmarkEnd w:id="42"/>
    </w:p>
    <w:p w14:paraId="5E59713E" w14:textId="77777777" w:rsidR="00190048" w:rsidRDefault="00190048">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14:paraId="285A39C2" w14:textId="77777777" w:rsidR="00190048" w:rsidRDefault="00190048">
      <w:pPr>
        <w:pStyle w:val="Indenta"/>
        <w:rPr>
          <w:snapToGrid w:val="0"/>
        </w:rPr>
      </w:pPr>
      <w:r>
        <w:rPr>
          <w:snapToGrid w:val="0"/>
        </w:rPr>
        <w:tab/>
        <w:t>(a)</w:t>
      </w:r>
      <w:r>
        <w:rPr>
          <w:snapToGrid w:val="0"/>
        </w:rPr>
        <w:tab/>
        <w:t>the</w:t>
      </w:r>
      <w:r>
        <w:t xml:space="preserve"> CEO</w:t>
      </w:r>
      <w:r>
        <w:rPr>
          <w:snapToGrid w:val="0"/>
        </w:rPr>
        <w:t>, who shall be the chairman of the Committee; and</w:t>
      </w:r>
    </w:p>
    <w:p w14:paraId="28667FF9" w14:textId="77777777" w:rsidR="00190048" w:rsidRDefault="00190048">
      <w:pPr>
        <w:pStyle w:val="Indenta"/>
        <w:rPr>
          <w:snapToGrid w:val="0"/>
        </w:rPr>
      </w:pPr>
      <w:r>
        <w:rPr>
          <w:snapToGrid w:val="0"/>
        </w:rPr>
        <w:tab/>
        <w:t>(b)</w:t>
      </w:r>
      <w:r>
        <w:rPr>
          <w:snapToGrid w:val="0"/>
        </w:rPr>
        <w:tab/>
        <w:t>the chairman for the time being of the Aboriginal Advisory Council; and</w:t>
      </w:r>
    </w:p>
    <w:p w14:paraId="7F484BA5" w14:textId="77777777" w:rsidR="00190048" w:rsidRDefault="00190048">
      <w:pPr>
        <w:pStyle w:val="Indenta"/>
      </w:pPr>
      <w:r>
        <w:tab/>
        <w:t>(c)</w:t>
      </w:r>
      <w:r>
        <w:tab/>
        <w:t xml:space="preserve">the chief executive officer of each of the following — </w:t>
      </w:r>
    </w:p>
    <w:p w14:paraId="138AF121" w14:textId="77777777" w:rsidR="00190048" w:rsidRDefault="00190048">
      <w:pPr>
        <w:pStyle w:val="Indenti"/>
      </w:pPr>
      <w:r>
        <w:tab/>
        <w:t>(i)</w:t>
      </w:r>
      <w:r>
        <w:tab/>
        <w:t>the department of the Public Service for which the Under Treasurer is the chief executive officer;</w:t>
      </w:r>
    </w:p>
    <w:p w14:paraId="54513FF3" w14:textId="77777777" w:rsidR="00190048" w:rsidRDefault="00190048">
      <w:pPr>
        <w:pStyle w:val="Indenti"/>
      </w:pPr>
      <w:r>
        <w:tab/>
        <w:t>(ii)</w:t>
      </w:r>
      <w:r>
        <w:tab/>
        <w:t xml:space="preserve">the Department as defined in section 3 of the </w:t>
      </w:r>
      <w:r>
        <w:rPr>
          <w:i/>
        </w:rPr>
        <w:t>Health Legislation Administration Act 1984</w:t>
      </w:r>
      <w:r>
        <w:t>;</w:t>
      </w:r>
    </w:p>
    <w:p w14:paraId="4C0F39A0" w14:textId="77777777" w:rsidR="00190048" w:rsidRDefault="00190048">
      <w:pPr>
        <w:pStyle w:val="Indenti"/>
      </w:pPr>
      <w:r>
        <w:tab/>
        <w:t>(iii)</w:t>
      </w:r>
      <w:r>
        <w:tab/>
        <w:t xml:space="preserve">the Department as defined in section 3 of the </w:t>
      </w:r>
      <w:r>
        <w:rPr>
          <w:i/>
        </w:rPr>
        <w:t>Children and Community Services Act 2004</w:t>
      </w:r>
      <w:r>
        <w:t>;</w:t>
      </w:r>
    </w:p>
    <w:p w14:paraId="7F227BA0" w14:textId="77777777" w:rsidR="00190048" w:rsidRDefault="00190048">
      <w:pPr>
        <w:pStyle w:val="Indenti"/>
      </w:pPr>
      <w:r>
        <w:tab/>
        <w:t>(iv)</w:t>
      </w:r>
      <w:r>
        <w:tab/>
        <w:t xml:space="preserve">the department referred to in section 228 of the </w:t>
      </w:r>
      <w:r>
        <w:rPr>
          <w:i/>
        </w:rPr>
        <w:t>School Education Act 1999</w:t>
      </w:r>
      <w:r>
        <w:t>;</w:t>
      </w:r>
    </w:p>
    <w:p w14:paraId="68ED946C" w14:textId="77777777" w:rsidR="00190048" w:rsidRDefault="00190048">
      <w:pPr>
        <w:pStyle w:val="Indenti"/>
      </w:pPr>
      <w:r>
        <w:tab/>
        <w:t>(v)</w:t>
      </w:r>
      <w:r>
        <w:tab/>
        <w:t>the Housing Authority.</w:t>
      </w:r>
    </w:p>
    <w:p w14:paraId="7D63D144" w14:textId="77777777" w:rsidR="00190048" w:rsidRDefault="00190048">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14:paraId="79601C54" w14:textId="77777777" w:rsidR="00190048" w:rsidRDefault="00190048">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14:paraId="772BC1D1" w14:textId="77777777" w:rsidR="00190048" w:rsidRDefault="00190048">
      <w:pPr>
        <w:pStyle w:val="Subsection"/>
        <w:rPr>
          <w:snapToGrid w:val="0"/>
        </w:rPr>
      </w:pPr>
      <w:r>
        <w:rPr>
          <w:snapToGrid w:val="0"/>
        </w:rPr>
        <w:tab/>
        <w:t>(4)</w:t>
      </w:r>
      <w:r>
        <w:rPr>
          <w:snapToGrid w:val="0"/>
        </w:rPr>
        <w:tab/>
        <w:t>The constitutional provisions contained in the First Schedule shall have effect in relation to the Committee.</w:t>
      </w:r>
    </w:p>
    <w:p w14:paraId="64B76024" w14:textId="77777777" w:rsidR="00190048" w:rsidRDefault="00190048">
      <w:pPr>
        <w:pStyle w:val="Footnotesection"/>
        <w:rPr>
          <w:spacing w:val="-6"/>
        </w:rPr>
      </w:pPr>
      <w:r>
        <w:rPr>
          <w:spacing w:val="-6"/>
        </w:rPr>
        <w:tab/>
        <w:t>[Section 19 amended: No. 100 of 1973 s. 5; No. 121 of 1984 s. 33; No. 34 of 2004 Sch. 2 cl. 1(2); No. 28 of 2006 s. 347.]</w:t>
      </w:r>
    </w:p>
    <w:p w14:paraId="69F03099" w14:textId="77777777" w:rsidR="00190048" w:rsidRDefault="00190048">
      <w:pPr>
        <w:pStyle w:val="Heading5"/>
        <w:rPr>
          <w:snapToGrid w:val="0"/>
        </w:rPr>
      </w:pPr>
      <w:bookmarkStart w:id="43" w:name="_Toc230335378"/>
      <w:bookmarkStart w:id="44" w:name="_Toc166657094"/>
      <w:r>
        <w:rPr>
          <w:rStyle w:val="CharSectno"/>
        </w:rPr>
        <w:t>20</w:t>
      </w:r>
      <w:r>
        <w:rPr>
          <w:snapToGrid w:val="0"/>
        </w:rPr>
        <w:t>.</w:t>
      </w:r>
      <w:r>
        <w:rPr>
          <w:snapToGrid w:val="0"/>
        </w:rPr>
        <w:tab/>
        <w:t>Aboriginal Lands Trust</w:t>
      </w:r>
      <w:bookmarkEnd w:id="43"/>
      <w:bookmarkEnd w:id="44"/>
    </w:p>
    <w:p w14:paraId="3E855086" w14:textId="77777777" w:rsidR="00190048" w:rsidRDefault="00190048">
      <w:pPr>
        <w:pStyle w:val="Subsection"/>
        <w:rPr>
          <w:snapToGrid w:val="0"/>
        </w:rPr>
      </w:pPr>
      <w:r>
        <w:rPr>
          <w:snapToGrid w:val="0"/>
        </w:rPr>
        <w:tab/>
        <w:t>(1)</w:t>
      </w:r>
      <w:r>
        <w:rPr>
          <w:snapToGrid w:val="0"/>
        </w:rPr>
        <w:tab/>
        <w:t>For the purposes of this Act there is hereby established a body corporate to be known as the Aboriginal Lands Trust.</w:t>
      </w:r>
    </w:p>
    <w:p w14:paraId="1B6EF096" w14:textId="77777777" w:rsidR="00190048" w:rsidRDefault="00190048">
      <w:pPr>
        <w:pStyle w:val="Subsection"/>
        <w:rPr>
          <w:snapToGrid w:val="0"/>
        </w:rPr>
      </w:pPr>
      <w:r>
        <w:rPr>
          <w:snapToGrid w:val="0"/>
        </w:rPr>
        <w:tab/>
        <w:t>(2)</w:t>
      </w:r>
      <w:r>
        <w:rPr>
          <w:snapToGrid w:val="0"/>
        </w:rPr>
        <w:tab/>
        <w:t>The Trust shall have perpetual succession and a common seal.</w:t>
      </w:r>
    </w:p>
    <w:p w14:paraId="0A105E0C" w14:textId="77777777" w:rsidR="00190048" w:rsidRDefault="00190048">
      <w:pPr>
        <w:pStyle w:val="Subsection"/>
        <w:rPr>
          <w:snapToGrid w:val="0"/>
        </w:rPr>
      </w:pPr>
      <w:r>
        <w:rPr>
          <w:snapToGrid w:val="0"/>
        </w:rPr>
        <w:tab/>
        <w:t>(3)</w:t>
      </w:r>
      <w:r>
        <w:rPr>
          <w:snapToGrid w:val="0"/>
        </w:rPr>
        <w:tab/>
        <w:t>The Trust in its corporate name —</w:t>
      </w:r>
    </w:p>
    <w:p w14:paraId="30F4A4A3" w14:textId="77777777" w:rsidR="00190048" w:rsidRDefault="00190048">
      <w:pPr>
        <w:pStyle w:val="Indenta"/>
        <w:rPr>
          <w:snapToGrid w:val="0"/>
        </w:rPr>
      </w:pPr>
      <w:r>
        <w:rPr>
          <w:snapToGrid w:val="0"/>
        </w:rPr>
        <w:tab/>
        <w:t>(a)</w:t>
      </w:r>
      <w:r>
        <w:rPr>
          <w:snapToGrid w:val="0"/>
        </w:rPr>
        <w:tab/>
        <w:t>may sue and be sued;</w:t>
      </w:r>
    </w:p>
    <w:p w14:paraId="345CD67C" w14:textId="77777777" w:rsidR="00190048" w:rsidRDefault="00190048">
      <w:pPr>
        <w:pStyle w:val="Indenta"/>
        <w:rPr>
          <w:snapToGrid w:val="0"/>
        </w:rPr>
      </w:pPr>
      <w:r>
        <w:rPr>
          <w:snapToGrid w:val="0"/>
        </w:rPr>
        <w:tab/>
        <w:t>(b)</w:t>
      </w:r>
      <w:r>
        <w:rPr>
          <w:snapToGrid w:val="0"/>
        </w:rPr>
        <w:tab/>
        <w:t>is capable of acquiring and holding real and personal property;</w:t>
      </w:r>
    </w:p>
    <w:p w14:paraId="689D21A5" w14:textId="77777777" w:rsidR="00190048" w:rsidRDefault="00190048">
      <w:pPr>
        <w:pStyle w:val="Indenta"/>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14:paraId="6F20A588" w14:textId="77777777" w:rsidR="00190048" w:rsidRDefault="00190048">
      <w:pPr>
        <w:pStyle w:val="Indenta"/>
        <w:rPr>
          <w:snapToGrid w:val="0"/>
        </w:rPr>
      </w:pPr>
      <w:r>
        <w:rPr>
          <w:snapToGrid w:val="0"/>
        </w:rPr>
        <w:tab/>
        <w:t>(d)</w:t>
      </w:r>
      <w:r>
        <w:rPr>
          <w:snapToGrid w:val="0"/>
        </w:rPr>
        <w:tab/>
        <w:t>is capable of doing and suffering all such acts and things as bodies corporate may lawfully do or suffer.</w:t>
      </w:r>
    </w:p>
    <w:p w14:paraId="527B5681" w14:textId="77777777" w:rsidR="00190048" w:rsidRDefault="00190048">
      <w:pPr>
        <w:pStyle w:val="Heading5"/>
        <w:rPr>
          <w:snapToGrid w:val="0"/>
        </w:rPr>
      </w:pPr>
      <w:bookmarkStart w:id="45" w:name="_Toc230335379"/>
      <w:bookmarkStart w:id="46" w:name="_Toc166657095"/>
      <w:r>
        <w:rPr>
          <w:rStyle w:val="CharSectno"/>
        </w:rPr>
        <w:t>21</w:t>
      </w:r>
      <w:r>
        <w:rPr>
          <w:snapToGrid w:val="0"/>
        </w:rPr>
        <w:t>.</w:t>
      </w:r>
      <w:r>
        <w:rPr>
          <w:snapToGrid w:val="0"/>
        </w:rPr>
        <w:tab/>
        <w:t>Constitutional provisions of Aboriginal Lands Trust</w:t>
      </w:r>
      <w:bookmarkEnd w:id="45"/>
      <w:bookmarkEnd w:id="46"/>
    </w:p>
    <w:p w14:paraId="60B275B1" w14:textId="77777777" w:rsidR="00190048" w:rsidRDefault="00190048">
      <w:pPr>
        <w:pStyle w:val="Subsection"/>
        <w:rPr>
          <w:snapToGrid w:val="0"/>
        </w:rPr>
      </w:pPr>
      <w:r>
        <w:rPr>
          <w:snapToGrid w:val="0"/>
        </w:rPr>
        <w:tab/>
        <w:t>(1)</w:t>
      </w:r>
      <w:r>
        <w:rPr>
          <w:snapToGrid w:val="0"/>
        </w:rPr>
        <w:tab/>
        <w:t>The membership of the Trust shall be comprised of persons of Aboriginal descent.</w:t>
      </w:r>
    </w:p>
    <w:p w14:paraId="3959F78B" w14:textId="77777777" w:rsidR="00190048" w:rsidRDefault="00190048">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14:paraId="4B7A6D15" w14:textId="77777777" w:rsidR="00190048" w:rsidRDefault="00190048">
      <w:pPr>
        <w:pStyle w:val="Subsection"/>
        <w:rPr>
          <w:snapToGrid w:val="0"/>
        </w:rPr>
      </w:pPr>
      <w:r>
        <w:rPr>
          <w:snapToGrid w:val="0"/>
        </w:rPr>
        <w:tab/>
        <w:t>(3)</w:t>
      </w:r>
      <w:r>
        <w:rPr>
          <w:snapToGrid w:val="0"/>
        </w:rPr>
        <w:tab/>
        <w:t>The members shall be appointed by the Minister and the Minister shall appoint one of the members to be the chairman.</w:t>
      </w:r>
    </w:p>
    <w:p w14:paraId="32B79373" w14:textId="77777777" w:rsidR="00190048" w:rsidRDefault="00190048">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14:paraId="47A06DEE" w14:textId="77777777" w:rsidR="00190048" w:rsidRDefault="00190048">
      <w:pPr>
        <w:pStyle w:val="Subsection"/>
        <w:rPr>
          <w:snapToGrid w:val="0"/>
        </w:rPr>
      </w:pPr>
      <w:r>
        <w:rPr>
          <w:snapToGrid w:val="0"/>
        </w:rPr>
        <w:tab/>
        <w:t>(5)</w:t>
      </w:r>
      <w:r>
        <w:rPr>
          <w:snapToGrid w:val="0"/>
        </w:rPr>
        <w:tab/>
        <w:t>A member may resign his office by a written notice given under his hand to, and accepted by, the Minister.</w:t>
      </w:r>
    </w:p>
    <w:p w14:paraId="70A6246A" w14:textId="77777777" w:rsidR="00190048" w:rsidRDefault="00190048">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14:paraId="30CFF85C" w14:textId="77777777" w:rsidR="00190048" w:rsidRDefault="00190048">
      <w:pPr>
        <w:pStyle w:val="Subsection"/>
        <w:rPr>
          <w:snapToGrid w:val="0"/>
        </w:rPr>
      </w:pPr>
      <w:r>
        <w:rPr>
          <w:snapToGrid w:val="0"/>
        </w:rPr>
        <w:tab/>
        <w:t>(7)</w:t>
      </w:r>
      <w:r>
        <w:rPr>
          <w:snapToGrid w:val="0"/>
        </w:rPr>
        <w:tab/>
        <w:t>The Trust shall hold such meetings as are necessary for the performance of its functions.</w:t>
      </w:r>
    </w:p>
    <w:p w14:paraId="3577B305" w14:textId="77777777" w:rsidR="00190048" w:rsidRDefault="00190048">
      <w:pPr>
        <w:pStyle w:val="Subsection"/>
        <w:rPr>
          <w:snapToGrid w:val="0"/>
        </w:rPr>
      </w:pPr>
      <w:r>
        <w:rPr>
          <w:snapToGrid w:val="0"/>
        </w:rPr>
        <w:tab/>
        <w:t>(8)</w:t>
      </w:r>
      <w:r>
        <w:rPr>
          <w:snapToGrid w:val="0"/>
        </w:rPr>
        <w:tab/>
        <w:t>The Minister or the chairman may at any time convene a meeting of the Trust.</w:t>
      </w:r>
    </w:p>
    <w:p w14:paraId="4C1B993D" w14:textId="77777777" w:rsidR="00190048" w:rsidRDefault="00190048">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14:paraId="59D28B81" w14:textId="77777777" w:rsidR="00190048" w:rsidRDefault="00190048">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14:paraId="7D3EC59A" w14:textId="77777777" w:rsidR="00190048" w:rsidRDefault="00190048">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14:paraId="6C2F9ACE" w14:textId="77777777" w:rsidR="00190048" w:rsidRDefault="00190048">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14:paraId="7952C665" w14:textId="77777777" w:rsidR="00190048" w:rsidRDefault="00190048">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14:paraId="779210BE" w14:textId="77777777" w:rsidR="00190048" w:rsidRDefault="00190048">
      <w:pPr>
        <w:pStyle w:val="Subsection"/>
        <w:rPr>
          <w:snapToGrid w:val="0"/>
        </w:rPr>
      </w:pPr>
      <w:r>
        <w:rPr>
          <w:snapToGrid w:val="0"/>
        </w:rPr>
        <w:tab/>
        <w:t>(14)</w:t>
      </w:r>
      <w:r>
        <w:rPr>
          <w:snapToGrid w:val="0"/>
        </w:rPr>
        <w:tab/>
        <w:t>Subject to this Act, the Trust may regulate its procedure in such manner as it thinks fit.</w:t>
      </w:r>
    </w:p>
    <w:p w14:paraId="39993333" w14:textId="77777777" w:rsidR="00190048" w:rsidRDefault="00190048">
      <w:pPr>
        <w:pStyle w:val="Heading5"/>
        <w:rPr>
          <w:snapToGrid w:val="0"/>
        </w:rPr>
      </w:pPr>
      <w:bookmarkStart w:id="47" w:name="_Toc230335380"/>
      <w:bookmarkStart w:id="48" w:name="_Toc166657096"/>
      <w:r>
        <w:rPr>
          <w:rStyle w:val="CharSectno"/>
        </w:rPr>
        <w:t>21A</w:t>
      </w:r>
      <w:r>
        <w:rPr>
          <w:snapToGrid w:val="0"/>
        </w:rPr>
        <w:t>.</w:t>
      </w:r>
      <w:r>
        <w:rPr>
          <w:snapToGrid w:val="0"/>
        </w:rPr>
        <w:tab/>
        <w:t>Delegation of certain functions by Aboriginal Lands Trust</w:t>
      </w:r>
      <w:bookmarkEnd w:id="47"/>
      <w:bookmarkEnd w:id="48"/>
    </w:p>
    <w:p w14:paraId="454DEDD7" w14:textId="77777777" w:rsidR="00190048" w:rsidRDefault="00190048">
      <w:pPr>
        <w:pStyle w:val="Subsection"/>
        <w:rPr>
          <w:snapToGrid w:val="0"/>
        </w:rPr>
      </w:pPr>
      <w:r>
        <w:rPr>
          <w:snapToGrid w:val="0"/>
        </w:rPr>
        <w:tab/>
        <w:t>(1)</w:t>
      </w:r>
      <w:r>
        <w:rPr>
          <w:snapToGrid w:val="0"/>
        </w:rPr>
        <w:tab/>
        <w:t>Subject to this section, when regulations made under this Act —</w:t>
      </w:r>
    </w:p>
    <w:p w14:paraId="59AA216D" w14:textId="77777777" w:rsidR="00190048" w:rsidRDefault="00190048">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14:paraId="6ED14802" w14:textId="77777777" w:rsidR="00190048" w:rsidRDefault="00190048">
      <w:pPr>
        <w:pStyle w:val="Indenta"/>
        <w:rPr>
          <w:snapToGrid w:val="0"/>
        </w:rPr>
      </w:pPr>
      <w:r>
        <w:rPr>
          <w:snapToGrid w:val="0"/>
        </w:rPr>
        <w:tab/>
        <w:t>(b)</w:t>
      </w:r>
      <w:r>
        <w:rPr>
          <w:snapToGrid w:val="0"/>
        </w:rPr>
        <w:tab/>
        <w:t>require the Minister to consult the Trust before granting an entry authority,</w:t>
      </w:r>
    </w:p>
    <w:p w14:paraId="6DC466C4" w14:textId="77777777" w:rsidR="00190048" w:rsidRDefault="00190048">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14:paraId="22A758BA" w14:textId="77777777" w:rsidR="00190048" w:rsidRDefault="00190048">
      <w:pPr>
        <w:pStyle w:val="Indenta"/>
        <w:rPr>
          <w:snapToGrid w:val="0"/>
        </w:rPr>
      </w:pPr>
      <w:r>
        <w:rPr>
          <w:snapToGrid w:val="0"/>
        </w:rPr>
        <w:tab/>
        <w:t>(c)</w:t>
      </w:r>
      <w:r>
        <w:rPr>
          <w:snapToGrid w:val="0"/>
        </w:rPr>
        <w:tab/>
        <w:t>a member of the Trust; or</w:t>
      </w:r>
    </w:p>
    <w:p w14:paraId="0903A43A" w14:textId="77777777" w:rsidR="00190048" w:rsidRDefault="00190048">
      <w:pPr>
        <w:pStyle w:val="Indenta"/>
        <w:rPr>
          <w:snapToGrid w:val="0"/>
        </w:rPr>
      </w:pPr>
      <w:r>
        <w:rPr>
          <w:snapToGrid w:val="0"/>
        </w:rPr>
        <w:tab/>
        <w:t>(d)</w:t>
      </w:r>
      <w:r>
        <w:rPr>
          <w:snapToGrid w:val="0"/>
        </w:rPr>
        <w:tab/>
        <w:t>an officer of the Department,</w:t>
      </w:r>
    </w:p>
    <w:p w14:paraId="6BBFF193" w14:textId="77777777" w:rsidR="00190048" w:rsidRDefault="00190048">
      <w:pPr>
        <w:pStyle w:val="Subsection"/>
        <w:rPr>
          <w:snapToGrid w:val="0"/>
        </w:rPr>
      </w:pPr>
      <w:r>
        <w:rPr>
          <w:snapToGrid w:val="0"/>
        </w:rPr>
        <w:tab/>
      </w:r>
      <w:r>
        <w:rPr>
          <w:snapToGrid w:val="0"/>
        </w:rPr>
        <w:tab/>
        <w:t>specified in that notice its functions in respect of the consultation referred to in paragraph (b).</w:t>
      </w:r>
    </w:p>
    <w:p w14:paraId="3DA3908F" w14:textId="77777777" w:rsidR="00190048" w:rsidRDefault="00190048">
      <w:pPr>
        <w:pStyle w:val="Ednotesubsection"/>
      </w:pPr>
      <w:r>
        <w:tab/>
        <w:t>[(2), (3)</w:t>
      </w:r>
      <w:r>
        <w:tab/>
        <w:t>deleted]</w:t>
      </w:r>
    </w:p>
    <w:p w14:paraId="46ED970A" w14:textId="77777777" w:rsidR="00190048" w:rsidRDefault="00190048">
      <w:pPr>
        <w:pStyle w:val="Subsection"/>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14:paraId="23C8335A" w14:textId="77777777" w:rsidR="00190048" w:rsidRDefault="00190048">
      <w:pPr>
        <w:pStyle w:val="Subsection"/>
        <w:rPr>
          <w:snapToGrid w:val="0"/>
        </w:rPr>
      </w:pPr>
      <w:r>
        <w:rPr>
          <w:snapToGrid w:val="0"/>
        </w:rPr>
        <w:tab/>
        <w:t>(5)</w:t>
      </w:r>
      <w:r>
        <w:rPr>
          <w:snapToGrid w:val="0"/>
        </w:rPr>
        <w:tab/>
        <w:t>A delegation under this section may be —</w:t>
      </w:r>
    </w:p>
    <w:p w14:paraId="5266B991" w14:textId="77777777" w:rsidR="00190048" w:rsidRDefault="00190048">
      <w:pPr>
        <w:pStyle w:val="Indenta"/>
        <w:rPr>
          <w:snapToGrid w:val="0"/>
        </w:rPr>
      </w:pPr>
      <w:r>
        <w:rPr>
          <w:snapToGrid w:val="0"/>
        </w:rPr>
        <w:tab/>
        <w:t>(a)</w:t>
      </w:r>
      <w:r>
        <w:rPr>
          <w:snapToGrid w:val="0"/>
        </w:rPr>
        <w:tab/>
        <w:t>made subject to such conditions, qualifications and exceptions as are set out in the notice concerned; and</w:t>
      </w:r>
    </w:p>
    <w:p w14:paraId="49E9E084" w14:textId="77777777" w:rsidR="00190048" w:rsidRDefault="00190048">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14:paraId="2C5716EC" w14:textId="77777777" w:rsidR="00190048" w:rsidRDefault="00190048">
      <w:pPr>
        <w:pStyle w:val="Subsection"/>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14:paraId="241735F3" w14:textId="77777777" w:rsidR="00190048" w:rsidRDefault="00190048">
      <w:pPr>
        <w:pStyle w:val="Subsection"/>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14:paraId="297D796E" w14:textId="77777777" w:rsidR="00190048" w:rsidRDefault="00190048">
      <w:pPr>
        <w:pStyle w:val="Footnotesection"/>
        <w:keepLines w:val="0"/>
        <w:spacing w:before="80"/>
        <w:ind w:left="890" w:hanging="890"/>
      </w:pPr>
      <w:r>
        <w:tab/>
        <w:t>[Section 21A inserted: No. 107 of 1982 s. 3; amended: No. 113 of 1987 s. 32; No. 35 of 2007 s. 88(2); No. 8 of 2010 s. 4.]</w:t>
      </w:r>
    </w:p>
    <w:p w14:paraId="4DA835BF" w14:textId="77777777" w:rsidR="00190048" w:rsidRDefault="00190048">
      <w:pPr>
        <w:pStyle w:val="Heading5"/>
        <w:rPr>
          <w:snapToGrid w:val="0"/>
        </w:rPr>
      </w:pPr>
      <w:bookmarkStart w:id="49" w:name="_Toc230335381"/>
      <w:bookmarkStart w:id="50" w:name="_Toc166657097"/>
      <w:r>
        <w:rPr>
          <w:rStyle w:val="CharSectno"/>
        </w:rPr>
        <w:t>22</w:t>
      </w:r>
      <w:r>
        <w:rPr>
          <w:snapToGrid w:val="0"/>
        </w:rPr>
        <w:t>.</w:t>
      </w:r>
      <w:r>
        <w:rPr>
          <w:snapToGrid w:val="0"/>
        </w:rPr>
        <w:tab/>
        <w:t>Seal of Aboriginal Lands Trust</w:t>
      </w:r>
      <w:bookmarkEnd w:id="49"/>
      <w:bookmarkEnd w:id="50"/>
    </w:p>
    <w:p w14:paraId="4922B07C" w14:textId="77777777" w:rsidR="00190048" w:rsidRDefault="00190048">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14:paraId="52D9658E" w14:textId="77777777" w:rsidR="00190048" w:rsidRDefault="00190048">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14:paraId="7919D0A0" w14:textId="77777777" w:rsidR="00190048" w:rsidRDefault="00190048">
      <w:pPr>
        <w:pStyle w:val="Heading5"/>
        <w:rPr>
          <w:snapToGrid w:val="0"/>
        </w:rPr>
      </w:pPr>
      <w:bookmarkStart w:id="51" w:name="_Toc230335382"/>
      <w:bookmarkStart w:id="52" w:name="_Toc166657098"/>
      <w:r>
        <w:rPr>
          <w:rStyle w:val="CharSectno"/>
        </w:rPr>
        <w:t>23</w:t>
      </w:r>
      <w:r>
        <w:rPr>
          <w:snapToGrid w:val="0"/>
        </w:rPr>
        <w:t>.</w:t>
      </w:r>
      <w:r>
        <w:rPr>
          <w:snapToGrid w:val="0"/>
        </w:rPr>
        <w:tab/>
        <w:t>Functions of Aboriginal Lands Trust</w:t>
      </w:r>
      <w:bookmarkEnd w:id="51"/>
      <w:bookmarkEnd w:id="52"/>
    </w:p>
    <w:p w14:paraId="6E65745F" w14:textId="77777777" w:rsidR="00190048" w:rsidRDefault="00190048">
      <w:pPr>
        <w:pStyle w:val="Subsection"/>
        <w:rPr>
          <w:snapToGrid w:val="0"/>
        </w:rPr>
      </w:pPr>
      <w:r>
        <w:rPr>
          <w:snapToGrid w:val="0"/>
        </w:rPr>
        <w:tab/>
      </w:r>
      <w:r>
        <w:rPr>
          <w:snapToGrid w:val="0"/>
        </w:rPr>
        <w:tab/>
        <w:t>Subject to this Act, the functions of the Aboriginal Lands Trust are —</w:t>
      </w:r>
    </w:p>
    <w:p w14:paraId="452E503B" w14:textId="77777777" w:rsidR="00190048" w:rsidRDefault="00190048">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14:paraId="1CC8BAAE" w14:textId="77777777" w:rsidR="00190048" w:rsidRDefault="00190048">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14:paraId="5BAE777B" w14:textId="77777777" w:rsidR="00190048" w:rsidRDefault="00190048">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14:paraId="4F2A9475" w14:textId="77777777" w:rsidR="00190048" w:rsidRDefault="00190048">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14:paraId="2F8E2020" w14:textId="77777777" w:rsidR="00190048" w:rsidRDefault="00190048">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14:paraId="7A733A5F" w14:textId="77777777" w:rsidR="00190048" w:rsidRDefault="00190048">
      <w:pPr>
        <w:pStyle w:val="Heading5"/>
        <w:rPr>
          <w:snapToGrid w:val="0"/>
        </w:rPr>
      </w:pPr>
      <w:bookmarkStart w:id="53" w:name="_Toc230335383"/>
      <w:bookmarkStart w:id="54" w:name="_Toc166657099"/>
      <w:r>
        <w:rPr>
          <w:rStyle w:val="CharSectno"/>
        </w:rPr>
        <w:t>24</w:t>
      </w:r>
      <w:r>
        <w:rPr>
          <w:snapToGrid w:val="0"/>
        </w:rPr>
        <w:t>.</w:t>
      </w:r>
      <w:r>
        <w:rPr>
          <w:snapToGrid w:val="0"/>
        </w:rPr>
        <w:tab/>
        <w:t>Transfers from Authority to Trust</w:t>
      </w:r>
      <w:bookmarkEnd w:id="53"/>
      <w:bookmarkEnd w:id="54"/>
    </w:p>
    <w:p w14:paraId="31934B0B" w14:textId="77777777" w:rsidR="00190048" w:rsidRDefault="00190048">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14:paraId="7AB2BAA3" w14:textId="77777777" w:rsidR="00190048" w:rsidRDefault="00190048">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14:paraId="35AEF0A8" w14:textId="77777777" w:rsidR="00190048" w:rsidRDefault="00190048">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14:paraId="1353372C" w14:textId="77777777" w:rsidR="00190048" w:rsidRDefault="00190048">
      <w:pPr>
        <w:pStyle w:val="Heading5"/>
        <w:rPr>
          <w:snapToGrid w:val="0"/>
        </w:rPr>
      </w:pPr>
      <w:bookmarkStart w:id="55" w:name="_Toc230335384"/>
      <w:bookmarkStart w:id="56" w:name="_Toc166657100"/>
      <w:r>
        <w:rPr>
          <w:rStyle w:val="CharSectno"/>
        </w:rPr>
        <w:t>25</w:t>
      </w:r>
      <w:r>
        <w:rPr>
          <w:snapToGrid w:val="0"/>
        </w:rPr>
        <w:t>.</w:t>
      </w:r>
      <w:r>
        <w:rPr>
          <w:snapToGrid w:val="0"/>
        </w:rPr>
        <w:tab/>
        <w:t>New lands may be reserved</w:t>
      </w:r>
      <w:bookmarkEnd w:id="55"/>
      <w:bookmarkEnd w:id="56"/>
    </w:p>
    <w:p w14:paraId="7A785A2A" w14:textId="77777777" w:rsidR="00190048" w:rsidRDefault="00190048">
      <w:pPr>
        <w:pStyle w:val="Subsection"/>
        <w:spacing w:before="80"/>
        <w:rPr>
          <w:snapToGrid w:val="0"/>
        </w:rPr>
      </w:pPr>
      <w:r>
        <w:rPr>
          <w:snapToGrid w:val="0"/>
        </w:rPr>
        <w:tab/>
        <w:t>(1)</w:t>
      </w:r>
      <w:r>
        <w:rPr>
          <w:snapToGrid w:val="0"/>
        </w:rPr>
        <w:tab/>
        <w:t>The Governor may, by proclamation —</w:t>
      </w:r>
    </w:p>
    <w:p w14:paraId="7627EC86" w14:textId="77777777" w:rsidR="00190048" w:rsidRDefault="00190048">
      <w:pPr>
        <w:pStyle w:val="Indenta"/>
        <w:rPr>
          <w:snapToGrid w:val="0"/>
        </w:rPr>
      </w:pPr>
      <w:r>
        <w:rPr>
          <w:snapToGrid w:val="0"/>
        </w:rPr>
        <w:tab/>
        <w:t>(a)</w:t>
      </w:r>
      <w:r>
        <w:rPr>
          <w:snapToGrid w:val="0"/>
        </w:rPr>
        <w:tab/>
        <w:t>declare any Crown lands to be reserved for persons of Aboriginal descent;</w:t>
      </w:r>
    </w:p>
    <w:p w14:paraId="74A9C6D7" w14:textId="77777777" w:rsidR="00190048" w:rsidRDefault="00190048">
      <w:pPr>
        <w:pStyle w:val="Indenta"/>
        <w:rPr>
          <w:snapToGrid w:val="0"/>
        </w:rPr>
      </w:pPr>
      <w:r>
        <w:rPr>
          <w:snapToGrid w:val="0"/>
        </w:rPr>
        <w:tab/>
        <w:t>(b)</w:t>
      </w:r>
      <w:r>
        <w:rPr>
          <w:snapToGrid w:val="0"/>
        </w:rPr>
        <w:tab/>
        <w:t>alter the boundaries of any reserved lands;</w:t>
      </w:r>
    </w:p>
    <w:p w14:paraId="303E112E" w14:textId="77777777" w:rsidR="00190048" w:rsidRDefault="00190048">
      <w:pPr>
        <w:pStyle w:val="Indenta"/>
        <w:rPr>
          <w:snapToGrid w:val="0"/>
        </w:rPr>
      </w:pPr>
      <w:r>
        <w:rPr>
          <w:snapToGrid w:val="0"/>
        </w:rPr>
        <w:tab/>
        <w:t>(c)</w:t>
      </w:r>
      <w:r>
        <w:rPr>
          <w:snapToGrid w:val="0"/>
        </w:rPr>
        <w:tab/>
        <w:t>declare that any land shall cease to be reserved for persons of Aboriginal descent.</w:t>
      </w:r>
    </w:p>
    <w:p w14:paraId="5825DAEA" w14:textId="77777777" w:rsidR="00190048" w:rsidRDefault="00190048">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14:paraId="3F4C2E9B" w14:textId="77777777" w:rsidR="00190048" w:rsidRDefault="00190048">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14:paraId="68A4C3DA" w14:textId="77777777" w:rsidR="00190048" w:rsidRDefault="00190048">
      <w:pPr>
        <w:pStyle w:val="Subsection"/>
        <w:rPr>
          <w:snapToGrid w:val="0"/>
        </w:rPr>
      </w:pPr>
      <w:r>
        <w:rPr>
          <w:snapToGrid w:val="0"/>
        </w:rPr>
        <w:tab/>
        <w:t>(c)</w:t>
      </w:r>
      <w:r>
        <w:rPr>
          <w:snapToGrid w:val="0"/>
        </w:rPr>
        <w:tab/>
        <w:t>The Minister shall not present to the Governor a recommendation which —</w:t>
      </w:r>
    </w:p>
    <w:p w14:paraId="13FA7058" w14:textId="77777777" w:rsidR="00190048" w:rsidRDefault="00190048">
      <w:pPr>
        <w:pStyle w:val="Indenta"/>
        <w:rPr>
          <w:snapToGrid w:val="0"/>
        </w:rPr>
      </w:pPr>
      <w:r>
        <w:rPr>
          <w:snapToGrid w:val="0"/>
        </w:rPr>
        <w:tab/>
        <w:t>(i)</w:t>
      </w:r>
      <w:r>
        <w:rPr>
          <w:snapToGrid w:val="0"/>
        </w:rPr>
        <w:tab/>
        <w:t>is required to be laid before each House of Parliament and has not been so laid; or</w:t>
      </w:r>
    </w:p>
    <w:p w14:paraId="09B493E6" w14:textId="77777777" w:rsidR="00190048" w:rsidRDefault="00190048">
      <w:pPr>
        <w:pStyle w:val="Indenta"/>
        <w:rPr>
          <w:snapToGrid w:val="0"/>
        </w:rPr>
      </w:pPr>
      <w:r>
        <w:rPr>
          <w:snapToGrid w:val="0"/>
        </w:rPr>
        <w:tab/>
        <w:t>(ii)</w:t>
      </w:r>
      <w:r>
        <w:rPr>
          <w:snapToGrid w:val="0"/>
        </w:rPr>
        <w:tab/>
        <w:t>is before either House of Parliament and is subject to rejection; or</w:t>
      </w:r>
    </w:p>
    <w:p w14:paraId="6F9A8D4F" w14:textId="77777777" w:rsidR="00190048" w:rsidRDefault="00190048">
      <w:pPr>
        <w:pStyle w:val="Indenta"/>
        <w:rPr>
          <w:snapToGrid w:val="0"/>
        </w:rPr>
      </w:pPr>
      <w:r>
        <w:rPr>
          <w:snapToGrid w:val="0"/>
        </w:rPr>
        <w:tab/>
        <w:t>(iii)</w:t>
      </w:r>
      <w:r>
        <w:rPr>
          <w:snapToGrid w:val="0"/>
        </w:rPr>
        <w:tab/>
        <w:t>has been rejected.</w:t>
      </w:r>
    </w:p>
    <w:p w14:paraId="172BF6BA" w14:textId="77777777" w:rsidR="00190048" w:rsidRDefault="00190048">
      <w:pPr>
        <w:pStyle w:val="Heading2"/>
      </w:pPr>
      <w:bookmarkStart w:id="57" w:name="_Toc230184797"/>
      <w:bookmarkStart w:id="58" w:name="_Toc230185890"/>
      <w:bookmarkStart w:id="59" w:name="_Toc230335385"/>
      <w:bookmarkStart w:id="60" w:name="_Toc166590909"/>
      <w:bookmarkStart w:id="61" w:name="_Toc166593706"/>
      <w:bookmarkStart w:id="62" w:name="_Toc166657101"/>
      <w:r>
        <w:rPr>
          <w:rStyle w:val="CharPartNo"/>
        </w:rPr>
        <w:t>Part III</w:t>
      </w:r>
      <w:r>
        <w:rPr>
          <w:rStyle w:val="CharDivNo"/>
        </w:rPr>
        <w:t> </w:t>
      </w:r>
      <w:r>
        <w:t>—</w:t>
      </w:r>
      <w:r>
        <w:rPr>
          <w:rStyle w:val="CharDivText"/>
        </w:rPr>
        <w:t> </w:t>
      </w:r>
      <w:r>
        <w:rPr>
          <w:rStyle w:val="CharPartText"/>
        </w:rPr>
        <w:t>Reserved lands</w:t>
      </w:r>
      <w:bookmarkEnd w:id="57"/>
      <w:bookmarkEnd w:id="58"/>
      <w:bookmarkEnd w:id="59"/>
      <w:bookmarkEnd w:id="60"/>
      <w:bookmarkEnd w:id="61"/>
      <w:bookmarkEnd w:id="62"/>
    </w:p>
    <w:p w14:paraId="0CA50E1F" w14:textId="77777777" w:rsidR="00190048" w:rsidRDefault="00190048">
      <w:pPr>
        <w:pStyle w:val="Heading5"/>
        <w:rPr>
          <w:snapToGrid w:val="0"/>
        </w:rPr>
      </w:pPr>
      <w:bookmarkStart w:id="63" w:name="_Toc230335386"/>
      <w:bookmarkStart w:id="64" w:name="_Toc166657102"/>
      <w:r>
        <w:rPr>
          <w:rStyle w:val="CharSectno"/>
        </w:rPr>
        <w:t>26</w:t>
      </w:r>
      <w:r>
        <w:rPr>
          <w:snapToGrid w:val="0"/>
        </w:rPr>
        <w:t>.</w:t>
      </w:r>
      <w:r>
        <w:rPr>
          <w:snapToGrid w:val="0"/>
        </w:rPr>
        <w:tab/>
        <w:t>Application of Part and establishment of reserved lands</w:t>
      </w:r>
      <w:bookmarkEnd w:id="63"/>
      <w:bookmarkEnd w:id="64"/>
    </w:p>
    <w:p w14:paraId="331B78DB" w14:textId="77777777" w:rsidR="00190048" w:rsidRDefault="00190048">
      <w:pPr>
        <w:pStyle w:val="Subsection"/>
        <w:rPr>
          <w:snapToGrid w:val="0"/>
        </w:rPr>
      </w:pPr>
      <w:r>
        <w:rPr>
          <w:snapToGrid w:val="0"/>
        </w:rPr>
        <w:tab/>
      </w:r>
      <w:r>
        <w:rPr>
          <w:snapToGrid w:val="0"/>
        </w:rPr>
        <w:tab/>
        <w:t>This Part applies to —</w:t>
      </w:r>
    </w:p>
    <w:p w14:paraId="3FF828E0" w14:textId="77777777" w:rsidR="00190048" w:rsidRDefault="00190048">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2</w:t>
      </w:r>
      <w:r>
        <w:rPr>
          <w:snapToGrid w:val="0"/>
        </w:rPr>
        <w:t>, and was the subject of a proclamation made under section 18(1)(a) of the repealed Act; and</w:t>
      </w:r>
    </w:p>
    <w:p w14:paraId="2E44DF82" w14:textId="77777777" w:rsidR="00190048" w:rsidRDefault="00190048">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14:paraId="233F58AB" w14:textId="77777777" w:rsidR="00190048" w:rsidRDefault="00190048">
      <w:pPr>
        <w:pStyle w:val="Footnotesection"/>
        <w:rPr>
          <w:spacing w:val="-4"/>
        </w:rPr>
      </w:pPr>
      <w:r>
        <w:rPr>
          <w:spacing w:val="-4"/>
        </w:rPr>
        <w:tab/>
        <w:t>[Section 26 amended: No. 107 of 1982 s. 4; No. 31 of 1997 s. 4.]</w:t>
      </w:r>
    </w:p>
    <w:p w14:paraId="503954D0" w14:textId="77777777" w:rsidR="00190048" w:rsidRDefault="00190048">
      <w:pPr>
        <w:pStyle w:val="Heading5"/>
        <w:rPr>
          <w:snapToGrid w:val="0"/>
        </w:rPr>
      </w:pPr>
      <w:bookmarkStart w:id="65" w:name="_Toc230335387"/>
      <w:bookmarkStart w:id="66" w:name="_Toc166657103"/>
      <w:r>
        <w:rPr>
          <w:rStyle w:val="CharSectno"/>
        </w:rPr>
        <w:t>27</w:t>
      </w:r>
      <w:r>
        <w:rPr>
          <w:snapToGrid w:val="0"/>
        </w:rPr>
        <w:t>.</w:t>
      </w:r>
      <w:r>
        <w:rPr>
          <w:snapToGrid w:val="0"/>
        </w:rPr>
        <w:tab/>
        <w:t>Vesting and effect of reserves</w:t>
      </w:r>
      <w:bookmarkEnd w:id="65"/>
      <w:bookmarkEnd w:id="66"/>
    </w:p>
    <w:p w14:paraId="42778E59" w14:textId="77777777" w:rsidR="00190048" w:rsidRDefault="00190048">
      <w:pPr>
        <w:pStyle w:val="Subsection"/>
        <w:rPr>
          <w:snapToGrid w:val="0"/>
        </w:rPr>
      </w:pPr>
      <w:r>
        <w:rPr>
          <w:snapToGrid w:val="0"/>
        </w:rPr>
        <w:tab/>
      </w:r>
      <w:r>
        <w:rPr>
          <w:snapToGrid w:val="0"/>
        </w:rPr>
        <w:tab/>
        <w:t>Any land to which this Part applies is by force of this section vested in the Authority.</w:t>
      </w:r>
    </w:p>
    <w:p w14:paraId="7F9CBD8D" w14:textId="77777777" w:rsidR="00190048" w:rsidRDefault="00190048">
      <w:pPr>
        <w:pStyle w:val="Heading5"/>
        <w:rPr>
          <w:snapToGrid w:val="0"/>
        </w:rPr>
      </w:pPr>
      <w:bookmarkStart w:id="67" w:name="_Toc230335388"/>
      <w:bookmarkStart w:id="68" w:name="_Toc166657104"/>
      <w:r>
        <w:rPr>
          <w:rStyle w:val="CharSectno"/>
        </w:rPr>
        <w:t>28</w:t>
      </w:r>
      <w:r>
        <w:rPr>
          <w:snapToGrid w:val="0"/>
        </w:rPr>
        <w:t>.</w:t>
      </w:r>
      <w:r>
        <w:rPr>
          <w:snapToGrid w:val="0"/>
        </w:rPr>
        <w:tab/>
        <w:t>Revenue</w:t>
      </w:r>
      <w:bookmarkEnd w:id="67"/>
      <w:bookmarkEnd w:id="68"/>
    </w:p>
    <w:p w14:paraId="3B20C688" w14:textId="77777777" w:rsidR="00190048" w:rsidRDefault="00190048">
      <w:pPr>
        <w:pStyle w:val="Subsection"/>
        <w:rPr>
          <w:snapToGrid w:val="0"/>
        </w:rPr>
      </w:pPr>
      <w:r>
        <w:rPr>
          <w:snapToGrid w:val="0"/>
        </w:rPr>
        <w:tab/>
      </w:r>
      <w:r>
        <w:rPr>
          <w:snapToGrid w:val="0"/>
        </w:rPr>
        <w:tab/>
        <w:t>In relation to any land to which this Part applies —</w:t>
      </w:r>
    </w:p>
    <w:p w14:paraId="736D1011" w14:textId="77777777" w:rsidR="00190048" w:rsidRDefault="00190048">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14:paraId="3A0E5303" w14:textId="77777777" w:rsidR="00190048" w:rsidRDefault="00190048">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14:paraId="5293773A" w14:textId="77777777" w:rsidR="00190048" w:rsidRDefault="00190048">
      <w:pPr>
        <w:pStyle w:val="Heading5"/>
        <w:rPr>
          <w:snapToGrid w:val="0"/>
        </w:rPr>
      </w:pPr>
      <w:bookmarkStart w:id="69" w:name="_Toc230335389"/>
      <w:bookmarkStart w:id="70" w:name="_Toc166657105"/>
      <w:r>
        <w:rPr>
          <w:rStyle w:val="CharSectno"/>
        </w:rPr>
        <w:t>29</w:t>
      </w:r>
      <w:r>
        <w:rPr>
          <w:snapToGrid w:val="0"/>
        </w:rPr>
        <w:t>.</w:t>
      </w:r>
      <w:r>
        <w:rPr>
          <w:snapToGrid w:val="0"/>
        </w:rPr>
        <w:tab/>
        <w:t>Proclamations</w:t>
      </w:r>
      <w:bookmarkEnd w:id="69"/>
      <w:bookmarkEnd w:id="70"/>
    </w:p>
    <w:p w14:paraId="7E51BD70" w14:textId="77777777" w:rsidR="00190048" w:rsidRDefault="00190048">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14:paraId="20DD7BEF" w14:textId="77777777" w:rsidR="00190048" w:rsidRDefault="00190048">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14:paraId="6BE8383E" w14:textId="77777777" w:rsidR="00190048" w:rsidRDefault="00190048">
      <w:pPr>
        <w:pStyle w:val="Heading5"/>
        <w:rPr>
          <w:snapToGrid w:val="0"/>
        </w:rPr>
      </w:pPr>
      <w:bookmarkStart w:id="71" w:name="_Toc230335390"/>
      <w:bookmarkStart w:id="72" w:name="_Toc166657106"/>
      <w:r>
        <w:rPr>
          <w:rStyle w:val="CharSectno"/>
        </w:rPr>
        <w:t>30</w:t>
      </w:r>
      <w:r>
        <w:rPr>
          <w:snapToGrid w:val="0"/>
        </w:rPr>
        <w:t>.</w:t>
      </w:r>
      <w:r>
        <w:rPr>
          <w:snapToGrid w:val="0"/>
        </w:rPr>
        <w:tab/>
        <w:t>Right of control in reserved lands</w:t>
      </w:r>
      <w:bookmarkEnd w:id="71"/>
      <w:bookmarkEnd w:id="72"/>
    </w:p>
    <w:p w14:paraId="46C29A1C" w14:textId="77777777" w:rsidR="00190048" w:rsidRDefault="00190048">
      <w:pPr>
        <w:pStyle w:val="Subsection"/>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14:paraId="329EFA1E" w14:textId="77777777" w:rsidR="00190048" w:rsidRDefault="00190048">
      <w:pPr>
        <w:pStyle w:val="Indenta"/>
        <w:rPr>
          <w:snapToGrid w:val="0"/>
        </w:rPr>
      </w:pPr>
      <w:r>
        <w:rPr>
          <w:snapToGrid w:val="0"/>
        </w:rPr>
        <w:tab/>
        <w:t>(a)</w:t>
      </w:r>
      <w:r>
        <w:rPr>
          <w:snapToGrid w:val="0"/>
        </w:rPr>
        <w:tab/>
        <w:t>shall be refused without the prior consent of the Authority;</w:t>
      </w:r>
    </w:p>
    <w:p w14:paraId="17EE117D" w14:textId="77777777" w:rsidR="00190048" w:rsidRDefault="00190048">
      <w:pPr>
        <w:pStyle w:val="Indenta"/>
        <w:rPr>
          <w:snapToGrid w:val="0"/>
        </w:rPr>
      </w:pPr>
      <w:r>
        <w:rPr>
          <w:snapToGrid w:val="0"/>
        </w:rPr>
        <w:tab/>
        <w:t>(b)</w:t>
      </w:r>
      <w:r>
        <w:rPr>
          <w:snapToGrid w:val="0"/>
        </w:rPr>
        <w:tab/>
        <w:t>shall be processed except in consultation with the Authority;</w:t>
      </w:r>
    </w:p>
    <w:p w14:paraId="2321B1EB" w14:textId="77777777" w:rsidR="00190048" w:rsidRDefault="00190048">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14:paraId="5EB33F1D" w14:textId="6D6EC5E2" w:rsidR="00190048" w:rsidRDefault="00190048">
      <w:pPr>
        <w:pStyle w:val="Subsection"/>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sidR="007C04F5">
        <w:rPr>
          <w:i/>
        </w:rPr>
        <w:t>Petroleum</w:t>
      </w:r>
      <w:del w:id="73" w:author="Master Repository Process" w:date="2026-05-27T12:59:00Z">
        <w:r w:rsidR="00F50C7D">
          <w:rPr>
            <w:i/>
            <w:iCs/>
          </w:rPr>
          <w:delText xml:space="preserve"> and</w:delText>
        </w:r>
      </w:del>
      <w:ins w:id="74" w:author="Master Repository Process" w:date="2026-05-27T12:59:00Z">
        <w:r w:rsidR="007C04F5">
          <w:rPr>
            <w:i/>
          </w:rPr>
          <w:t>,</w:t>
        </w:r>
      </w:ins>
      <w:r w:rsidR="007C04F5">
        <w:rPr>
          <w:i/>
        </w:rPr>
        <w:t xml:space="preserve"> Geothermal Energy </w:t>
      </w:r>
      <w:del w:id="75" w:author="Master Repository Process" w:date="2026-05-27T12:59:00Z">
        <w:r w:rsidR="00F50C7D">
          <w:rPr>
            <w:i/>
            <w:iCs/>
          </w:rPr>
          <w:delText>Resources</w:delText>
        </w:r>
      </w:del>
      <w:ins w:id="76" w:author="Master Repository Process" w:date="2026-05-27T12:59:00Z">
        <w:r w:rsidR="007C04F5">
          <w:rPr>
            <w:i/>
          </w:rPr>
          <w:t>and Greenhouse Gas Storage</w:t>
        </w:r>
      </w:ins>
      <w:r w:rsidR="007C04F5">
        <w:rPr>
          <w:i/>
        </w:rPr>
        <w:t xml:space="preserve"> Act 1967</w:t>
      </w:r>
      <w:r>
        <w:t xml:space="preserve"> </w:t>
      </w:r>
      <w:r>
        <w:rPr>
          <w:snapToGrid w:val="0"/>
        </w:rPr>
        <w:t>or any other Act relating to minerals or petroleum.</w:t>
      </w:r>
    </w:p>
    <w:p w14:paraId="1D8924F6" w14:textId="4DAA61D1" w:rsidR="00190048" w:rsidRDefault="00190048">
      <w:pPr>
        <w:pStyle w:val="Footnotesection"/>
        <w:ind w:left="890" w:hanging="890"/>
      </w:pPr>
      <w:r>
        <w:tab/>
        <w:t>[Section 30 amended: No. 35 of 2007 s. 88(3); No. 8 of 2010 s. 5; No. 19 of 2010 s. </w:t>
      </w:r>
      <w:del w:id="77" w:author="Master Repository Process" w:date="2026-05-27T12:59:00Z">
        <w:r w:rsidR="00F50C7D">
          <w:delText>51</w:delText>
        </w:r>
      </w:del>
      <w:ins w:id="78" w:author="Master Repository Process" w:date="2026-05-27T12:59:00Z">
        <w:r>
          <w:t>51</w:t>
        </w:r>
        <w:r w:rsidR="007C04F5">
          <w:t>; No. 17 of 2024 s. 433</w:t>
        </w:r>
      </w:ins>
      <w:r>
        <w:t>.]</w:t>
      </w:r>
    </w:p>
    <w:p w14:paraId="315BBAA6" w14:textId="77777777" w:rsidR="00190048" w:rsidRDefault="00190048">
      <w:pPr>
        <w:pStyle w:val="Heading5"/>
        <w:spacing w:before="240"/>
        <w:rPr>
          <w:snapToGrid w:val="0"/>
        </w:rPr>
      </w:pPr>
      <w:bookmarkStart w:id="79" w:name="_Toc230335391"/>
      <w:bookmarkStart w:id="80" w:name="_Toc166657107"/>
      <w:r>
        <w:rPr>
          <w:rStyle w:val="CharSectno"/>
        </w:rPr>
        <w:t>31</w:t>
      </w:r>
      <w:r>
        <w:rPr>
          <w:snapToGrid w:val="0"/>
        </w:rPr>
        <w:t>.</w:t>
      </w:r>
      <w:r>
        <w:rPr>
          <w:snapToGrid w:val="0"/>
        </w:rPr>
        <w:tab/>
        <w:t>Trespass on reserved land</w:t>
      </w:r>
      <w:bookmarkEnd w:id="79"/>
      <w:bookmarkEnd w:id="80"/>
    </w:p>
    <w:p w14:paraId="27143E82" w14:textId="77777777" w:rsidR="00190048" w:rsidRDefault="00190048">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14:paraId="4EAED0A6" w14:textId="77777777" w:rsidR="00190048" w:rsidRDefault="00190048">
      <w:pPr>
        <w:pStyle w:val="Indenta"/>
        <w:rPr>
          <w:snapToGrid w:val="0"/>
        </w:rPr>
      </w:pPr>
      <w:r>
        <w:rPr>
          <w:snapToGrid w:val="0"/>
        </w:rPr>
        <w:tab/>
        <w:t>(a)</w:t>
      </w:r>
      <w:r>
        <w:rPr>
          <w:snapToGrid w:val="0"/>
        </w:rPr>
        <w:tab/>
        <w:t>a person of Aboriginal descent; or</w:t>
      </w:r>
    </w:p>
    <w:p w14:paraId="23875ED3" w14:textId="77777777" w:rsidR="00190048" w:rsidRDefault="00190048">
      <w:pPr>
        <w:pStyle w:val="Indenta"/>
        <w:rPr>
          <w:snapToGrid w:val="0"/>
        </w:rPr>
      </w:pPr>
      <w:r>
        <w:rPr>
          <w:snapToGrid w:val="0"/>
        </w:rPr>
        <w:tab/>
        <w:t>(b)</w:t>
      </w:r>
      <w:r>
        <w:rPr>
          <w:snapToGrid w:val="0"/>
        </w:rPr>
        <w:tab/>
        <w:t>a member of either House of the Parliament of the State or of the Commonwealth; or</w:t>
      </w:r>
    </w:p>
    <w:p w14:paraId="1B4D9B6C" w14:textId="77777777" w:rsidR="00190048" w:rsidRDefault="00190048">
      <w:pPr>
        <w:pStyle w:val="Indenta"/>
        <w:rPr>
          <w:snapToGrid w:val="0"/>
        </w:rPr>
      </w:pPr>
      <w:r>
        <w:rPr>
          <w:snapToGrid w:val="0"/>
        </w:rPr>
        <w:tab/>
        <w:t>(c)</w:t>
      </w:r>
      <w:r>
        <w:rPr>
          <w:snapToGrid w:val="0"/>
        </w:rPr>
        <w:tab/>
        <w:t>a person lawfully exercising a function under this Act or otherwise acting in pursuance of a duty imposed by law; or</w:t>
      </w:r>
    </w:p>
    <w:p w14:paraId="0B503EC0" w14:textId="77777777" w:rsidR="00190048" w:rsidRDefault="00190048">
      <w:pPr>
        <w:pStyle w:val="Indenta"/>
        <w:rPr>
          <w:snapToGrid w:val="0"/>
        </w:rPr>
      </w:pPr>
      <w:r>
        <w:rPr>
          <w:snapToGrid w:val="0"/>
        </w:rPr>
        <w:tab/>
        <w:t>(d)</w:t>
      </w:r>
      <w:r>
        <w:rPr>
          <w:snapToGrid w:val="0"/>
        </w:rPr>
        <w:tab/>
        <w:t>a person authorised in that behalf under the regulations.</w:t>
      </w:r>
    </w:p>
    <w:p w14:paraId="20840E4A" w14:textId="77777777" w:rsidR="00190048" w:rsidRDefault="00190048">
      <w:pPr>
        <w:pStyle w:val="Subsection"/>
      </w:pPr>
      <w:r>
        <w:tab/>
        <w:t>(2)</w:t>
      </w:r>
      <w:r>
        <w:rPr>
          <w:b/>
        </w:rPr>
        <w:tab/>
      </w:r>
      <w:r>
        <w:t>A prosecution for an offence under subsection (1) must not be commenced without the authority of the</w:t>
      </w:r>
      <w:r>
        <w:rPr>
          <w:snapToGrid w:val="0"/>
          <w:spacing w:val="-4"/>
        </w:rPr>
        <w:t xml:space="preserve"> CEO</w:t>
      </w:r>
      <w:r>
        <w:t>.</w:t>
      </w:r>
    </w:p>
    <w:p w14:paraId="0524EBC0" w14:textId="77777777" w:rsidR="00190048" w:rsidRDefault="00190048">
      <w:pPr>
        <w:pStyle w:val="Footnotesection"/>
        <w:rPr>
          <w:spacing w:val="-4"/>
        </w:rPr>
      </w:pPr>
      <w:r>
        <w:rPr>
          <w:spacing w:val="-4"/>
        </w:rPr>
        <w:tab/>
        <w:t>[Section 31 amended: No. 84 of 2004 s. 80; No. 28 of 2006 s. 349.]</w:t>
      </w:r>
    </w:p>
    <w:p w14:paraId="7474E76F" w14:textId="77777777" w:rsidR="00190048" w:rsidRDefault="00190048">
      <w:pPr>
        <w:pStyle w:val="Heading5"/>
        <w:rPr>
          <w:snapToGrid w:val="0"/>
        </w:rPr>
      </w:pPr>
      <w:bookmarkStart w:id="81" w:name="_Toc230335392"/>
      <w:bookmarkStart w:id="82" w:name="_Toc166657108"/>
      <w:r>
        <w:rPr>
          <w:rStyle w:val="CharSectno"/>
        </w:rPr>
        <w:t>32</w:t>
      </w:r>
      <w:r>
        <w:rPr>
          <w:snapToGrid w:val="0"/>
        </w:rPr>
        <w:t>.</w:t>
      </w:r>
      <w:r>
        <w:rPr>
          <w:snapToGrid w:val="0"/>
        </w:rPr>
        <w:tab/>
        <w:t>Customary tenure</w:t>
      </w:r>
      <w:bookmarkEnd w:id="81"/>
      <w:bookmarkEnd w:id="82"/>
    </w:p>
    <w:p w14:paraId="43DF807D" w14:textId="77777777" w:rsidR="00190048" w:rsidRDefault="00190048">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14:paraId="70511C4A" w14:textId="77777777" w:rsidR="00190048" w:rsidRDefault="00190048">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14:paraId="72B73DC3" w14:textId="77777777" w:rsidR="00190048" w:rsidRDefault="00190048">
      <w:pPr>
        <w:pStyle w:val="Heading5"/>
      </w:pPr>
      <w:bookmarkStart w:id="83" w:name="_Toc230335393"/>
      <w:bookmarkStart w:id="84" w:name="_Toc166657109"/>
      <w:r>
        <w:rPr>
          <w:rStyle w:val="CharSectno"/>
        </w:rPr>
        <w:t>33A</w:t>
      </w:r>
      <w:r>
        <w:t>.</w:t>
      </w:r>
      <w:r>
        <w:tab/>
        <w:t>Power to grant leases over Part III land</w:t>
      </w:r>
      <w:bookmarkEnd w:id="83"/>
      <w:bookmarkEnd w:id="84"/>
    </w:p>
    <w:p w14:paraId="7AC95DD8" w14:textId="77777777" w:rsidR="00190048" w:rsidRDefault="00190048">
      <w:pPr>
        <w:pStyle w:val="Subsection"/>
      </w:pPr>
      <w:r>
        <w:tab/>
        <w:t>(1)</w:t>
      </w:r>
      <w:r>
        <w:tab/>
        <w:t>To avoid doubt, it is declared that the Authority has, and has always had, power to grant a lease over land whenever vested in the Authority under section 27.</w:t>
      </w:r>
    </w:p>
    <w:p w14:paraId="1A2218FD" w14:textId="77777777" w:rsidR="00190048" w:rsidRDefault="00190048">
      <w:pPr>
        <w:pStyle w:val="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14:paraId="29255C95" w14:textId="77777777" w:rsidR="00190048" w:rsidRDefault="00190048">
      <w:pPr>
        <w:pStyle w:val="Footnotesection"/>
      </w:pPr>
      <w:r>
        <w:tab/>
        <w:t>[Section 33A inserted: No. 6 of 2010 s. 11.]</w:t>
      </w:r>
    </w:p>
    <w:p w14:paraId="195D7C39" w14:textId="77777777" w:rsidR="00190048" w:rsidRDefault="00190048">
      <w:pPr>
        <w:pStyle w:val="Ednotepart"/>
      </w:pPr>
      <w:r>
        <w:t>[Part IV: s. 33-37 deleted: No. 38 of 2012 s. 4;</w:t>
      </w:r>
    </w:p>
    <w:p w14:paraId="3273641C" w14:textId="77777777" w:rsidR="00190048" w:rsidRDefault="00190048">
      <w:pPr>
        <w:pStyle w:val="Ednotesection"/>
        <w:spacing w:before="40"/>
        <w:ind w:left="890" w:hanging="890"/>
      </w:pPr>
      <w:r>
        <w:tab/>
        <w:t>s. 38 deleted: No. 98 of 1985 s. 3.]</w:t>
      </w:r>
      <w:r>
        <w:rPr>
          <w:szCs w:val="24"/>
        </w:rPr>
        <w:t> </w:t>
      </w:r>
    </w:p>
    <w:p w14:paraId="0FD45201" w14:textId="77777777" w:rsidR="00190048" w:rsidRDefault="00190048">
      <w:pPr>
        <w:pStyle w:val="Heading2"/>
      </w:pPr>
      <w:bookmarkStart w:id="85" w:name="_Toc230184806"/>
      <w:bookmarkStart w:id="86" w:name="_Toc230185899"/>
      <w:bookmarkStart w:id="87" w:name="_Toc230335394"/>
      <w:bookmarkStart w:id="88" w:name="_Toc166590918"/>
      <w:bookmarkStart w:id="89" w:name="_Toc166593715"/>
      <w:bookmarkStart w:id="90" w:name="_Toc166657110"/>
      <w:r>
        <w:rPr>
          <w:rStyle w:val="CharPartNo"/>
        </w:rPr>
        <w:t>Part V</w:t>
      </w:r>
      <w:r>
        <w:rPr>
          <w:rStyle w:val="CharDivNo"/>
        </w:rPr>
        <w:t> </w:t>
      </w:r>
      <w:r>
        <w:t>—</w:t>
      </w:r>
      <w:r>
        <w:rPr>
          <w:rStyle w:val="CharDivText"/>
        </w:rPr>
        <w:t> </w:t>
      </w:r>
      <w:r>
        <w:rPr>
          <w:rStyle w:val="CharPartText"/>
        </w:rPr>
        <w:t>Financial provisions</w:t>
      </w:r>
      <w:bookmarkEnd w:id="85"/>
      <w:bookmarkEnd w:id="86"/>
      <w:bookmarkEnd w:id="87"/>
      <w:bookmarkEnd w:id="88"/>
      <w:bookmarkEnd w:id="89"/>
      <w:bookmarkEnd w:id="90"/>
    </w:p>
    <w:p w14:paraId="5F5A9CF2" w14:textId="77777777" w:rsidR="00190048" w:rsidRDefault="00190048">
      <w:pPr>
        <w:pStyle w:val="Heading5"/>
        <w:rPr>
          <w:snapToGrid w:val="0"/>
        </w:rPr>
      </w:pPr>
      <w:bookmarkStart w:id="91" w:name="_Toc230335395"/>
      <w:bookmarkStart w:id="92" w:name="_Toc166657111"/>
      <w:r>
        <w:rPr>
          <w:rStyle w:val="CharSectno"/>
        </w:rPr>
        <w:t>39</w:t>
      </w:r>
      <w:r>
        <w:rPr>
          <w:snapToGrid w:val="0"/>
        </w:rPr>
        <w:t>.</w:t>
      </w:r>
      <w:r>
        <w:rPr>
          <w:snapToGrid w:val="0"/>
        </w:rPr>
        <w:tab/>
        <w:t xml:space="preserve">Establishment of Aboriginal Trading </w:t>
      </w:r>
      <w:r>
        <w:t>Account</w:t>
      </w:r>
      <w:bookmarkEnd w:id="91"/>
      <w:bookmarkEnd w:id="92"/>
    </w:p>
    <w:p w14:paraId="3243CCAD" w14:textId="77777777" w:rsidR="00190048" w:rsidRDefault="00190048">
      <w:pPr>
        <w:pStyle w:val="Subsection"/>
      </w:pPr>
      <w:r>
        <w:tab/>
        <w:t>(1)</w:t>
      </w:r>
      <w:r>
        <w:tab/>
        <w:t xml:space="preserve">An agency special purpose account called the Aboriginal Trading Account is established under section 16 of the </w:t>
      </w:r>
      <w:r>
        <w:rPr>
          <w:i/>
          <w:iCs/>
        </w:rPr>
        <w:t>Financial Management Act 2006</w:t>
      </w:r>
      <w:r>
        <w:t>.</w:t>
      </w:r>
    </w:p>
    <w:p w14:paraId="6E0FDDBD" w14:textId="77777777" w:rsidR="00190048" w:rsidRDefault="00190048">
      <w:pPr>
        <w:pStyle w:val="Subsection"/>
        <w:rPr>
          <w:snapToGrid w:val="0"/>
        </w:rPr>
      </w:pPr>
      <w:r>
        <w:rPr>
          <w:snapToGrid w:val="0"/>
        </w:rPr>
        <w:tab/>
        <w:t>(2)</w:t>
      </w:r>
      <w:r>
        <w:rPr>
          <w:snapToGrid w:val="0"/>
        </w:rPr>
        <w:tab/>
        <w:t>The Aboriginal Trading Account consists of —</w:t>
      </w:r>
    </w:p>
    <w:p w14:paraId="71BA9424" w14:textId="77777777" w:rsidR="00190048" w:rsidRDefault="00190048">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 and</w:t>
      </w:r>
    </w:p>
    <w:p w14:paraId="1DD22C48" w14:textId="77777777" w:rsidR="00190048" w:rsidRDefault="00190048">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14:paraId="22F97BBB" w14:textId="77777777" w:rsidR="00190048" w:rsidRDefault="00190048">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14:paraId="580C89E7" w14:textId="77777777" w:rsidR="00190048" w:rsidRDefault="00190048">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14:paraId="74133C01" w14:textId="77777777" w:rsidR="00190048" w:rsidRDefault="00190048">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14:paraId="20F1F172" w14:textId="77777777" w:rsidR="00190048" w:rsidRDefault="00190048">
      <w:pPr>
        <w:pStyle w:val="Footnotesection"/>
      </w:pPr>
      <w:r>
        <w:tab/>
        <w:t>[Section 39 amended: No. 98 of 1985 s. 3; No. 49 of 1996 s. 64; No. 28 of 2006 s. 349; No. 77 of 2006 Sch. 1 cl. 1(2) and (3).]</w:t>
      </w:r>
    </w:p>
    <w:p w14:paraId="7CC85849" w14:textId="77777777" w:rsidR="00190048" w:rsidRDefault="00190048">
      <w:pPr>
        <w:pStyle w:val="Heading5"/>
        <w:rPr>
          <w:snapToGrid w:val="0"/>
        </w:rPr>
      </w:pPr>
      <w:bookmarkStart w:id="93" w:name="_Toc230335396"/>
      <w:bookmarkStart w:id="94" w:name="_Toc166657112"/>
      <w:r>
        <w:rPr>
          <w:rStyle w:val="CharSectno"/>
        </w:rPr>
        <w:t>40</w:t>
      </w:r>
      <w:r>
        <w:rPr>
          <w:snapToGrid w:val="0"/>
        </w:rPr>
        <w:t>.</w:t>
      </w:r>
      <w:r>
        <w:rPr>
          <w:snapToGrid w:val="0"/>
        </w:rPr>
        <w:tab/>
        <w:t>Use of Aboriginal Trading Account</w:t>
      </w:r>
      <w:bookmarkEnd w:id="93"/>
      <w:bookmarkEnd w:id="94"/>
    </w:p>
    <w:p w14:paraId="2CEFD95D" w14:textId="77777777" w:rsidR="00190048" w:rsidRDefault="00190048">
      <w:pPr>
        <w:pStyle w:val="Subsection"/>
        <w:rPr>
          <w:snapToGrid w:val="0"/>
        </w:rPr>
      </w:pPr>
      <w:r>
        <w:rPr>
          <w:snapToGrid w:val="0"/>
        </w:rPr>
        <w:tab/>
      </w:r>
      <w:r>
        <w:rPr>
          <w:snapToGrid w:val="0"/>
        </w:rPr>
        <w:tab/>
        <w:t>Subject to this Act, the moneys standing to the credit of the Aboriginal Trading Account shall be used —</w:t>
      </w:r>
    </w:p>
    <w:p w14:paraId="08728D8B" w14:textId="77777777" w:rsidR="00190048" w:rsidRDefault="00190048">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14:paraId="2DACCF49" w14:textId="77777777" w:rsidR="00190048" w:rsidRDefault="00190048">
      <w:pPr>
        <w:pStyle w:val="Indenta"/>
        <w:rPr>
          <w:snapToGrid w:val="0"/>
        </w:rPr>
      </w:pPr>
      <w:r>
        <w:rPr>
          <w:snapToGrid w:val="0"/>
        </w:rPr>
        <w:tab/>
        <w:t>(b)</w:t>
      </w:r>
      <w:r>
        <w:rPr>
          <w:snapToGrid w:val="0"/>
        </w:rPr>
        <w:tab/>
        <w:t>in the supply of materials to such persons to enable them to make or procure artifacts or other articles;</w:t>
      </w:r>
    </w:p>
    <w:p w14:paraId="5998E96D" w14:textId="77777777" w:rsidR="00190048" w:rsidRDefault="00190048">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14:paraId="5A3FE67E" w14:textId="77777777" w:rsidR="00190048" w:rsidRDefault="00190048">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14:paraId="607A5F31" w14:textId="77777777" w:rsidR="00190048" w:rsidRDefault="00190048">
      <w:pPr>
        <w:pStyle w:val="Footnotesection"/>
      </w:pPr>
      <w:r>
        <w:tab/>
        <w:t>[Section 40 amended: No. 1 of 1997 s. 18; No. 28 of 2006 s. 349; No. 77 of 2006 Sch. 1 cl. 1(4).]</w:t>
      </w:r>
    </w:p>
    <w:p w14:paraId="51A2B876" w14:textId="77777777" w:rsidR="00190048" w:rsidRDefault="00190048">
      <w:pPr>
        <w:pStyle w:val="Heading5"/>
        <w:rPr>
          <w:snapToGrid w:val="0"/>
        </w:rPr>
      </w:pPr>
      <w:bookmarkStart w:id="95" w:name="_Toc230335397"/>
      <w:bookmarkStart w:id="96" w:name="_Toc166657113"/>
      <w:r>
        <w:rPr>
          <w:rStyle w:val="CharSectno"/>
        </w:rPr>
        <w:t>41</w:t>
      </w:r>
      <w:r>
        <w:rPr>
          <w:snapToGrid w:val="0"/>
        </w:rPr>
        <w:t>.</w:t>
      </w:r>
      <w:r>
        <w:rPr>
          <w:snapToGrid w:val="0"/>
        </w:rPr>
        <w:tab/>
        <w:t>Authority’s powers to deal in lands for disposal</w:t>
      </w:r>
      <w:bookmarkEnd w:id="95"/>
      <w:bookmarkEnd w:id="96"/>
    </w:p>
    <w:p w14:paraId="6A8B62A7" w14:textId="77777777" w:rsidR="00190048" w:rsidRDefault="00190048">
      <w:pPr>
        <w:pStyle w:val="Subsection"/>
        <w:rPr>
          <w:snapToGrid w:val="0"/>
        </w:rPr>
      </w:pPr>
      <w:r>
        <w:rPr>
          <w:snapToGrid w:val="0"/>
        </w:rPr>
        <w:tab/>
        <w:t>(1)</w:t>
      </w:r>
      <w:r>
        <w:rPr>
          <w:snapToGrid w:val="0"/>
        </w:rPr>
        <w:tab/>
        <w:t>The Authority may —</w:t>
      </w:r>
    </w:p>
    <w:p w14:paraId="00548E11" w14:textId="77777777" w:rsidR="00190048" w:rsidRDefault="00190048">
      <w:pPr>
        <w:pStyle w:val="Indenta"/>
        <w:rPr>
          <w:snapToGrid w:val="0"/>
        </w:rPr>
      </w:pPr>
      <w:r>
        <w:rPr>
          <w:snapToGrid w:val="0"/>
        </w:rPr>
        <w:tab/>
        <w:t>(a)</w:t>
      </w:r>
      <w:r>
        <w:rPr>
          <w:snapToGrid w:val="0"/>
        </w:rPr>
        <w:tab/>
        <w:t>acquire and hold land for the purpose of disposal to persons of Aboriginal descent in any manner the Authority thinks fit; and</w:t>
      </w:r>
    </w:p>
    <w:p w14:paraId="46DADD25" w14:textId="77777777" w:rsidR="00190048" w:rsidRDefault="00190048">
      <w:pPr>
        <w:pStyle w:val="Indenta"/>
        <w:rPr>
          <w:snapToGrid w:val="0"/>
        </w:rPr>
      </w:pPr>
      <w:r>
        <w:rPr>
          <w:snapToGrid w:val="0"/>
        </w:rPr>
        <w:tab/>
        <w:t>(b)</w:t>
      </w:r>
      <w:r>
        <w:rPr>
          <w:snapToGrid w:val="0"/>
        </w:rPr>
        <w:tab/>
        <w:t>effect, acquire, maintain, or repair, improvements on any land so acquired or held; and</w:t>
      </w:r>
    </w:p>
    <w:p w14:paraId="5562AC68" w14:textId="77777777" w:rsidR="00190048" w:rsidRDefault="00190048">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14:paraId="457D0373" w14:textId="77777777" w:rsidR="00190048" w:rsidRDefault="00190048">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14:paraId="67FA1B4E" w14:textId="77777777" w:rsidR="00190048" w:rsidRDefault="00190048">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14:paraId="00F678F3" w14:textId="77777777" w:rsidR="00190048" w:rsidRDefault="00190048">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14:paraId="0A8AAE30" w14:textId="77777777" w:rsidR="00190048" w:rsidRDefault="00190048">
      <w:pPr>
        <w:pStyle w:val="Footnotesection"/>
        <w:rPr>
          <w:i w:val="0"/>
        </w:rPr>
      </w:pPr>
      <w:r>
        <w:tab/>
        <w:t>[Section 41 amended: No. 31 of 1997 s. 141.]</w:t>
      </w:r>
    </w:p>
    <w:p w14:paraId="05492BDA" w14:textId="77777777" w:rsidR="00190048" w:rsidRDefault="00190048">
      <w:pPr>
        <w:pStyle w:val="Heading5"/>
        <w:rPr>
          <w:snapToGrid w:val="0"/>
        </w:rPr>
      </w:pPr>
      <w:bookmarkStart w:id="97" w:name="_Toc230335398"/>
      <w:bookmarkStart w:id="98" w:name="_Toc166657114"/>
      <w:r>
        <w:rPr>
          <w:rStyle w:val="CharSectno"/>
        </w:rPr>
        <w:t>42</w:t>
      </w:r>
      <w:r>
        <w:rPr>
          <w:snapToGrid w:val="0"/>
        </w:rPr>
        <w:t>.</w:t>
      </w:r>
      <w:r>
        <w:rPr>
          <w:snapToGrid w:val="0"/>
        </w:rPr>
        <w:tab/>
        <w:t>Availability of facilities and services provided from public moneys</w:t>
      </w:r>
      <w:bookmarkEnd w:id="97"/>
      <w:bookmarkEnd w:id="98"/>
    </w:p>
    <w:p w14:paraId="632402F4" w14:textId="77777777" w:rsidR="00190048" w:rsidRDefault="00190048">
      <w:pPr>
        <w:pStyle w:val="Subsection"/>
        <w:rPr>
          <w:snapToGrid w:val="0"/>
        </w:rPr>
      </w:pPr>
      <w:r>
        <w:rPr>
          <w:snapToGrid w:val="0"/>
        </w:rPr>
        <w:tab/>
      </w:r>
      <w:r>
        <w:rPr>
          <w:snapToGrid w:val="0"/>
        </w:rPr>
        <w:tab/>
        <w:t>Any facilities or services provided or made available by —</w:t>
      </w:r>
    </w:p>
    <w:p w14:paraId="77922809" w14:textId="77777777" w:rsidR="00190048" w:rsidRDefault="00190048">
      <w:pPr>
        <w:pStyle w:val="Indenta"/>
        <w:rPr>
          <w:snapToGrid w:val="0"/>
        </w:rPr>
      </w:pPr>
      <w:r>
        <w:rPr>
          <w:snapToGrid w:val="0"/>
        </w:rPr>
        <w:tab/>
        <w:t>(a)</w:t>
      </w:r>
      <w:r>
        <w:rPr>
          <w:snapToGrid w:val="0"/>
        </w:rPr>
        <w:tab/>
        <w:t>any department of the State or any agency, authority or instrumentality of the Crown in right of the State; or</w:t>
      </w:r>
    </w:p>
    <w:p w14:paraId="3D16DE40" w14:textId="77777777" w:rsidR="00190048" w:rsidRDefault="00190048">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14:paraId="31591631" w14:textId="77777777" w:rsidR="00190048" w:rsidRDefault="00190048">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14:paraId="41B52094" w14:textId="77777777" w:rsidR="00190048" w:rsidRDefault="00190048">
      <w:pPr>
        <w:pStyle w:val="Footnotesection"/>
      </w:pPr>
      <w:r>
        <w:tab/>
        <w:t>[Section 42 amended: No. 6 of 1993 s. 11 and 14(1); No. 77 of 2006 s. 4.]</w:t>
      </w:r>
    </w:p>
    <w:p w14:paraId="5CAFB23E" w14:textId="77777777" w:rsidR="00190048" w:rsidRDefault="00190048">
      <w:pPr>
        <w:pStyle w:val="Heading5"/>
        <w:rPr>
          <w:snapToGrid w:val="0"/>
        </w:rPr>
      </w:pPr>
      <w:bookmarkStart w:id="99" w:name="_Toc230335399"/>
      <w:bookmarkStart w:id="100" w:name="_Toc166657115"/>
      <w:r>
        <w:rPr>
          <w:rStyle w:val="CharSectno"/>
        </w:rPr>
        <w:t>43</w:t>
      </w:r>
      <w:r>
        <w:rPr>
          <w:snapToGrid w:val="0"/>
        </w:rPr>
        <w:t>.</w:t>
      </w:r>
      <w:r>
        <w:rPr>
          <w:snapToGrid w:val="0"/>
        </w:rPr>
        <w:tab/>
        <w:t>Financial provisions</w:t>
      </w:r>
      <w:bookmarkEnd w:id="99"/>
      <w:bookmarkEnd w:id="100"/>
    </w:p>
    <w:p w14:paraId="5B55E49D" w14:textId="77777777" w:rsidR="00190048" w:rsidRDefault="00190048">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14:paraId="0930510D" w14:textId="77777777" w:rsidR="00190048" w:rsidRDefault="00190048">
      <w:pPr>
        <w:pStyle w:val="Indenta"/>
        <w:rPr>
          <w:snapToGrid w:val="0"/>
        </w:rPr>
      </w:pPr>
      <w:r>
        <w:rPr>
          <w:snapToGrid w:val="0"/>
        </w:rPr>
        <w:tab/>
        <w:t>(a)</w:t>
      </w:r>
      <w:r>
        <w:rPr>
          <w:snapToGrid w:val="0"/>
        </w:rPr>
        <w:tab/>
        <w:t>moneys from time to time appropriated by Parliament; and</w:t>
      </w:r>
    </w:p>
    <w:p w14:paraId="1DA2166C" w14:textId="77777777" w:rsidR="00190048" w:rsidRDefault="00190048">
      <w:pPr>
        <w:pStyle w:val="Indenta"/>
        <w:rPr>
          <w:snapToGrid w:val="0"/>
        </w:rPr>
      </w:pPr>
      <w:r>
        <w:rPr>
          <w:snapToGrid w:val="0"/>
        </w:rPr>
        <w:tab/>
        <w:t>(b)</w:t>
      </w:r>
      <w:r>
        <w:rPr>
          <w:snapToGrid w:val="0"/>
        </w:rPr>
        <w:tab/>
        <w:t>the proceeds of the disposal of or dealing with any land, natural resource or other property that the Authority is authorised to effect under this Act; and</w:t>
      </w:r>
    </w:p>
    <w:p w14:paraId="6E42F7A3" w14:textId="77777777" w:rsidR="00190048" w:rsidRDefault="00190048">
      <w:pPr>
        <w:pStyle w:val="Indenta"/>
        <w:rPr>
          <w:snapToGrid w:val="0"/>
        </w:rPr>
      </w:pPr>
      <w:r>
        <w:rPr>
          <w:snapToGrid w:val="0"/>
        </w:rPr>
        <w:tab/>
        <w:t>(c)</w:t>
      </w:r>
      <w:r>
        <w:rPr>
          <w:snapToGrid w:val="0"/>
        </w:rPr>
        <w:tab/>
        <w:t>moneys from time to time derived by the Authority from the management of any land or property; and</w:t>
      </w:r>
    </w:p>
    <w:p w14:paraId="1A231038" w14:textId="77777777" w:rsidR="00190048" w:rsidRDefault="00190048">
      <w:pPr>
        <w:pStyle w:val="Indenta"/>
        <w:rPr>
          <w:snapToGrid w:val="0"/>
        </w:rPr>
      </w:pPr>
      <w:r>
        <w:rPr>
          <w:snapToGrid w:val="0"/>
        </w:rPr>
        <w:tab/>
        <w:t>(d)</w:t>
      </w:r>
      <w:r>
        <w:rPr>
          <w:snapToGrid w:val="0"/>
        </w:rPr>
        <w:tab/>
        <w:t>the proceeds of investment of any moneys standing to the credit of the Authority under the provisions of section 44; and</w:t>
      </w:r>
    </w:p>
    <w:p w14:paraId="4E31EC51" w14:textId="77777777" w:rsidR="00190048" w:rsidRDefault="00190048">
      <w:pPr>
        <w:pStyle w:val="Indenta"/>
        <w:rPr>
          <w:snapToGrid w:val="0"/>
        </w:rPr>
      </w:pPr>
      <w:r>
        <w:rPr>
          <w:snapToGrid w:val="0"/>
        </w:rPr>
        <w:tab/>
        <w:t>(e)</w:t>
      </w:r>
      <w:r>
        <w:rPr>
          <w:snapToGrid w:val="0"/>
        </w:rPr>
        <w:tab/>
        <w:t>gifts, devises, bequests or other moneys falling to be controlled by the Authority; and</w:t>
      </w:r>
    </w:p>
    <w:p w14:paraId="6C43AD33" w14:textId="77777777" w:rsidR="00190048" w:rsidRDefault="00190048">
      <w:pPr>
        <w:pStyle w:val="Indenta"/>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14:paraId="7B586C31" w14:textId="77777777" w:rsidR="00190048" w:rsidRDefault="00190048">
      <w:pPr>
        <w:pStyle w:val="Indenta"/>
      </w:pPr>
      <w:r>
        <w:tab/>
        <w:t>(g)</w:t>
      </w:r>
      <w:r>
        <w:tab/>
        <w:t>any other moneys lawfully received by, made available to, or payable to the Authority.</w:t>
      </w:r>
    </w:p>
    <w:p w14:paraId="0A3B9EF2" w14:textId="77777777" w:rsidR="00190048" w:rsidRDefault="00190048">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14:paraId="2C4D693B" w14:textId="77777777" w:rsidR="00190048" w:rsidRDefault="00190048">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14:paraId="30CAC291" w14:textId="77777777" w:rsidR="00190048" w:rsidRDefault="00190048">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14:paraId="6D970F1D" w14:textId="77777777" w:rsidR="00190048" w:rsidRDefault="00190048">
      <w:pPr>
        <w:pStyle w:val="Footnotesection"/>
        <w:spacing w:before="80"/>
        <w:ind w:left="890" w:hanging="890"/>
      </w:pPr>
      <w:r>
        <w:tab/>
        <w:t>[Section 43 amended: No. 49 of 1996 s. 64; No. 28 of 2006 s. 348; No. 77 of 2006 Sch. 1 cl. 1(5).]</w:t>
      </w:r>
    </w:p>
    <w:p w14:paraId="572BAE97" w14:textId="77777777" w:rsidR="00190048" w:rsidRDefault="00190048">
      <w:pPr>
        <w:pStyle w:val="Heading5"/>
        <w:rPr>
          <w:snapToGrid w:val="0"/>
        </w:rPr>
      </w:pPr>
      <w:bookmarkStart w:id="101" w:name="_Toc230335400"/>
      <w:bookmarkStart w:id="102" w:name="_Toc166657116"/>
      <w:r>
        <w:rPr>
          <w:rStyle w:val="CharSectno"/>
        </w:rPr>
        <w:t>44</w:t>
      </w:r>
      <w:r>
        <w:rPr>
          <w:snapToGrid w:val="0"/>
        </w:rPr>
        <w:t>.</w:t>
      </w:r>
      <w:r>
        <w:rPr>
          <w:snapToGrid w:val="0"/>
        </w:rPr>
        <w:tab/>
        <w:t>Investment of moneys</w:t>
      </w:r>
      <w:bookmarkEnd w:id="101"/>
      <w:bookmarkEnd w:id="102"/>
    </w:p>
    <w:p w14:paraId="41D5B5CA" w14:textId="77777777" w:rsidR="00190048" w:rsidRDefault="00190048">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14:paraId="3EABE58B" w14:textId="77777777" w:rsidR="00190048" w:rsidRDefault="00190048">
      <w:pPr>
        <w:pStyle w:val="Footnotesection"/>
      </w:pPr>
      <w:r>
        <w:tab/>
        <w:t>[Section 44 amended: No. 1 of 1997 s. 18.]</w:t>
      </w:r>
    </w:p>
    <w:p w14:paraId="6391D332" w14:textId="77777777" w:rsidR="00190048" w:rsidRDefault="00190048">
      <w:pPr>
        <w:pStyle w:val="Heading5"/>
        <w:rPr>
          <w:snapToGrid w:val="0"/>
        </w:rPr>
      </w:pPr>
      <w:bookmarkStart w:id="103" w:name="_Toc230335401"/>
      <w:bookmarkStart w:id="104" w:name="_Toc166657117"/>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3"/>
      <w:bookmarkEnd w:id="104"/>
    </w:p>
    <w:p w14:paraId="6C600CDD" w14:textId="77777777" w:rsidR="00190048" w:rsidRDefault="00190048">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14:paraId="3BDA631C" w14:textId="77777777" w:rsidR="00190048" w:rsidRDefault="00190048">
      <w:pPr>
        <w:pStyle w:val="Footnotesection"/>
      </w:pPr>
      <w:r>
        <w:tab/>
        <w:t>[Sections 45 inserted: No. 98 of 1985 s. 3; amended: No. 77 of 2006 Sch. 1 cl. 1(6).]</w:t>
      </w:r>
    </w:p>
    <w:p w14:paraId="44190782" w14:textId="77777777" w:rsidR="00190048" w:rsidRDefault="00190048">
      <w:pPr>
        <w:pStyle w:val="Ednotesection"/>
      </w:pPr>
      <w:r>
        <w:t>[</w:t>
      </w:r>
      <w:r>
        <w:rPr>
          <w:b/>
        </w:rPr>
        <w:t>46.</w:t>
      </w:r>
      <w:r>
        <w:rPr>
          <w:b/>
        </w:rPr>
        <w:tab/>
      </w:r>
      <w:r>
        <w:t>Deleted: No. 98 of 1985 s. 3.]</w:t>
      </w:r>
    </w:p>
    <w:p w14:paraId="0F41D401" w14:textId="77777777" w:rsidR="00190048" w:rsidRDefault="00190048">
      <w:pPr>
        <w:pStyle w:val="Heading2"/>
      </w:pPr>
      <w:bookmarkStart w:id="105" w:name="_Toc230184814"/>
      <w:bookmarkStart w:id="106" w:name="_Toc230185907"/>
      <w:bookmarkStart w:id="107" w:name="_Toc230335402"/>
      <w:bookmarkStart w:id="108" w:name="_Toc166590926"/>
      <w:bookmarkStart w:id="109" w:name="_Toc166593723"/>
      <w:bookmarkStart w:id="110" w:name="_Toc166657118"/>
      <w:r>
        <w:rPr>
          <w:rStyle w:val="CharPartNo"/>
        </w:rPr>
        <w:t>Part VI</w:t>
      </w:r>
      <w:r>
        <w:rPr>
          <w:rStyle w:val="CharDivNo"/>
        </w:rPr>
        <w:t> </w:t>
      </w:r>
      <w:r>
        <w:t>—</w:t>
      </w:r>
      <w:r>
        <w:rPr>
          <w:rStyle w:val="CharDivText"/>
        </w:rPr>
        <w:t> </w:t>
      </w:r>
      <w:r>
        <w:rPr>
          <w:rStyle w:val="CharPartText"/>
        </w:rPr>
        <w:t>Miscellaneous</w:t>
      </w:r>
      <w:bookmarkEnd w:id="105"/>
      <w:bookmarkEnd w:id="106"/>
      <w:bookmarkEnd w:id="107"/>
      <w:bookmarkEnd w:id="108"/>
      <w:bookmarkEnd w:id="109"/>
      <w:bookmarkEnd w:id="110"/>
    </w:p>
    <w:p w14:paraId="6B6EF2AB" w14:textId="77777777" w:rsidR="00190048" w:rsidRDefault="00190048">
      <w:pPr>
        <w:pStyle w:val="Heading5"/>
        <w:rPr>
          <w:snapToGrid w:val="0"/>
        </w:rPr>
      </w:pPr>
      <w:bookmarkStart w:id="111" w:name="_Toc230335403"/>
      <w:bookmarkStart w:id="112" w:name="_Toc166657119"/>
      <w:r>
        <w:rPr>
          <w:rStyle w:val="CharSectno"/>
        </w:rPr>
        <w:t>47</w:t>
      </w:r>
      <w:r>
        <w:rPr>
          <w:snapToGrid w:val="0"/>
        </w:rPr>
        <w:t>.</w:t>
      </w:r>
      <w:r>
        <w:rPr>
          <w:snapToGrid w:val="0"/>
        </w:rPr>
        <w:tab/>
        <w:t>Presumptions</w:t>
      </w:r>
      <w:bookmarkEnd w:id="111"/>
      <w:bookmarkEnd w:id="112"/>
    </w:p>
    <w:p w14:paraId="1A606ED4" w14:textId="77777777" w:rsidR="00190048" w:rsidRDefault="00190048">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14:paraId="0088734A" w14:textId="77777777" w:rsidR="00190048" w:rsidRDefault="00190048">
      <w:pPr>
        <w:pStyle w:val="Indenta"/>
        <w:rPr>
          <w:snapToGrid w:val="0"/>
        </w:rPr>
      </w:pPr>
      <w:r>
        <w:rPr>
          <w:snapToGrid w:val="0"/>
        </w:rPr>
        <w:tab/>
        <w:t>(a)</w:t>
      </w:r>
      <w:r>
        <w:rPr>
          <w:snapToGrid w:val="0"/>
        </w:rPr>
        <w:tab/>
        <w:t>that a person therein referred to is or is not a person of Aboriginal descent; or</w:t>
      </w:r>
    </w:p>
    <w:p w14:paraId="0DBBA12C" w14:textId="77777777" w:rsidR="00190048" w:rsidRDefault="00190048">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14:paraId="7222CCCE" w14:textId="77777777" w:rsidR="00190048" w:rsidRDefault="00190048">
      <w:pPr>
        <w:pStyle w:val="Indenta"/>
        <w:rPr>
          <w:snapToGrid w:val="0"/>
        </w:rPr>
      </w:pPr>
      <w:r>
        <w:rPr>
          <w:snapToGrid w:val="0"/>
        </w:rPr>
        <w:tab/>
        <w:t>(c)</w:t>
      </w:r>
      <w:r>
        <w:rPr>
          <w:snapToGrid w:val="0"/>
        </w:rPr>
        <w:tab/>
        <w:t>that a place or area therein referred to is within the boundaries of any land to which the provisions of Part III apply,</w:t>
      </w:r>
    </w:p>
    <w:p w14:paraId="3C17EC8A" w14:textId="77777777" w:rsidR="00190048" w:rsidRDefault="00190048">
      <w:pPr>
        <w:pStyle w:val="Subsection"/>
        <w:rPr>
          <w:snapToGrid w:val="0"/>
        </w:rPr>
      </w:pPr>
      <w:r>
        <w:rPr>
          <w:snapToGrid w:val="0"/>
        </w:rPr>
        <w:tab/>
      </w:r>
      <w:r>
        <w:rPr>
          <w:snapToGrid w:val="0"/>
        </w:rPr>
        <w:tab/>
        <w:t>all courts and persons acting judicially shall presume the statement proved.</w:t>
      </w:r>
    </w:p>
    <w:p w14:paraId="7CDA495D" w14:textId="77777777" w:rsidR="00190048" w:rsidRDefault="00190048">
      <w:pPr>
        <w:pStyle w:val="Footnotesection"/>
        <w:rPr>
          <w:spacing w:val="-4"/>
        </w:rPr>
      </w:pPr>
      <w:r>
        <w:rPr>
          <w:spacing w:val="-4"/>
        </w:rPr>
        <w:tab/>
        <w:t>[Section 47 amended: No. 84 of 2004 s. 80; No. 28 of 2006 s. 349.]</w:t>
      </w:r>
    </w:p>
    <w:p w14:paraId="5D3D6FD1" w14:textId="77777777" w:rsidR="00190048" w:rsidRDefault="00190048">
      <w:pPr>
        <w:pStyle w:val="Heading5"/>
        <w:rPr>
          <w:snapToGrid w:val="0"/>
        </w:rPr>
      </w:pPr>
      <w:bookmarkStart w:id="113" w:name="_Toc230335404"/>
      <w:bookmarkStart w:id="114" w:name="_Toc166657120"/>
      <w:r>
        <w:rPr>
          <w:rStyle w:val="CharSectno"/>
        </w:rPr>
        <w:t>48</w:t>
      </w:r>
      <w:r>
        <w:rPr>
          <w:snapToGrid w:val="0"/>
        </w:rPr>
        <w:t>.</w:t>
      </w:r>
      <w:r>
        <w:rPr>
          <w:snapToGrid w:val="0"/>
        </w:rPr>
        <w:tab/>
        <w:t>Right of representation in proceedings</w:t>
      </w:r>
      <w:bookmarkEnd w:id="113"/>
      <w:bookmarkEnd w:id="114"/>
    </w:p>
    <w:p w14:paraId="18F788A8" w14:textId="77777777" w:rsidR="00190048" w:rsidRDefault="00190048">
      <w:pPr>
        <w:pStyle w:val="Subsection"/>
        <w:rPr>
          <w:snapToGrid w:val="0"/>
        </w:rPr>
      </w:pPr>
      <w:r>
        <w:rPr>
          <w:snapToGrid w:val="0"/>
        </w:rPr>
        <w:tab/>
      </w:r>
      <w:r>
        <w:rPr>
          <w:snapToGrid w:val="0"/>
        </w:rPr>
        <w:tab/>
      </w:r>
      <w:r>
        <w:t xml:space="preserve">Despite the </w:t>
      </w:r>
      <w:r>
        <w:rPr>
          <w:i/>
        </w:rPr>
        <w:t>Legal Profession Uniform Law (WA)</w:t>
      </w:r>
      <w:r>
        <w:t xml:space="preserve"> section 10, any</w:t>
      </w:r>
      <w:r>
        <w:rPr>
          <w:snapToGrid w:val="0"/>
        </w:rPr>
        <w:t xml:space="preserve">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14:paraId="6B4265CD" w14:textId="77777777" w:rsidR="00190048" w:rsidRDefault="00190048">
      <w:pPr>
        <w:pStyle w:val="Footnotesection"/>
        <w:rPr>
          <w:spacing w:val="-6"/>
        </w:rPr>
      </w:pPr>
      <w:r>
        <w:rPr>
          <w:spacing w:val="-6"/>
        </w:rPr>
        <w:tab/>
        <w:t>[Section 48 amended: No. 121 of 1984 s. 35; No. 57 of 1997 s. 14; No. 34 of 2004 Sch. 2 cl. 1(5); No. 70 of 2004 s. 82; No. 9 of 2022 s. 332.]</w:t>
      </w:r>
    </w:p>
    <w:p w14:paraId="6D486254" w14:textId="77777777" w:rsidR="00190048" w:rsidRDefault="00190048">
      <w:pPr>
        <w:pStyle w:val="Footnotesection"/>
        <w:rPr>
          <w:spacing w:val="-6"/>
        </w:rPr>
      </w:pPr>
      <w:r>
        <w:tab/>
        <w:t>[Section 48. Modifications to be applied in order to give effect to Cross-border Justice Act 2008: section altered 1 Nov 2009. See endnote 1M.]</w:t>
      </w:r>
    </w:p>
    <w:p w14:paraId="0CF13046" w14:textId="77777777" w:rsidR="00190048" w:rsidRDefault="00190048">
      <w:pPr>
        <w:pStyle w:val="Ednotesection"/>
      </w:pPr>
      <w:r>
        <w:t>[</w:t>
      </w:r>
      <w:r>
        <w:rPr>
          <w:b/>
        </w:rPr>
        <w:t>49.</w:t>
      </w:r>
      <w:r>
        <w:rPr>
          <w:b/>
        </w:rPr>
        <w:tab/>
      </w:r>
      <w:r>
        <w:t>Deleted: No. 84 of 2004 s. 78.]</w:t>
      </w:r>
    </w:p>
    <w:p w14:paraId="1BD5955E" w14:textId="77777777" w:rsidR="00190048" w:rsidRDefault="00190048">
      <w:pPr>
        <w:pStyle w:val="Heading5"/>
      </w:pPr>
      <w:bookmarkStart w:id="115" w:name="_Toc230335405"/>
      <w:bookmarkStart w:id="116" w:name="_Toc166657121"/>
      <w:r>
        <w:rPr>
          <w:rStyle w:val="CharSectno"/>
        </w:rPr>
        <w:t>50</w:t>
      </w:r>
      <w:r>
        <w:t>.</w:t>
      </w:r>
      <w:r>
        <w:tab/>
        <w:t>Penalties</w:t>
      </w:r>
      <w:bookmarkEnd w:id="115"/>
      <w:bookmarkEnd w:id="116"/>
    </w:p>
    <w:p w14:paraId="6BD009DE" w14:textId="77777777" w:rsidR="00190048" w:rsidRDefault="00190048">
      <w:pPr>
        <w:pStyle w:val="Subsection"/>
      </w:pPr>
      <w:r>
        <w:tab/>
      </w:r>
      <w:r>
        <w:tab/>
        <w:t>A person who commits an offence against this Act for which no penalty is specifically provided is liable on conviction to —</w:t>
      </w:r>
    </w:p>
    <w:p w14:paraId="271777DF" w14:textId="77777777" w:rsidR="00190048" w:rsidRDefault="00190048">
      <w:pPr>
        <w:pStyle w:val="Indenta"/>
      </w:pPr>
      <w:r>
        <w:tab/>
        <w:t>(a)</w:t>
      </w:r>
      <w:r>
        <w:tab/>
        <w:t>for a first offence, $1 000 or imprisonment for 9 months;</w:t>
      </w:r>
    </w:p>
    <w:p w14:paraId="4A5E60FB" w14:textId="77777777" w:rsidR="00190048" w:rsidRDefault="00190048">
      <w:pPr>
        <w:pStyle w:val="Indenta"/>
      </w:pPr>
      <w:r>
        <w:tab/>
        <w:t>(b)</w:t>
      </w:r>
      <w:r>
        <w:tab/>
        <w:t>for a second or subsequent offence, $5 000 or imprisonment for 12 months.</w:t>
      </w:r>
    </w:p>
    <w:p w14:paraId="21BB5527" w14:textId="77777777" w:rsidR="00190048" w:rsidRDefault="00190048">
      <w:pPr>
        <w:pStyle w:val="Footnotesection"/>
      </w:pPr>
      <w:r>
        <w:tab/>
        <w:t>[Section 50 inserted: No. 50 of 2003 s. 34(3).]</w:t>
      </w:r>
    </w:p>
    <w:p w14:paraId="2ABE7616" w14:textId="77777777" w:rsidR="00190048" w:rsidRDefault="00190048">
      <w:pPr>
        <w:pStyle w:val="Heading5"/>
        <w:rPr>
          <w:snapToGrid w:val="0"/>
        </w:rPr>
      </w:pPr>
      <w:bookmarkStart w:id="117" w:name="_Toc230335406"/>
      <w:bookmarkStart w:id="118" w:name="_Toc166657122"/>
      <w:r>
        <w:rPr>
          <w:rStyle w:val="CharSectno"/>
        </w:rPr>
        <w:t>51</w:t>
      </w:r>
      <w:r>
        <w:rPr>
          <w:snapToGrid w:val="0"/>
        </w:rPr>
        <w:t>.</w:t>
      </w:r>
      <w:r>
        <w:rPr>
          <w:snapToGrid w:val="0"/>
        </w:rPr>
        <w:tab/>
        <w:t>Regulations</w:t>
      </w:r>
      <w:bookmarkEnd w:id="117"/>
      <w:bookmarkEnd w:id="118"/>
    </w:p>
    <w:p w14:paraId="67C4F751" w14:textId="77777777" w:rsidR="00190048" w:rsidRDefault="00190048">
      <w:pPr>
        <w:pStyle w:val="Subsection"/>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14:paraId="0A50C9A7" w14:textId="77777777" w:rsidR="00190048" w:rsidRDefault="00190048">
      <w:pPr>
        <w:pStyle w:val="Subsection"/>
        <w:rPr>
          <w:snapToGrid w:val="0"/>
        </w:rPr>
      </w:pPr>
      <w:r>
        <w:rPr>
          <w:snapToGrid w:val="0"/>
        </w:rPr>
        <w:tab/>
        <w:t>(2)</w:t>
      </w:r>
      <w:r>
        <w:rPr>
          <w:snapToGrid w:val="0"/>
        </w:rPr>
        <w:tab/>
        <w:t>Without limiting the generality of the powers conferred by subsection (1), the Governor may make regulations for or with respect to —</w:t>
      </w:r>
    </w:p>
    <w:p w14:paraId="5854BC5F" w14:textId="77777777" w:rsidR="00190048" w:rsidRDefault="00190048">
      <w:pPr>
        <w:pStyle w:val="Indenta"/>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14:paraId="45CB64E6" w14:textId="77777777" w:rsidR="00190048" w:rsidRDefault="00190048">
      <w:pPr>
        <w:pStyle w:val="Indenta"/>
        <w:rPr>
          <w:snapToGrid w:val="0"/>
        </w:rPr>
      </w:pPr>
      <w:r>
        <w:rPr>
          <w:snapToGrid w:val="0"/>
        </w:rPr>
        <w:tab/>
        <w:t>(b)</w:t>
      </w:r>
      <w:r>
        <w:rPr>
          <w:snapToGrid w:val="0"/>
        </w:rPr>
        <w:tab/>
        <w:t>the management and the use of reserved lands;</w:t>
      </w:r>
    </w:p>
    <w:p w14:paraId="26EAA3F9" w14:textId="77777777" w:rsidR="00190048" w:rsidRDefault="00190048">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14:paraId="12A147D3" w14:textId="77777777" w:rsidR="00190048" w:rsidRDefault="00190048">
      <w:pPr>
        <w:pStyle w:val="Indenta"/>
        <w:rPr>
          <w:snapToGrid w:val="0"/>
        </w:rPr>
      </w:pPr>
      <w:r>
        <w:rPr>
          <w:snapToGrid w:val="0"/>
        </w:rPr>
        <w:tab/>
        <w:t>(d)</w:t>
      </w:r>
      <w:r>
        <w:rPr>
          <w:snapToGrid w:val="0"/>
        </w:rPr>
        <w:tab/>
        <w:t>provision of appropriate means of consultation with representative persons of Aboriginal descent;</w:t>
      </w:r>
    </w:p>
    <w:p w14:paraId="504D1E40" w14:textId="77777777" w:rsidR="00190048" w:rsidRDefault="00190048">
      <w:pPr>
        <w:pStyle w:val="Indenta"/>
        <w:rPr>
          <w:snapToGrid w:val="0"/>
        </w:rPr>
      </w:pPr>
      <w:r>
        <w:rPr>
          <w:snapToGrid w:val="0"/>
        </w:rPr>
        <w:tab/>
        <w:t>(e)</w:t>
      </w:r>
      <w:r>
        <w:rPr>
          <w:snapToGrid w:val="0"/>
        </w:rPr>
        <w:tab/>
        <w:t>prescribing fees payable for the purposes of this Act.</w:t>
      </w:r>
    </w:p>
    <w:p w14:paraId="398E6AB9" w14:textId="77777777" w:rsidR="00190048" w:rsidRDefault="00190048">
      <w:pPr>
        <w:pStyle w:val="Subsection"/>
        <w:keepNext/>
        <w:keepLines/>
      </w:pPr>
      <w:r>
        <w:tab/>
        <w:t>(3)</w:t>
      </w:r>
      <w:r>
        <w:tab/>
        <w:t>Regulations may create offences and provide, in respect of an offence so created, for the imposition of a penalty of —</w:t>
      </w:r>
    </w:p>
    <w:p w14:paraId="27A0FD25" w14:textId="77777777" w:rsidR="00190048" w:rsidRDefault="00190048">
      <w:pPr>
        <w:pStyle w:val="Indenta"/>
        <w:spacing w:before="60"/>
      </w:pPr>
      <w:r>
        <w:tab/>
        <w:t>(a)</w:t>
      </w:r>
      <w:r>
        <w:tab/>
        <w:t>for a first offence, $1 000 and imprisonment for 9 months;</w:t>
      </w:r>
    </w:p>
    <w:p w14:paraId="661C4849" w14:textId="77777777" w:rsidR="00190048" w:rsidRDefault="00190048">
      <w:pPr>
        <w:pStyle w:val="Indenta"/>
        <w:spacing w:before="60"/>
        <w:rPr>
          <w:snapToGrid w:val="0"/>
        </w:rPr>
      </w:pPr>
      <w:r>
        <w:tab/>
        <w:t>(b)</w:t>
      </w:r>
      <w:r>
        <w:tab/>
        <w:t>for a second or subsequent offence, $5 000 and imprisonment for 12 months.</w:t>
      </w:r>
    </w:p>
    <w:p w14:paraId="660DFC2C" w14:textId="77777777" w:rsidR="00190048" w:rsidRDefault="00190048">
      <w:pPr>
        <w:pStyle w:val="Footnotesection"/>
      </w:pPr>
      <w:r>
        <w:tab/>
        <w:t>[Section 51 amended: No. 78 of 1995 s. 147; No.</w:t>
      </w:r>
      <w:r>
        <w:rPr>
          <w:sz w:val="28"/>
        </w:rPr>
        <w:t xml:space="preserve"> </w:t>
      </w:r>
      <w:r>
        <w:t>50 of 2003 s. 34(4).]</w:t>
      </w:r>
    </w:p>
    <w:p w14:paraId="41901427" w14:textId="77777777" w:rsidR="00190048" w:rsidRDefault="00190048">
      <w:pPr>
        <w:pStyle w:val="Heading2"/>
        <w:rPr>
          <w:rStyle w:val="CharPartText"/>
          <w:i/>
        </w:rPr>
      </w:pPr>
      <w:bookmarkStart w:id="119" w:name="_Toc230184819"/>
      <w:bookmarkStart w:id="120" w:name="_Toc230185912"/>
      <w:bookmarkStart w:id="121" w:name="_Toc230335407"/>
      <w:bookmarkStart w:id="122" w:name="_Toc166590931"/>
      <w:bookmarkStart w:id="123" w:name="_Toc166593728"/>
      <w:bookmarkStart w:id="124" w:name="_Toc166657123"/>
      <w:r>
        <w:rPr>
          <w:rStyle w:val="CharPartNo"/>
        </w:rPr>
        <w:t>Part VII</w:t>
      </w:r>
      <w:r>
        <w:rPr>
          <w:b w:val="0"/>
        </w:rPr>
        <w:t> </w:t>
      </w:r>
      <w:r>
        <w:t>—</w:t>
      </w:r>
      <w:r>
        <w:rPr>
          <w:b w:val="0"/>
        </w:rPr>
        <w:t> </w:t>
      </w:r>
      <w:r>
        <w:rPr>
          <w:rStyle w:val="CharPartText"/>
        </w:rPr>
        <w:t xml:space="preserve">Savings provisions: </w:t>
      </w:r>
      <w:r>
        <w:rPr>
          <w:rStyle w:val="CharPartText"/>
          <w:i/>
        </w:rPr>
        <w:t>Aboriginal Affairs Planning Authority Amendment Act 2012</w:t>
      </w:r>
      <w:bookmarkEnd w:id="119"/>
      <w:bookmarkEnd w:id="120"/>
      <w:bookmarkEnd w:id="121"/>
      <w:bookmarkEnd w:id="122"/>
      <w:bookmarkEnd w:id="123"/>
      <w:bookmarkEnd w:id="124"/>
    </w:p>
    <w:p w14:paraId="4F61F2C9" w14:textId="77777777" w:rsidR="00190048" w:rsidRDefault="00190048">
      <w:pPr>
        <w:pStyle w:val="yFootnoteheading"/>
      </w:pPr>
      <w:r>
        <w:rPr>
          <w:snapToGrid w:val="0"/>
        </w:rPr>
        <w:tab/>
        <w:t>[Heading inserted: No. 38 of 2012 s. 5.]</w:t>
      </w:r>
    </w:p>
    <w:p w14:paraId="7BABE1F5" w14:textId="77777777" w:rsidR="00190048" w:rsidRDefault="00190048">
      <w:pPr>
        <w:pStyle w:val="Heading5"/>
      </w:pPr>
      <w:bookmarkStart w:id="125" w:name="_Toc230335408"/>
      <w:bookmarkStart w:id="126" w:name="_Toc166657124"/>
      <w:r>
        <w:rPr>
          <w:rStyle w:val="CharSectno"/>
        </w:rPr>
        <w:t>52</w:t>
      </w:r>
      <w:r>
        <w:t>.</w:t>
      </w:r>
      <w:r>
        <w:tab/>
        <w:t>Estates of persons who died before commencement day</w:t>
      </w:r>
      <w:bookmarkEnd w:id="125"/>
      <w:bookmarkEnd w:id="126"/>
    </w:p>
    <w:p w14:paraId="0C086526" w14:textId="77777777" w:rsidR="00190048" w:rsidRDefault="00190048">
      <w:pPr>
        <w:pStyle w:val="Subsection"/>
      </w:pPr>
      <w:r>
        <w:tab/>
        <w:t>(1)</w:t>
      </w:r>
      <w:r>
        <w:tab/>
        <w:t xml:space="preserve">In this section — </w:t>
      </w:r>
    </w:p>
    <w:p w14:paraId="391D2112" w14:textId="77777777" w:rsidR="00190048" w:rsidRDefault="00190048">
      <w:pPr>
        <w:pStyle w:val="Defstart"/>
      </w:pPr>
      <w:r>
        <w:tab/>
      </w:r>
      <w:r>
        <w:rPr>
          <w:rStyle w:val="CharDefText"/>
        </w:rPr>
        <w:t>commencement day</w:t>
      </w:r>
      <w:r>
        <w:t xml:space="preserve"> means the day on which the </w:t>
      </w:r>
      <w:r>
        <w:rPr>
          <w:i/>
        </w:rPr>
        <w:t xml:space="preserve">Aboriginal Affairs Planning Authority Amendment Act 2012 </w:t>
      </w:r>
      <w:r>
        <w:t>section 4 comes into operation;</w:t>
      </w:r>
    </w:p>
    <w:p w14:paraId="2D8A8735" w14:textId="77777777" w:rsidR="00190048" w:rsidRDefault="00190048">
      <w:pPr>
        <w:pStyle w:val="Defstart"/>
      </w:pPr>
      <w:r>
        <w:tab/>
      </w:r>
      <w:r>
        <w:rPr>
          <w:rStyle w:val="CharDefText"/>
        </w:rPr>
        <w:t>former provisions</w:t>
      </w:r>
      <w:r>
        <w:t xml:space="preserve"> means Part IV of this Act as it was in force immediately before its deletion by the </w:t>
      </w:r>
      <w:r>
        <w:rPr>
          <w:i/>
        </w:rPr>
        <w:t>Aboriginal Affairs Planning Authority Amendment Act 2012</w:t>
      </w:r>
      <w:r>
        <w:t>.</w:t>
      </w:r>
    </w:p>
    <w:p w14:paraId="3671C3A9" w14:textId="77777777" w:rsidR="00190048" w:rsidRDefault="00190048">
      <w:pPr>
        <w:pStyle w:val="Subsection"/>
      </w:pPr>
      <w:r>
        <w:tab/>
        <w:t>(2)</w:t>
      </w:r>
      <w:r>
        <w:tab/>
        <w:t>The estate of a person who died before commencement day must be distributed or otherwise dealt with after commencement day as if the former provisions had not been deleted.</w:t>
      </w:r>
    </w:p>
    <w:p w14:paraId="456C0834" w14:textId="77777777" w:rsidR="00190048" w:rsidRDefault="00190048">
      <w:pPr>
        <w:pStyle w:val="Footnotesection"/>
        <w:spacing w:before="100"/>
        <w:ind w:left="890" w:hanging="890"/>
      </w:pPr>
      <w:r>
        <w:tab/>
        <w:t>[Section 52 inserted: No. 38 of 2012 s. 5.]</w:t>
      </w:r>
    </w:p>
    <w:p w14:paraId="5C839C9D" w14:textId="77777777" w:rsidR="00190048" w:rsidRDefault="00190048"/>
    <w:p w14:paraId="401C1830" w14:textId="77777777" w:rsidR="00190048" w:rsidRDefault="00190048">
      <w:pPr>
        <w:rPr>
          <w:rStyle w:val="CharDivText"/>
        </w:rPr>
        <w:sectPr w:rsidR="00190048">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10D8CB86" w14:textId="77777777" w:rsidR="00190048" w:rsidRDefault="00190048">
      <w:pPr>
        <w:pStyle w:val="yScheduleHeading"/>
      </w:pPr>
      <w:bookmarkStart w:id="127" w:name="_Toc230184821"/>
      <w:bookmarkStart w:id="128" w:name="_Toc230185914"/>
      <w:bookmarkStart w:id="129" w:name="_Toc230335409"/>
      <w:bookmarkStart w:id="130" w:name="_Toc166590933"/>
      <w:bookmarkStart w:id="131" w:name="_Toc166593730"/>
      <w:bookmarkStart w:id="132" w:name="_Toc166657125"/>
      <w:r>
        <w:rPr>
          <w:rStyle w:val="CharSchNo"/>
        </w:rPr>
        <w:t>First Schedule</w:t>
      </w:r>
      <w:r>
        <w:t xml:space="preserve"> — </w:t>
      </w:r>
      <w:r>
        <w:rPr>
          <w:rStyle w:val="CharSchText"/>
        </w:rPr>
        <w:t>Constitutional provisions relating to the Aboriginal Affairs Co-ordinating Committee</w:t>
      </w:r>
      <w:bookmarkEnd w:id="127"/>
      <w:bookmarkEnd w:id="128"/>
      <w:bookmarkEnd w:id="129"/>
      <w:bookmarkEnd w:id="130"/>
      <w:bookmarkEnd w:id="131"/>
      <w:bookmarkEnd w:id="132"/>
    </w:p>
    <w:p w14:paraId="68047E3D" w14:textId="77777777" w:rsidR="00190048" w:rsidRDefault="00190048">
      <w:pPr>
        <w:pStyle w:val="yShoulderClause"/>
        <w:rPr>
          <w:snapToGrid w:val="0"/>
        </w:rPr>
      </w:pPr>
      <w:r>
        <w:rPr>
          <w:snapToGrid w:val="0"/>
        </w:rPr>
        <w:t>[s. 19]</w:t>
      </w:r>
    </w:p>
    <w:p w14:paraId="0F6BCA99" w14:textId="77777777" w:rsidR="00190048" w:rsidRDefault="00190048">
      <w:pPr>
        <w:pStyle w:val="yFootnoteheading"/>
      </w:pPr>
      <w:r>
        <w:tab/>
        <w:t>[Heading amended: No. 100 of 1973 s. 6;</w:t>
      </w:r>
      <w:r>
        <w:rPr>
          <w:snapToGrid w:val="0"/>
        </w:rPr>
        <w:t xml:space="preserve"> No. 19 of 2010 s. 4</w:t>
      </w:r>
      <w:r>
        <w:t>.]</w:t>
      </w:r>
    </w:p>
    <w:p w14:paraId="3547FA4B" w14:textId="77777777" w:rsidR="00190048" w:rsidRDefault="00190048">
      <w:pPr>
        <w:pStyle w:val="yHeading5"/>
        <w:rPr>
          <w:snapToGrid w:val="0"/>
        </w:rPr>
      </w:pPr>
      <w:bookmarkStart w:id="133" w:name="_Toc230335410"/>
      <w:bookmarkStart w:id="134" w:name="_Toc166657126"/>
      <w:r>
        <w:rPr>
          <w:rStyle w:val="CharSClsNo"/>
        </w:rPr>
        <w:t>1</w:t>
      </w:r>
      <w:r>
        <w:rPr>
          <w:snapToGrid w:val="0"/>
        </w:rPr>
        <w:t>.</w:t>
      </w:r>
      <w:r>
        <w:rPr>
          <w:snapToGrid w:val="0"/>
        </w:rPr>
        <w:tab/>
        <w:t>Tenure of office</w:t>
      </w:r>
      <w:bookmarkEnd w:id="133"/>
      <w:bookmarkEnd w:id="134"/>
    </w:p>
    <w:p w14:paraId="2559D741" w14:textId="77777777" w:rsidR="00190048" w:rsidRDefault="00190048">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14:paraId="02A3A173" w14:textId="77777777" w:rsidR="00190048" w:rsidRDefault="00190048">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14:paraId="5A755B2B" w14:textId="77777777" w:rsidR="00190048" w:rsidRDefault="00190048">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14:paraId="633768C6" w14:textId="77777777" w:rsidR="00190048" w:rsidRDefault="00190048">
      <w:pPr>
        <w:pStyle w:val="yHeading5"/>
        <w:rPr>
          <w:snapToGrid w:val="0"/>
        </w:rPr>
      </w:pPr>
      <w:bookmarkStart w:id="135" w:name="_Toc230335411"/>
      <w:bookmarkStart w:id="136" w:name="_Toc166657127"/>
      <w:r>
        <w:rPr>
          <w:rStyle w:val="CharSClsNo"/>
        </w:rPr>
        <w:t>2</w:t>
      </w:r>
      <w:r>
        <w:rPr>
          <w:snapToGrid w:val="0"/>
        </w:rPr>
        <w:t>.</w:t>
      </w:r>
      <w:r>
        <w:rPr>
          <w:snapToGrid w:val="0"/>
        </w:rPr>
        <w:tab/>
        <w:t>Disqualification</w:t>
      </w:r>
      <w:bookmarkEnd w:id="135"/>
      <w:bookmarkEnd w:id="136"/>
    </w:p>
    <w:p w14:paraId="5FBB50D7" w14:textId="77777777" w:rsidR="00190048" w:rsidRDefault="00190048">
      <w:pPr>
        <w:pStyle w:val="ySubsection"/>
        <w:spacing w:before="120"/>
        <w:rPr>
          <w:snapToGrid w:val="0"/>
        </w:rPr>
      </w:pPr>
      <w:r>
        <w:rPr>
          <w:snapToGrid w:val="0"/>
        </w:rPr>
        <w:tab/>
      </w:r>
      <w:r>
        <w:rPr>
          <w:snapToGrid w:val="0"/>
        </w:rPr>
        <w:tab/>
        <w:t>If a member —</w:t>
      </w:r>
    </w:p>
    <w:p w14:paraId="30192AF0" w14:textId="77777777" w:rsidR="00190048" w:rsidRDefault="00190048">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14:paraId="50910311" w14:textId="77777777" w:rsidR="00190048" w:rsidRDefault="00190048">
      <w:pPr>
        <w:pStyle w:val="yIndenta"/>
      </w:pPr>
      <w:r>
        <w:tab/>
        <w:t>(b)</w:t>
      </w:r>
      <w:r>
        <w:tab/>
        <w:t xml:space="preserve">is, according to the </w:t>
      </w:r>
      <w:r>
        <w:rPr>
          <w:i/>
        </w:rPr>
        <w:t>Interpretation Act 1984</w:t>
      </w:r>
      <w:r>
        <w:t xml:space="preserve"> section 13D, a bankrupt or a person whose affairs are under insolvency laws; or</w:t>
      </w:r>
    </w:p>
    <w:p w14:paraId="662F80C2" w14:textId="77777777" w:rsidR="00190048" w:rsidRDefault="00190048">
      <w:pPr>
        <w:pStyle w:val="yIndenta"/>
        <w:rPr>
          <w:snapToGrid w:val="0"/>
        </w:rPr>
      </w:pPr>
      <w:r>
        <w:rPr>
          <w:snapToGrid w:val="0"/>
        </w:rPr>
        <w:tab/>
        <w:t>(c)</w:t>
      </w:r>
      <w:r>
        <w:rPr>
          <w:snapToGrid w:val="0"/>
        </w:rPr>
        <w:tab/>
        <w:t>is convicted of an indictable offence; or</w:t>
      </w:r>
    </w:p>
    <w:p w14:paraId="476B8DA9" w14:textId="77777777" w:rsidR="00190048" w:rsidRDefault="00190048">
      <w:pPr>
        <w:pStyle w:val="yIndenta"/>
        <w:rPr>
          <w:snapToGrid w:val="0"/>
        </w:rPr>
      </w:pPr>
      <w:r>
        <w:rPr>
          <w:snapToGrid w:val="0"/>
        </w:rPr>
        <w:tab/>
        <w:t>(d)</w:t>
      </w:r>
      <w:r>
        <w:rPr>
          <w:snapToGrid w:val="0"/>
        </w:rPr>
        <w:tab/>
        <w:t>had his appointment terminated by the Governor for inability, inefficiency or misbehaviour,</w:t>
      </w:r>
    </w:p>
    <w:p w14:paraId="0426578D" w14:textId="77777777" w:rsidR="00190048" w:rsidRDefault="00190048">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14:paraId="4DF976D1" w14:textId="77777777" w:rsidR="00190048" w:rsidRDefault="00190048">
      <w:pPr>
        <w:pStyle w:val="yFootnotesection"/>
      </w:pPr>
      <w:r>
        <w:tab/>
        <w:t>[Clause 2 amended: No. 24 of 1990 s. 123; No. 18 of 2009 s. 6.]</w:t>
      </w:r>
    </w:p>
    <w:p w14:paraId="76500B69" w14:textId="77777777" w:rsidR="00190048" w:rsidRDefault="00190048">
      <w:pPr>
        <w:pStyle w:val="yHeading5"/>
        <w:rPr>
          <w:snapToGrid w:val="0"/>
        </w:rPr>
      </w:pPr>
      <w:bookmarkStart w:id="137" w:name="_Toc230335412"/>
      <w:bookmarkStart w:id="138" w:name="_Toc166657128"/>
      <w:r>
        <w:rPr>
          <w:rStyle w:val="CharSClsNo"/>
        </w:rPr>
        <w:t>3</w:t>
      </w:r>
      <w:r>
        <w:rPr>
          <w:snapToGrid w:val="0"/>
        </w:rPr>
        <w:t>.</w:t>
      </w:r>
      <w:r>
        <w:rPr>
          <w:snapToGrid w:val="0"/>
        </w:rPr>
        <w:tab/>
        <w:t>Deputies</w:t>
      </w:r>
      <w:bookmarkEnd w:id="137"/>
      <w:bookmarkEnd w:id="138"/>
    </w:p>
    <w:p w14:paraId="77D2B307" w14:textId="77777777" w:rsidR="00190048" w:rsidRDefault="00190048">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14:paraId="692B055B" w14:textId="77777777" w:rsidR="00190048" w:rsidRDefault="00190048">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14:paraId="327970F7" w14:textId="77777777" w:rsidR="00190048" w:rsidRDefault="00190048">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14:paraId="77EF85B3" w14:textId="77777777" w:rsidR="00190048" w:rsidRDefault="00190048">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14:paraId="3AE9194A" w14:textId="77777777" w:rsidR="00190048" w:rsidRDefault="00190048">
      <w:pPr>
        <w:pStyle w:val="yHeading5"/>
        <w:spacing w:before="180"/>
        <w:rPr>
          <w:snapToGrid w:val="0"/>
        </w:rPr>
      </w:pPr>
      <w:bookmarkStart w:id="139" w:name="_Toc230335413"/>
      <w:bookmarkStart w:id="140" w:name="_Toc166657129"/>
      <w:r>
        <w:rPr>
          <w:rStyle w:val="CharSClsNo"/>
        </w:rPr>
        <w:t>4</w:t>
      </w:r>
      <w:r>
        <w:rPr>
          <w:snapToGrid w:val="0"/>
        </w:rPr>
        <w:t>.</w:t>
      </w:r>
      <w:r>
        <w:rPr>
          <w:snapToGrid w:val="0"/>
        </w:rPr>
        <w:tab/>
        <w:t>Validity of proceedings</w:t>
      </w:r>
      <w:bookmarkEnd w:id="139"/>
      <w:bookmarkEnd w:id="140"/>
    </w:p>
    <w:p w14:paraId="1B7C1011" w14:textId="77777777" w:rsidR="00190048" w:rsidRDefault="00190048">
      <w:pPr>
        <w:pStyle w:val="ySubsection"/>
        <w:spacing w:before="120"/>
        <w:rPr>
          <w:snapToGrid w:val="0"/>
        </w:rPr>
      </w:pPr>
      <w:r>
        <w:rPr>
          <w:snapToGrid w:val="0"/>
        </w:rPr>
        <w:tab/>
        <w:t>(1)</w:t>
      </w:r>
      <w:r>
        <w:rPr>
          <w:snapToGrid w:val="0"/>
        </w:rPr>
        <w:tab/>
        <w:t>A vacancy among the membership shall not invalidate the proceedings of any meeting.</w:t>
      </w:r>
    </w:p>
    <w:p w14:paraId="01810A09" w14:textId="77777777" w:rsidR="00190048" w:rsidRDefault="00190048">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14:paraId="4E6AB50A" w14:textId="77777777" w:rsidR="00190048" w:rsidRDefault="00190048">
      <w:pPr>
        <w:pStyle w:val="yHeading5"/>
        <w:spacing w:before="180"/>
        <w:rPr>
          <w:snapToGrid w:val="0"/>
        </w:rPr>
      </w:pPr>
      <w:bookmarkStart w:id="141" w:name="_Toc230335414"/>
      <w:bookmarkStart w:id="142" w:name="_Toc166657130"/>
      <w:r>
        <w:rPr>
          <w:rStyle w:val="CharSClsNo"/>
        </w:rPr>
        <w:t>5</w:t>
      </w:r>
      <w:r>
        <w:rPr>
          <w:snapToGrid w:val="0"/>
        </w:rPr>
        <w:t>.</w:t>
      </w:r>
      <w:r>
        <w:rPr>
          <w:snapToGrid w:val="0"/>
        </w:rPr>
        <w:tab/>
        <w:t>Quorum</w:t>
      </w:r>
      <w:bookmarkEnd w:id="141"/>
      <w:bookmarkEnd w:id="142"/>
    </w:p>
    <w:p w14:paraId="6EB01C32" w14:textId="77777777" w:rsidR="00190048" w:rsidRDefault="00190048">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14:paraId="75368E1E" w14:textId="77777777" w:rsidR="00190048" w:rsidRDefault="00190048">
      <w:pPr>
        <w:pStyle w:val="yHeading5"/>
        <w:spacing w:before="180"/>
        <w:rPr>
          <w:snapToGrid w:val="0"/>
        </w:rPr>
      </w:pPr>
      <w:bookmarkStart w:id="143" w:name="_Toc230335415"/>
      <w:bookmarkStart w:id="144" w:name="_Toc166657131"/>
      <w:r>
        <w:rPr>
          <w:rStyle w:val="CharSClsNo"/>
        </w:rPr>
        <w:t>6</w:t>
      </w:r>
      <w:r>
        <w:rPr>
          <w:snapToGrid w:val="0"/>
        </w:rPr>
        <w:t>.</w:t>
      </w:r>
      <w:r>
        <w:rPr>
          <w:snapToGrid w:val="0"/>
        </w:rPr>
        <w:tab/>
        <w:t>Chairman</w:t>
      </w:r>
      <w:bookmarkEnd w:id="143"/>
      <w:bookmarkEnd w:id="144"/>
    </w:p>
    <w:p w14:paraId="48F6FABA" w14:textId="77777777" w:rsidR="00190048" w:rsidRDefault="00190048">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14:paraId="45FD85B7" w14:textId="77777777" w:rsidR="00190048" w:rsidRDefault="00190048">
      <w:pPr>
        <w:pStyle w:val="yFootnotesection"/>
      </w:pPr>
      <w:r>
        <w:tab/>
        <w:t>[Clause 6 amended: No. 28 of 2006 s. 349.]</w:t>
      </w:r>
    </w:p>
    <w:p w14:paraId="29FF96A6" w14:textId="77777777" w:rsidR="00190048" w:rsidRDefault="00190048">
      <w:pPr>
        <w:pStyle w:val="yHeading5"/>
        <w:spacing w:before="180"/>
        <w:rPr>
          <w:snapToGrid w:val="0"/>
        </w:rPr>
      </w:pPr>
      <w:bookmarkStart w:id="145" w:name="_Toc230335416"/>
      <w:bookmarkStart w:id="146" w:name="_Toc166657132"/>
      <w:r>
        <w:rPr>
          <w:rStyle w:val="CharSClsNo"/>
        </w:rPr>
        <w:t>7</w:t>
      </w:r>
      <w:r>
        <w:rPr>
          <w:snapToGrid w:val="0"/>
        </w:rPr>
        <w:t>.</w:t>
      </w:r>
      <w:r>
        <w:rPr>
          <w:snapToGrid w:val="0"/>
        </w:rPr>
        <w:tab/>
        <w:t>Voting</w:t>
      </w:r>
      <w:bookmarkEnd w:id="145"/>
      <w:bookmarkEnd w:id="146"/>
    </w:p>
    <w:p w14:paraId="4D4317A0" w14:textId="77777777" w:rsidR="00190048" w:rsidRDefault="00190048">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14:paraId="21EE2D3E" w14:textId="77777777" w:rsidR="00190048" w:rsidRDefault="00190048">
      <w:pPr>
        <w:pStyle w:val="ySubsection"/>
        <w:spacing w:before="120"/>
        <w:rPr>
          <w:snapToGrid w:val="0"/>
        </w:rPr>
      </w:pPr>
      <w:r>
        <w:rPr>
          <w:snapToGrid w:val="0"/>
        </w:rPr>
        <w:tab/>
        <w:t>(2)</w:t>
      </w:r>
      <w:r>
        <w:rPr>
          <w:snapToGrid w:val="0"/>
        </w:rPr>
        <w:tab/>
        <w:t>In the case of an equality of votes the question shall be declared to be negatived.</w:t>
      </w:r>
    </w:p>
    <w:p w14:paraId="494A6E60" w14:textId="77777777" w:rsidR="00190048" w:rsidRDefault="00190048">
      <w:pPr>
        <w:pStyle w:val="yHeading5"/>
        <w:spacing w:before="180"/>
        <w:rPr>
          <w:snapToGrid w:val="0"/>
        </w:rPr>
      </w:pPr>
      <w:bookmarkStart w:id="147" w:name="_Toc230335417"/>
      <w:bookmarkStart w:id="148" w:name="_Toc166657133"/>
      <w:r>
        <w:rPr>
          <w:rStyle w:val="CharSClsNo"/>
        </w:rPr>
        <w:t>8</w:t>
      </w:r>
      <w:r>
        <w:rPr>
          <w:snapToGrid w:val="0"/>
        </w:rPr>
        <w:t>.</w:t>
      </w:r>
      <w:r>
        <w:rPr>
          <w:snapToGrid w:val="0"/>
        </w:rPr>
        <w:tab/>
        <w:t>Records</w:t>
      </w:r>
      <w:bookmarkEnd w:id="147"/>
      <w:bookmarkEnd w:id="148"/>
    </w:p>
    <w:p w14:paraId="47794452" w14:textId="77777777" w:rsidR="00190048" w:rsidRDefault="00190048">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14:paraId="123EE9C4" w14:textId="77777777" w:rsidR="00190048" w:rsidRDefault="00190048">
      <w:pPr>
        <w:pStyle w:val="yHeading5"/>
        <w:spacing w:before="180"/>
        <w:rPr>
          <w:snapToGrid w:val="0"/>
        </w:rPr>
      </w:pPr>
      <w:bookmarkStart w:id="149" w:name="_Toc230335418"/>
      <w:bookmarkStart w:id="150" w:name="_Toc166657134"/>
      <w:r>
        <w:rPr>
          <w:rStyle w:val="CharSClsNo"/>
        </w:rPr>
        <w:t>9</w:t>
      </w:r>
      <w:r>
        <w:rPr>
          <w:snapToGrid w:val="0"/>
        </w:rPr>
        <w:t>.</w:t>
      </w:r>
      <w:r>
        <w:rPr>
          <w:snapToGrid w:val="0"/>
        </w:rPr>
        <w:tab/>
        <w:t>Meetings</w:t>
      </w:r>
      <w:bookmarkEnd w:id="149"/>
      <w:bookmarkEnd w:id="150"/>
    </w:p>
    <w:p w14:paraId="129AADDE" w14:textId="77777777" w:rsidR="00190048" w:rsidRDefault="00190048">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14:paraId="530CD0D3" w14:textId="77777777" w:rsidR="00190048" w:rsidRDefault="00190048">
      <w:pPr>
        <w:pStyle w:val="yHeading5"/>
        <w:spacing w:before="180"/>
        <w:rPr>
          <w:snapToGrid w:val="0"/>
        </w:rPr>
      </w:pPr>
      <w:bookmarkStart w:id="151" w:name="_Toc230335419"/>
      <w:bookmarkStart w:id="152" w:name="_Toc166657135"/>
      <w:r>
        <w:rPr>
          <w:rStyle w:val="CharSClsNo"/>
        </w:rPr>
        <w:t>10</w:t>
      </w:r>
      <w:r>
        <w:rPr>
          <w:snapToGrid w:val="0"/>
        </w:rPr>
        <w:t>.</w:t>
      </w:r>
      <w:r>
        <w:rPr>
          <w:snapToGrid w:val="0"/>
        </w:rPr>
        <w:tab/>
        <w:t>Committees and co</w:t>
      </w:r>
      <w:r>
        <w:rPr>
          <w:snapToGrid w:val="0"/>
        </w:rPr>
        <w:noBreakHyphen/>
        <w:t>option</w:t>
      </w:r>
      <w:bookmarkEnd w:id="151"/>
      <w:bookmarkEnd w:id="152"/>
    </w:p>
    <w:p w14:paraId="2DB40AD1" w14:textId="77777777" w:rsidR="00190048" w:rsidRDefault="00190048">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14:paraId="6F0FB76F" w14:textId="77777777" w:rsidR="00190048" w:rsidRDefault="00190048">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14:paraId="48FD106A" w14:textId="77777777" w:rsidR="00190048" w:rsidRDefault="00190048">
      <w:pPr>
        <w:pStyle w:val="yHeading5"/>
        <w:spacing w:before="180"/>
        <w:rPr>
          <w:snapToGrid w:val="0"/>
        </w:rPr>
      </w:pPr>
      <w:bookmarkStart w:id="153" w:name="_Toc230335420"/>
      <w:bookmarkStart w:id="154" w:name="_Toc166657136"/>
      <w:r>
        <w:rPr>
          <w:rStyle w:val="CharSClsNo"/>
        </w:rPr>
        <w:t>11</w:t>
      </w:r>
      <w:r>
        <w:rPr>
          <w:snapToGrid w:val="0"/>
        </w:rPr>
        <w:t>.</w:t>
      </w:r>
      <w:r>
        <w:rPr>
          <w:snapToGrid w:val="0"/>
        </w:rPr>
        <w:tab/>
        <w:t>Remuneration etc.</w:t>
      </w:r>
      <w:bookmarkEnd w:id="153"/>
      <w:bookmarkEnd w:id="154"/>
    </w:p>
    <w:p w14:paraId="2F6B8C59" w14:textId="77777777" w:rsidR="00190048" w:rsidRDefault="00190048">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14:paraId="4BF40401" w14:textId="77777777" w:rsidR="00190048" w:rsidRDefault="00190048">
      <w:pPr>
        <w:pStyle w:val="yHeading5"/>
        <w:spacing w:before="180"/>
        <w:rPr>
          <w:snapToGrid w:val="0"/>
        </w:rPr>
      </w:pPr>
      <w:bookmarkStart w:id="155" w:name="_Toc230335421"/>
      <w:bookmarkStart w:id="156" w:name="_Toc166657137"/>
      <w:r>
        <w:rPr>
          <w:rStyle w:val="CharSClsNo"/>
        </w:rPr>
        <w:t>12</w:t>
      </w:r>
      <w:r>
        <w:rPr>
          <w:snapToGrid w:val="0"/>
        </w:rPr>
        <w:t>.</w:t>
      </w:r>
      <w:r>
        <w:rPr>
          <w:snapToGrid w:val="0"/>
        </w:rPr>
        <w:tab/>
        <w:t>Disputes</w:t>
      </w:r>
      <w:bookmarkEnd w:id="155"/>
      <w:bookmarkEnd w:id="156"/>
    </w:p>
    <w:p w14:paraId="6B4A73C0" w14:textId="77777777" w:rsidR="00190048" w:rsidRDefault="00190048">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14:paraId="22478157" w14:textId="77777777" w:rsidR="00190048" w:rsidRDefault="00190048">
      <w:pPr>
        <w:pStyle w:val="yHeading5"/>
        <w:spacing w:before="180"/>
        <w:rPr>
          <w:snapToGrid w:val="0"/>
        </w:rPr>
      </w:pPr>
      <w:bookmarkStart w:id="157" w:name="_Toc230335422"/>
      <w:bookmarkStart w:id="158" w:name="_Toc166657138"/>
      <w:r>
        <w:rPr>
          <w:rStyle w:val="CharSClsNo"/>
        </w:rPr>
        <w:t>13</w:t>
      </w:r>
      <w:r>
        <w:rPr>
          <w:snapToGrid w:val="0"/>
        </w:rPr>
        <w:t>.</w:t>
      </w:r>
      <w:r>
        <w:rPr>
          <w:snapToGrid w:val="0"/>
        </w:rPr>
        <w:tab/>
        <w:t>Conduct of proceedings</w:t>
      </w:r>
      <w:bookmarkEnd w:id="157"/>
      <w:bookmarkEnd w:id="158"/>
    </w:p>
    <w:p w14:paraId="2C39B25C" w14:textId="77777777" w:rsidR="00190048" w:rsidRDefault="00190048">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14:paraId="3C7C3F66" w14:textId="77777777" w:rsidR="00190048" w:rsidRDefault="00190048">
      <w:pPr>
        <w:pStyle w:val="yEdnoteschedule"/>
        <w:spacing w:before="180"/>
      </w:pPr>
      <w:r>
        <w:t>[</w:t>
      </w:r>
      <w:r>
        <w:rPr>
          <w:bCs/>
        </w:rPr>
        <w:t>Second Schedule</w:t>
      </w:r>
      <w:r>
        <w:t xml:space="preserve"> deleted: No. 54 of 1984 s. 5.]</w:t>
      </w:r>
    </w:p>
    <w:p w14:paraId="05990CF1" w14:textId="77777777" w:rsidR="00190048" w:rsidRDefault="00190048">
      <w:pPr>
        <w:pStyle w:val="CentredBaseLine"/>
        <w:jc w:val="center"/>
      </w:pPr>
      <w:r>
        <w:rPr>
          <w:noProof/>
        </w:rPr>
        <w:drawing>
          <wp:inline distT="0" distB="0" distL="0" distR="0" wp14:anchorId="02151DDC" wp14:editId="7F273EA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B9227B5" w14:textId="77777777" w:rsidR="00190048" w:rsidRDefault="00190048">
      <w:pPr>
        <w:sectPr w:rsidR="00190048">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110A2066" w14:textId="77777777" w:rsidR="00190048" w:rsidRDefault="00190048">
      <w:pPr>
        <w:pStyle w:val="nHeading2"/>
      </w:pPr>
      <w:bookmarkStart w:id="160" w:name="_Toc230184835"/>
      <w:bookmarkStart w:id="161" w:name="_Toc230185928"/>
      <w:bookmarkStart w:id="162" w:name="_Toc230335423"/>
      <w:bookmarkStart w:id="163" w:name="_Toc166593744"/>
      <w:bookmarkStart w:id="164" w:name="_Toc166657139"/>
      <w:bookmarkStart w:id="165" w:name="_Toc166590950"/>
      <w:r>
        <w:t>Notes</w:t>
      </w:r>
      <w:bookmarkEnd w:id="160"/>
      <w:bookmarkEnd w:id="161"/>
      <w:bookmarkEnd w:id="162"/>
      <w:bookmarkEnd w:id="163"/>
      <w:bookmarkEnd w:id="164"/>
    </w:p>
    <w:p w14:paraId="3660CCD1" w14:textId="1C776C5D" w:rsidR="004C5068" w:rsidRDefault="004C5068">
      <w:pPr>
        <w:pStyle w:val="nStatement"/>
      </w:pPr>
      <w:r>
        <w:t xml:space="preserve">This is a compilation of the </w:t>
      </w:r>
      <w:r>
        <w:rPr>
          <w:i/>
          <w:noProof/>
        </w:rPr>
        <w:t>Aboriginal Affairs Planning Authority Act 1972</w:t>
      </w:r>
      <w:r>
        <w:t xml:space="preserve"> and includes amendments made by other written laws</w:t>
      </w:r>
      <w:r>
        <w:rPr>
          <w:vertAlign w:val="superscript"/>
        </w:rPr>
        <w:t> 1M</w:t>
      </w:r>
      <w:r>
        <w:t>. For provisions that have come into operation</w:t>
      </w:r>
      <w:ins w:id="166" w:author="Master Repository Process" w:date="2026-05-27T12:59:00Z">
        <w:r>
          <w:t>, and for information about any reprints,</w:t>
        </w:r>
      </w:ins>
      <w:r>
        <w:t xml:space="preserve"> see the compilation</w:t>
      </w:r>
      <w:del w:id="167" w:author="Master Repository Process" w:date="2026-05-27T12:59:00Z">
        <w:r w:rsidR="00F50C7D">
          <w:delText xml:space="preserve"> table. For provisions that have not yet come into operation see the uncommenced provisions</w:delText>
        </w:r>
      </w:del>
      <w:r>
        <w:t xml:space="preserve"> table.</w:t>
      </w:r>
    </w:p>
    <w:p w14:paraId="59D05657" w14:textId="77777777" w:rsidR="00190048" w:rsidRDefault="00190048">
      <w:pPr>
        <w:pStyle w:val="nHeading3"/>
      </w:pPr>
      <w:bookmarkStart w:id="168" w:name="_Toc230335424"/>
      <w:bookmarkStart w:id="169" w:name="_Toc166657140"/>
      <w:r>
        <w:t>Compilation table</w:t>
      </w:r>
      <w:bookmarkEnd w:id="168"/>
      <w:bookmarkEnd w:id="169"/>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34"/>
        <w:gridCol w:w="1136"/>
        <w:gridCol w:w="2552"/>
      </w:tblGrid>
      <w:tr w:rsidR="00C0238A" w14:paraId="19A2422F" w14:textId="77777777">
        <w:trPr>
          <w:tblHeader/>
        </w:trPr>
        <w:tc>
          <w:tcPr>
            <w:tcW w:w="2267" w:type="dxa"/>
          </w:tcPr>
          <w:p w14:paraId="288D2737" w14:textId="77777777" w:rsidR="00190048" w:rsidRDefault="00190048">
            <w:pPr>
              <w:pStyle w:val="nTable"/>
              <w:spacing w:after="40"/>
              <w:rPr>
                <w:b/>
              </w:rPr>
            </w:pPr>
            <w:r>
              <w:rPr>
                <w:b/>
              </w:rPr>
              <w:t>Short title</w:t>
            </w:r>
          </w:p>
        </w:tc>
        <w:tc>
          <w:tcPr>
            <w:tcW w:w="1134" w:type="dxa"/>
          </w:tcPr>
          <w:p w14:paraId="4A263A21" w14:textId="77777777" w:rsidR="00190048" w:rsidRDefault="00190048">
            <w:pPr>
              <w:pStyle w:val="nTable"/>
              <w:spacing w:after="40"/>
              <w:rPr>
                <w:b/>
              </w:rPr>
            </w:pPr>
            <w:r>
              <w:rPr>
                <w:b/>
              </w:rPr>
              <w:t>Number and year</w:t>
            </w:r>
          </w:p>
        </w:tc>
        <w:tc>
          <w:tcPr>
            <w:tcW w:w="1136" w:type="dxa"/>
          </w:tcPr>
          <w:p w14:paraId="3790D2F7" w14:textId="77777777" w:rsidR="00190048" w:rsidRDefault="00190048">
            <w:pPr>
              <w:pStyle w:val="nTable"/>
              <w:spacing w:after="40"/>
              <w:rPr>
                <w:b/>
              </w:rPr>
            </w:pPr>
            <w:r>
              <w:rPr>
                <w:b/>
              </w:rPr>
              <w:t>Assent</w:t>
            </w:r>
          </w:p>
        </w:tc>
        <w:tc>
          <w:tcPr>
            <w:tcW w:w="2552" w:type="dxa"/>
          </w:tcPr>
          <w:p w14:paraId="49FA1270" w14:textId="77777777" w:rsidR="00190048" w:rsidRDefault="00190048">
            <w:pPr>
              <w:pStyle w:val="nTable"/>
              <w:spacing w:after="40"/>
              <w:rPr>
                <w:b/>
              </w:rPr>
            </w:pPr>
            <w:r>
              <w:rPr>
                <w:b/>
              </w:rPr>
              <w:t>Commencement</w:t>
            </w:r>
          </w:p>
        </w:tc>
      </w:tr>
      <w:tr w:rsidR="00C0238A" w14:paraId="791F160E" w14:textId="77777777">
        <w:tblPrEx>
          <w:tblBorders>
            <w:top w:val="none" w:sz="0" w:space="0" w:color="auto"/>
            <w:bottom w:val="none" w:sz="0" w:space="0" w:color="auto"/>
            <w:insideH w:val="none" w:sz="0" w:space="0" w:color="auto"/>
          </w:tblBorders>
        </w:tblPrEx>
        <w:trPr>
          <w:cantSplit/>
        </w:trPr>
        <w:tc>
          <w:tcPr>
            <w:tcW w:w="2267" w:type="dxa"/>
          </w:tcPr>
          <w:p w14:paraId="00D1C358" w14:textId="77777777" w:rsidR="00190048" w:rsidRDefault="00190048">
            <w:pPr>
              <w:pStyle w:val="nTable"/>
              <w:spacing w:after="40"/>
            </w:pPr>
            <w:r>
              <w:rPr>
                <w:i/>
              </w:rPr>
              <w:t>Aboriginal Affairs Planning Authority Act 1972</w:t>
            </w:r>
          </w:p>
        </w:tc>
        <w:tc>
          <w:tcPr>
            <w:tcW w:w="1134" w:type="dxa"/>
          </w:tcPr>
          <w:p w14:paraId="0A3FB846" w14:textId="77777777" w:rsidR="00190048" w:rsidRDefault="00190048">
            <w:pPr>
              <w:pStyle w:val="nTable"/>
              <w:spacing w:after="40"/>
            </w:pPr>
            <w:r>
              <w:t>24 of 1972</w:t>
            </w:r>
          </w:p>
        </w:tc>
        <w:tc>
          <w:tcPr>
            <w:tcW w:w="1136" w:type="dxa"/>
          </w:tcPr>
          <w:p w14:paraId="498D1CD6" w14:textId="77777777" w:rsidR="00190048" w:rsidRDefault="00190048">
            <w:pPr>
              <w:pStyle w:val="nTable"/>
              <w:spacing w:after="40"/>
            </w:pPr>
            <w:r>
              <w:t>9 Jun 1972</w:t>
            </w:r>
          </w:p>
        </w:tc>
        <w:tc>
          <w:tcPr>
            <w:tcW w:w="2552" w:type="dxa"/>
          </w:tcPr>
          <w:p w14:paraId="4598270E" w14:textId="77777777" w:rsidR="00190048" w:rsidRDefault="00190048">
            <w:pPr>
              <w:pStyle w:val="nTable"/>
              <w:spacing w:after="40"/>
            </w:pPr>
            <w:r>
              <w:t xml:space="preserve">1 Jul 1972 (see s. 2 and </w:t>
            </w:r>
            <w:r>
              <w:rPr>
                <w:i/>
              </w:rPr>
              <w:t>Gazette</w:t>
            </w:r>
            <w:r>
              <w:t xml:space="preserve"> 30 Jun 1972 p. 2099)</w:t>
            </w:r>
          </w:p>
        </w:tc>
      </w:tr>
      <w:tr w:rsidR="00C0238A" w14:paraId="2E959485" w14:textId="77777777">
        <w:tblPrEx>
          <w:tblBorders>
            <w:top w:val="none" w:sz="0" w:space="0" w:color="auto"/>
            <w:bottom w:val="none" w:sz="0" w:space="0" w:color="auto"/>
            <w:insideH w:val="none" w:sz="0" w:space="0" w:color="auto"/>
          </w:tblBorders>
        </w:tblPrEx>
        <w:trPr>
          <w:cantSplit/>
        </w:trPr>
        <w:tc>
          <w:tcPr>
            <w:tcW w:w="2267" w:type="dxa"/>
          </w:tcPr>
          <w:p w14:paraId="389E0C59" w14:textId="77777777" w:rsidR="00190048" w:rsidRDefault="00190048">
            <w:pPr>
              <w:pStyle w:val="nTable"/>
              <w:spacing w:after="40"/>
            </w:pPr>
            <w:r>
              <w:rPr>
                <w:i/>
              </w:rPr>
              <w:t>Aboriginal Affairs Planning Authority Act Amendment Act 1973</w:t>
            </w:r>
          </w:p>
        </w:tc>
        <w:tc>
          <w:tcPr>
            <w:tcW w:w="1134" w:type="dxa"/>
          </w:tcPr>
          <w:p w14:paraId="224C9683" w14:textId="77777777" w:rsidR="00190048" w:rsidRDefault="00190048">
            <w:pPr>
              <w:pStyle w:val="nTable"/>
              <w:spacing w:after="40"/>
            </w:pPr>
            <w:r>
              <w:t>100 of 1973</w:t>
            </w:r>
          </w:p>
        </w:tc>
        <w:tc>
          <w:tcPr>
            <w:tcW w:w="1136" w:type="dxa"/>
          </w:tcPr>
          <w:p w14:paraId="6F36F3CF" w14:textId="77777777" w:rsidR="00190048" w:rsidRDefault="00190048">
            <w:pPr>
              <w:pStyle w:val="nTable"/>
              <w:spacing w:after="40"/>
            </w:pPr>
            <w:r>
              <w:t>28 Dec 1973</w:t>
            </w:r>
          </w:p>
        </w:tc>
        <w:tc>
          <w:tcPr>
            <w:tcW w:w="2552" w:type="dxa"/>
          </w:tcPr>
          <w:p w14:paraId="2A342C55" w14:textId="77777777" w:rsidR="00190048" w:rsidRDefault="00190048">
            <w:pPr>
              <w:pStyle w:val="nTable"/>
              <w:spacing w:after="40"/>
            </w:pPr>
            <w:r>
              <w:t xml:space="preserve">18 Jan 1974 (see s. 2 and </w:t>
            </w:r>
            <w:r>
              <w:rPr>
                <w:i/>
              </w:rPr>
              <w:t>Gazette</w:t>
            </w:r>
            <w:r>
              <w:t xml:space="preserve"> 18 Jan 1974 p. 123</w:t>
            </w:r>
            <w:r>
              <w:noBreakHyphen/>
              <w:t>4)</w:t>
            </w:r>
          </w:p>
        </w:tc>
      </w:tr>
      <w:tr w:rsidR="00C0238A" w14:paraId="103A2F2E" w14:textId="77777777">
        <w:tblPrEx>
          <w:tblBorders>
            <w:top w:val="none" w:sz="0" w:space="0" w:color="auto"/>
            <w:bottom w:val="none" w:sz="0" w:space="0" w:color="auto"/>
            <w:insideH w:val="none" w:sz="0" w:space="0" w:color="auto"/>
          </w:tblBorders>
        </w:tblPrEx>
        <w:trPr>
          <w:cantSplit/>
        </w:trPr>
        <w:tc>
          <w:tcPr>
            <w:tcW w:w="2267" w:type="dxa"/>
          </w:tcPr>
          <w:p w14:paraId="3B6F6B6A" w14:textId="77777777" w:rsidR="00190048" w:rsidRDefault="00190048">
            <w:pPr>
              <w:pStyle w:val="nTable"/>
              <w:spacing w:after="40"/>
            </w:pPr>
            <w:r>
              <w:rPr>
                <w:i/>
              </w:rPr>
              <w:t>Acts Amendment (Aboriginal Affairs Planning Authority) Act 1982</w:t>
            </w:r>
            <w:r>
              <w:t xml:space="preserve"> Pt. II</w:t>
            </w:r>
          </w:p>
        </w:tc>
        <w:tc>
          <w:tcPr>
            <w:tcW w:w="1134" w:type="dxa"/>
          </w:tcPr>
          <w:p w14:paraId="3C7884B8" w14:textId="77777777" w:rsidR="00190048" w:rsidRDefault="00190048">
            <w:pPr>
              <w:pStyle w:val="nTable"/>
              <w:spacing w:after="40"/>
            </w:pPr>
            <w:r>
              <w:t>107 of 1982</w:t>
            </w:r>
          </w:p>
        </w:tc>
        <w:tc>
          <w:tcPr>
            <w:tcW w:w="1136" w:type="dxa"/>
          </w:tcPr>
          <w:p w14:paraId="76885E0F" w14:textId="77777777" w:rsidR="00190048" w:rsidRDefault="00190048">
            <w:pPr>
              <w:pStyle w:val="nTable"/>
              <w:spacing w:after="40"/>
            </w:pPr>
            <w:r>
              <w:t>7 Dec 1982</w:t>
            </w:r>
          </w:p>
        </w:tc>
        <w:tc>
          <w:tcPr>
            <w:tcW w:w="2552" w:type="dxa"/>
          </w:tcPr>
          <w:p w14:paraId="688D4FC5" w14:textId="77777777" w:rsidR="00190048" w:rsidRDefault="00190048">
            <w:pPr>
              <w:pStyle w:val="nTable"/>
              <w:spacing w:after="40"/>
            </w:pPr>
            <w:r>
              <w:t>7 Dec 1982</w:t>
            </w:r>
          </w:p>
        </w:tc>
      </w:tr>
      <w:tr w:rsidR="00C0238A" w14:paraId="0CB7BB5D" w14:textId="77777777">
        <w:tblPrEx>
          <w:tblBorders>
            <w:top w:val="none" w:sz="0" w:space="0" w:color="auto"/>
            <w:bottom w:val="none" w:sz="0" w:space="0" w:color="auto"/>
            <w:insideH w:val="none" w:sz="0" w:space="0" w:color="auto"/>
          </w:tblBorders>
        </w:tblPrEx>
        <w:trPr>
          <w:cantSplit/>
        </w:trPr>
        <w:tc>
          <w:tcPr>
            <w:tcW w:w="2267" w:type="dxa"/>
          </w:tcPr>
          <w:p w14:paraId="2330BFCB" w14:textId="77777777" w:rsidR="00190048" w:rsidRDefault="00190048">
            <w:pPr>
              <w:pStyle w:val="nTable"/>
              <w:spacing w:after="40"/>
            </w:pPr>
            <w:r>
              <w:rPr>
                <w:i/>
              </w:rPr>
              <w:t>Aboriginal Affairs Planning Authority Amendment Act 1984</w:t>
            </w:r>
          </w:p>
        </w:tc>
        <w:tc>
          <w:tcPr>
            <w:tcW w:w="1134" w:type="dxa"/>
          </w:tcPr>
          <w:p w14:paraId="203A9E8C" w14:textId="77777777" w:rsidR="00190048" w:rsidRDefault="00190048">
            <w:pPr>
              <w:pStyle w:val="nTable"/>
              <w:spacing w:after="40"/>
            </w:pPr>
            <w:r>
              <w:t>54 of 1984</w:t>
            </w:r>
          </w:p>
        </w:tc>
        <w:tc>
          <w:tcPr>
            <w:tcW w:w="1136" w:type="dxa"/>
          </w:tcPr>
          <w:p w14:paraId="03E1257F" w14:textId="77777777" w:rsidR="00190048" w:rsidRDefault="00190048">
            <w:pPr>
              <w:pStyle w:val="nTable"/>
              <w:spacing w:after="40"/>
            </w:pPr>
            <w:r>
              <w:t>11 Oct 1984</w:t>
            </w:r>
          </w:p>
        </w:tc>
        <w:tc>
          <w:tcPr>
            <w:tcW w:w="2552" w:type="dxa"/>
          </w:tcPr>
          <w:p w14:paraId="6F683B4C" w14:textId="77777777" w:rsidR="00190048" w:rsidRDefault="00190048">
            <w:pPr>
              <w:pStyle w:val="nTable"/>
              <w:spacing w:after="40"/>
            </w:pPr>
            <w:r>
              <w:t>1 Jul 1984 (see s. 2)</w:t>
            </w:r>
          </w:p>
        </w:tc>
      </w:tr>
      <w:tr w:rsidR="00C0238A" w14:paraId="2081945F" w14:textId="77777777">
        <w:tblPrEx>
          <w:tblBorders>
            <w:top w:val="none" w:sz="0" w:space="0" w:color="auto"/>
            <w:bottom w:val="none" w:sz="0" w:space="0" w:color="auto"/>
            <w:insideH w:val="none" w:sz="0" w:space="0" w:color="auto"/>
          </w:tblBorders>
        </w:tblPrEx>
        <w:trPr>
          <w:cantSplit/>
        </w:trPr>
        <w:tc>
          <w:tcPr>
            <w:tcW w:w="2267" w:type="dxa"/>
          </w:tcPr>
          <w:p w14:paraId="7F9B8FDC" w14:textId="77777777" w:rsidR="00190048" w:rsidRDefault="00190048">
            <w:pPr>
              <w:pStyle w:val="nTable"/>
              <w:spacing w:after="40"/>
            </w:pPr>
            <w:r>
              <w:rPr>
                <w:i/>
              </w:rPr>
              <w:t>Acts Amendment (Department for Community Services) Act 1984</w:t>
            </w:r>
            <w:r>
              <w:t xml:space="preserve"> Pt. VIII</w:t>
            </w:r>
          </w:p>
        </w:tc>
        <w:tc>
          <w:tcPr>
            <w:tcW w:w="1134" w:type="dxa"/>
          </w:tcPr>
          <w:p w14:paraId="0DEAEA27" w14:textId="77777777" w:rsidR="00190048" w:rsidRDefault="00190048">
            <w:pPr>
              <w:pStyle w:val="nTable"/>
              <w:spacing w:after="40"/>
            </w:pPr>
            <w:r>
              <w:t>121 of 1984</w:t>
            </w:r>
          </w:p>
        </w:tc>
        <w:tc>
          <w:tcPr>
            <w:tcW w:w="1136" w:type="dxa"/>
          </w:tcPr>
          <w:p w14:paraId="08259E22" w14:textId="77777777" w:rsidR="00190048" w:rsidRDefault="00190048">
            <w:pPr>
              <w:pStyle w:val="nTable"/>
              <w:spacing w:after="40"/>
            </w:pPr>
            <w:r>
              <w:t>19 Dec 1984</w:t>
            </w:r>
          </w:p>
        </w:tc>
        <w:tc>
          <w:tcPr>
            <w:tcW w:w="2552" w:type="dxa"/>
          </w:tcPr>
          <w:p w14:paraId="2630282A" w14:textId="77777777" w:rsidR="00190048" w:rsidRDefault="00190048">
            <w:pPr>
              <w:pStyle w:val="nTable"/>
              <w:spacing w:after="40"/>
            </w:pPr>
            <w:r>
              <w:t xml:space="preserve">1 Jan 1985 (see s. 2 and </w:t>
            </w:r>
            <w:r>
              <w:rPr>
                <w:i/>
              </w:rPr>
              <w:t>Gazette</w:t>
            </w:r>
            <w:r>
              <w:t xml:space="preserve"> 28 Dec 1984 p. 4197)</w:t>
            </w:r>
          </w:p>
        </w:tc>
      </w:tr>
      <w:tr w:rsidR="00C0238A" w14:paraId="5CB35206" w14:textId="77777777">
        <w:tblPrEx>
          <w:tblBorders>
            <w:top w:val="none" w:sz="0" w:space="0" w:color="auto"/>
            <w:bottom w:val="none" w:sz="0" w:space="0" w:color="auto"/>
            <w:insideH w:val="none" w:sz="0" w:space="0" w:color="auto"/>
          </w:tblBorders>
        </w:tblPrEx>
        <w:trPr>
          <w:cantSplit/>
        </w:trPr>
        <w:tc>
          <w:tcPr>
            <w:tcW w:w="2267" w:type="dxa"/>
          </w:tcPr>
          <w:p w14:paraId="2625D46F" w14:textId="77777777" w:rsidR="00190048" w:rsidRDefault="00190048">
            <w:pPr>
              <w:pStyle w:val="nTable"/>
              <w:spacing w:after="40"/>
            </w:pPr>
            <w:r>
              <w:rPr>
                <w:i/>
              </w:rPr>
              <w:t>Acts Amendment (Financial Administration and Audit) Act 1985</w:t>
            </w:r>
            <w:r>
              <w:t xml:space="preserve"> s. 3</w:t>
            </w:r>
          </w:p>
        </w:tc>
        <w:tc>
          <w:tcPr>
            <w:tcW w:w="1134" w:type="dxa"/>
          </w:tcPr>
          <w:p w14:paraId="14536A96" w14:textId="77777777" w:rsidR="00190048" w:rsidRDefault="00190048">
            <w:pPr>
              <w:pStyle w:val="nTable"/>
              <w:spacing w:after="40"/>
            </w:pPr>
            <w:r>
              <w:t>98 of 1985</w:t>
            </w:r>
          </w:p>
        </w:tc>
        <w:tc>
          <w:tcPr>
            <w:tcW w:w="1136" w:type="dxa"/>
          </w:tcPr>
          <w:p w14:paraId="5F2CC22D" w14:textId="77777777" w:rsidR="00190048" w:rsidRDefault="00190048">
            <w:pPr>
              <w:pStyle w:val="nTable"/>
              <w:spacing w:after="40"/>
            </w:pPr>
            <w:r>
              <w:t>4 Dec 1985</w:t>
            </w:r>
          </w:p>
        </w:tc>
        <w:tc>
          <w:tcPr>
            <w:tcW w:w="2552" w:type="dxa"/>
          </w:tcPr>
          <w:p w14:paraId="53220F57" w14:textId="77777777" w:rsidR="00190048" w:rsidRDefault="00190048">
            <w:pPr>
              <w:pStyle w:val="nTable"/>
              <w:spacing w:after="40"/>
            </w:pPr>
            <w:r>
              <w:t xml:space="preserve">1 Jul 1986 (see s. 2 and </w:t>
            </w:r>
            <w:r>
              <w:rPr>
                <w:i/>
              </w:rPr>
              <w:t>Gazette</w:t>
            </w:r>
            <w:r>
              <w:t xml:space="preserve"> 30 Jun 1986 p. 2255)</w:t>
            </w:r>
          </w:p>
        </w:tc>
      </w:tr>
      <w:tr w:rsidR="00C0238A" w14:paraId="54492ED5" w14:textId="77777777">
        <w:tblPrEx>
          <w:tblBorders>
            <w:top w:val="none" w:sz="0" w:space="0" w:color="auto"/>
            <w:bottom w:val="none" w:sz="0" w:space="0" w:color="auto"/>
            <w:insideH w:val="none" w:sz="0" w:space="0" w:color="auto"/>
          </w:tblBorders>
        </w:tblPrEx>
        <w:trPr>
          <w:cantSplit/>
        </w:trPr>
        <w:tc>
          <w:tcPr>
            <w:tcW w:w="7089" w:type="dxa"/>
            <w:gridSpan w:val="4"/>
          </w:tcPr>
          <w:p w14:paraId="665E8CB7" w14:textId="77777777" w:rsidR="00190048" w:rsidRDefault="00190048">
            <w:pPr>
              <w:pStyle w:val="nTable"/>
              <w:spacing w:after="40"/>
            </w:pPr>
            <w:r>
              <w:rPr>
                <w:b/>
                <w:bCs/>
              </w:rPr>
              <w:t xml:space="preserve">Reprint of the </w:t>
            </w:r>
            <w:r>
              <w:rPr>
                <w:b/>
                <w:bCs/>
                <w:i/>
              </w:rPr>
              <w:t>Aboriginal Affairs Planning Authority Act 1972</w:t>
            </w:r>
            <w:r>
              <w:rPr>
                <w:b/>
                <w:bCs/>
              </w:rPr>
              <w:t xml:space="preserve"> as at 30 Jul 1986</w:t>
            </w:r>
            <w:r>
              <w:t xml:space="preserve"> (includes amendments listed above)</w:t>
            </w:r>
          </w:p>
        </w:tc>
      </w:tr>
      <w:tr w:rsidR="00C0238A" w14:paraId="7AB6984B" w14:textId="77777777">
        <w:tblPrEx>
          <w:tblBorders>
            <w:top w:val="none" w:sz="0" w:space="0" w:color="auto"/>
            <w:bottom w:val="none" w:sz="0" w:space="0" w:color="auto"/>
            <w:insideH w:val="none" w:sz="0" w:space="0" w:color="auto"/>
          </w:tblBorders>
        </w:tblPrEx>
        <w:trPr>
          <w:cantSplit/>
        </w:trPr>
        <w:tc>
          <w:tcPr>
            <w:tcW w:w="2267" w:type="dxa"/>
          </w:tcPr>
          <w:p w14:paraId="16967FDE" w14:textId="77777777" w:rsidR="00190048" w:rsidRDefault="00190048">
            <w:pPr>
              <w:pStyle w:val="nTable"/>
              <w:spacing w:after="40"/>
            </w:pPr>
            <w:r>
              <w:rPr>
                <w:i/>
              </w:rPr>
              <w:t>Acts Amendment (Public Service) Act 1987</w:t>
            </w:r>
            <w:r>
              <w:t xml:space="preserve"> s. 32</w:t>
            </w:r>
          </w:p>
        </w:tc>
        <w:tc>
          <w:tcPr>
            <w:tcW w:w="1134" w:type="dxa"/>
          </w:tcPr>
          <w:p w14:paraId="26B41D00" w14:textId="77777777" w:rsidR="00190048" w:rsidRDefault="00190048">
            <w:pPr>
              <w:pStyle w:val="nTable"/>
              <w:spacing w:after="40"/>
            </w:pPr>
            <w:r>
              <w:t>113 of 1987</w:t>
            </w:r>
          </w:p>
        </w:tc>
        <w:tc>
          <w:tcPr>
            <w:tcW w:w="1136" w:type="dxa"/>
          </w:tcPr>
          <w:p w14:paraId="66C94910" w14:textId="77777777" w:rsidR="00190048" w:rsidRDefault="00190048">
            <w:pPr>
              <w:pStyle w:val="nTable"/>
              <w:spacing w:after="40"/>
            </w:pPr>
            <w:r>
              <w:t>31 Dec 1987</w:t>
            </w:r>
          </w:p>
        </w:tc>
        <w:tc>
          <w:tcPr>
            <w:tcW w:w="2552" w:type="dxa"/>
          </w:tcPr>
          <w:p w14:paraId="5304D044" w14:textId="77777777" w:rsidR="00190048" w:rsidRDefault="00190048">
            <w:pPr>
              <w:pStyle w:val="nTable"/>
              <w:spacing w:after="40"/>
            </w:pPr>
            <w:r>
              <w:t xml:space="preserve">16 Mar 1988 (see s. 2 and </w:t>
            </w:r>
            <w:r>
              <w:rPr>
                <w:i/>
              </w:rPr>
              <w:t>Gazette</w:t>
            </w:r>
            <w:r>
              <w:t xml:space="preserve"> 16 Mar 1988 p. 813)</w:t>
            </w:r>
          </w:p>
        </w:tc>
      </w:tr>
      <w:tr w:rsidR="00C0238A" w14:paraId="6B65447E" w14:textId="77777777">
        <w:tblPrEx>
          <w:tblBorders>
            <w:top w:val="none" w:sz="0" w:space="0" w:color="auto"/>
            <w:bottom w:val="none" w:sz="0" w:space="0" w:color="auto"/>
            <w:insideH w:val="none" w:sz="0" w:space="0" w:color="auto"/>
          </w:tblBorders>
        </w:tblPrEx>
        <w:trPr>
          <w:cantSplit/>
        </w:trPr>
        <w:tc>
          <w:tcPr>
            <w:tcW w:w="2267" w:type="dxa"/>
          </w:tcPr>
          <w:p w14:paraId="49FD5C0C" w14:textId="77777777" w:rsidR="00190048" w:rsidRDefault="00190048">
            <w:pPr>
              <w:pStyle w:val="nTable"/>
              <w:spacing w:after="40"/>
            </w:pPr>
            <w:r>
              <w:rPr>
                <w:i/>
              </w:rPr>
              <w:t>Guardianship and Administration Act 1990</w:t>
            </w:r>
            <w:r>
              <w:t xml:space="preserve"> s. 123</w:t>
            </w:r>
          </w:p>
        </w:tc>
        <w:tc>
          <w:tcPr>
            <w:tcW w:w="1134" w:type="dxa"/>
          </w:tcPr>
          <w:p w14:paraId="17C11A4B" w14:textId="77777777" w:rsidR="00190048" w:rsidRDefault="00190048">
            <w:pPr>
              <w:pStyle w:val="nTable"/>
              <w:keepNext/>
              <w:spacing w:after="40"/>
            </w:pPr>
            <w:r>
              <w:t>24 of 1990</w:t>
            </w:r>
          </w:p>
        </w:tc>
        <w:tc>
          <w:tcPr>
            <w:tcW w:w="1136" w:type="dxa"/>
          </w:tcPr>
          <w:p w14:paraId="661A723B" w14:textId="77777777" w:rsidR="00190048" w:rsidRDefault="00190048">
            <w:pPr>
              <w:pStyle w:val="nTable"/>
              <w:keepNext/>
              <w:spacing w:after="40"/>
            </w:pPr>
            <w:r>
              <w:t>7 Sep 1990</w:t>
            </w:r>
          </w:p>
        </w:tc>
        <w:tc>
          <w:tcPr>
            <w:tcW w:w="2552" w:type="dxa"/>
          </w:tcPr>
          <w:p w14:paraId="1F9D2A1C" w14:textId="77777777" w:rsidR="00190048" w:rsidRDefault="00190048">
            <w:pPr>
              <w:pStyle w:val="nTable"/>
              <w:spacing w:after="40"/>
            </w:pPr>
            <w:r>
              <w:t xml:space="preserve">20 Oct 1992 (see s. 2 and </w:t>
            </w:r>
            <w:r>
              <w:rPr>
                <w:i/>
              </w:rPr>
              <w:t>Gazette</w:t>
            </w:r>
            <w:r>
              <w:t xml:space="preserve"> 2 Oct 1992 p. 4811)</w:t>
            </w:r>
          </w:p>
        </w:tc>
      </w:tr>
      <w:tr w:rsidR="00C0238A" w14:paraId="110A8C56" w14:textId="77777777">
        <w:tblPrEx>
          <w:tblBorders>
            <w:top w:val="none" w:sz="0" w:space="0" w:color="auto"/>
            <w:bottom w:val="none" w:sz="0" w:space="0" w:color="auto"/>
            <w:insideH w:val="none" w:sz="0" w:space="0" w:color="auto"/>
          </w:tblBorders>
        </w:tblPrEx>
        <w:trPr>
          <w:cantSplit/>
        </w:trPr>
        <w:tc>
          <w:tcPr>
            <w:tcW w:w="2267" w:type="dxa"/>
          </w:tcPr>
          <w:p w14:paraId="27018B30" w14:textId="77777777" w:rsidR="00190048" w:rsidRDefault="00190048">
            <w:pPr>
              <w:pStyle w:val="nTable"/>
              <w:spacing w:after="40"/>
            </w:pPr>
            <w:r>
              <w:rPr>
                <w:i/>
              </w:rPr>
              <w:t>Financial Administration Legislation Amendment Act 1993</w:t>
            </w:r>
            <w:r>
              <w:t xml:space="preserve"> s. 11 and 14(1)</w:t>
            </w:r>
          </w:p>
        </w:tc>
        <w:tc>
          <w:tcPr>
            <w:tcW w:w="1134" w:type="dxa"/>
          </w:tcPr>
          <w:p w14:paraId="01457C32" w14:textId="77777777" w:rsidR="00190048" w:rsidRDefault="00190048">
            <w:pPr>
              <w:pStyle w:val="nTable"/>
              <w:spacing w:after="40"/>
            </w:pPr>
            <w:r>
              <w:t>6 of 1993</w:t>
            </w:r>
          </w:p>
        </w:tc>
        <w:tc>
          <w:tcPr>
            <w:tcW w:w="1136" w:type="dxa"/>
          </w:tcPr>
          <w:p w14:paraId="61BA2FC7" w14:textId="77777777" w:rsidR="00190048" w:rsidRDefault="00190048">
            <w:pPr>
              <w:pStyle w:val="nTable"/>
              <w:spacing w:after="40"/>
            </w:pPr>
            <w:r>
              <w:t>27 Aug 1993</w:t>
            </w:r>
          </w:p>
        </w:tc>
        <w:tc>
          <w:tcPr>
            <w:tcW w:w="2552" w:type="dxa"/>
          </w:tcPr>
          <w:p w14:paraId="3EC7C62D" w14:textId="77777777" w:rsidR="00190048" w:rsidRDefault="00190048">
            <w:pPr>
              <w:pStyle w:val="nTable"/>
              <w:spacing w:after="40"/>
            </w:pPr>
            <w:r>
              <w:t>1 Jul 1993 (see s. 2(1))</w:t>
            </w:r>
          </w:p>
        </w:tc>
      </w:tr>
      <w:tr w:rsidR="00C0238A" w14:paraId="7406DDC4" w14:textId="77777777">
        <w:tblPrEx>
          <w:tblBorders>
            <w:top w:val="none" w:sz="0" w:space="0" w:color="auto"/>
            <w:bottom w:val="none" w:sz="0" w:space="0" w:color="auto"/>
            <w:insideH w:val="none" w:sz="0" w:space="0" w:color="auto"/>
          </w:tblBorders>
        </w:tblPrEx>
        <w:trPr>
          <w:cantSplit/>
        </w:trPr>
        <w:tc>
          <w:tcPr>
            <w:tcW w:w="2267" w:type="dxa"/>
          </w:tcPr>
          <w:p w14:paraId="5CB66681" w14:textId="77777777" w:rsidR="00190048" w:rsidRDefault="00190048">
            <w:pPr>
              <w:pStyle w:val="nTable"/>
              <w:spacing w:after="40"/>
            </w:pPr>
            <w:r>
              <w:rPr>
                <w:i/>
              </w:rPr>
              <w:t>Acts Amendment (Public Sector Management) Act 1994</w:t>
            </w:r>
            <w:r>
              <w:t xml:space="preserve"> s. 3(2)</w:t>
            </w:r>
          </w:p>
        </w:tc>
        <w:tc>
          <w:tcPr>
            <w:tcW w:w="1134" w:type="dxa"/>
          </w:tcPr>
          <w:p w14:paraId="5C874398" w14:textId="77777777" w:rsidR="00190048" w:rsidRDefault="00190048">
            <w:pPr>
              <w:pStyle w:val="nTable"/>
              <w:spacing w:after="40"/>
            </w:pPr>
            <w:r>
              <w:t>32 of 1994</w:t>
            </w:r>
          </w:p>
        </w:tc>
        <w:tc>
          <w:tcPr>
            <w:tcW w:w="1136" w:type="dxa"/>
          </w:tcPr>
          <w:p w14:paraId="4C390B2A" w14:textId="77777777" w:rsidR="00190048" w:rsidRDefault="00190048">
            <w:pPr>
              <w:pStyle w:val="nTable"/>
              <w:spacing w:after="40"/>
            </w:pPr>
            <w:r>
              <w:t>29 Jun 1994</w:t>
            </w:r>
          </w:p>
        </w:tc>
        <w:tc>
          <w:tcPr>
            <w:tcW w:w="2552" w:type="dxa"/>
          </w:tcPr>
          <w:p w14:paraId="436E2825" w14:textId="77777777" w:rsidR="00190048" w:rsidRDefault="00190048">
            <w:pPr>
              <w:pStyle w:val="nTable"/>
              <w:spacing w:after="40"/>
            </w:pPr>
            <w:r>
              <w:t xml:space="preserve">1 Oct 1994 (see s. 2 and </w:t>
            </w:r>
            <w:r>
              <w:rPr>
                <w:i/>
              </w:rPr>
              <w:t>Gazette</w:t>
            </w:r>
            <w:r>
              <w:t xml:space="preserve"> 30 Sep 1994 p. 4948)</w:t>
            </w:r>
          </w:p>
        </w:tc>
      </w:tr>
      <w:tr w:rsidR="00C0238A" w14:paraId="6592B73A" w14:textId="77777777">
        <w:tblPrEx>
          <w:tblBorders>
            <w:top w:val="none" w:sz="0" w:space="0" w:color="auto"/>
            <w:bottom w:val="none" w:sz="0" w:space="0" w:color="auto"/>
            <w:insideH w:val="none" w:sz="0" w:space="0" w:color="auto"/>
          </w:tblBorders>
        </w:tblPrEx>
        <w:trPr>
          <w:cantSplit/>
        </w:trPr>
        <w:tc>
          <w:tcPr>
            <w:tcW w:w="2267" w:type="dxa"/>
          </w:tcPr>
          <w:p w14:paraId="4676AF99" w14:textId="77777777" w:rsidR="00190048" w:rsidRDefault="00190048">
            <w:pPr>
              <w:pStyle w:val="nTable"/>
              <w:spacing w:after="40"/>
            </w:pPr>
            <w:r>
              <w:rPr>
                <w:i/>
              </w:rPr>
              <w:t>Industrial Legislation Amendment Act 1995</w:t>
            </w:r>
            <w:r>
              <w:t xml:space="preserve"> s. 35</w:t>
            </w:r>
          </w:p>
        </w:tc>
        <w:tc>
          <w:tcPr>
            <w:tcW w:w="1134" w:type="dxa"/>
          </w:tcPr>
          <w:p w14:paraId="523B631D" w14:textId="77777777" w:rsidR="00190048" w:rsidRDefault="00190048">
            <w:pPr>
              <w:pStyle w:val="nTable"/>
              <w:spacing w:after="40"/>
            </w:pPr>
            <w:r>
              <w:t>1 of 1995</w:t>
            </w:r>
          </w:p>
        </w:tc>
        <w:tc>
          <w:tcPr>
            <w:tcW w:w="1136" w:type="dxa"/>
          </w:tcPr>
          <w:p w14:paraId="4B5623E7" w14:textId="77777777" w:rsidR="00190048" w:rsidRDefault="00190048">
            <w:pPr>
              <w:pStyle w:val="nTable"/>
              <w:spacing w:after="40"/>
            </w:pPr>
            <w:r>
              <w:t>9 May 1995</w:t>
            </w:r>
          </w:p>
        </w:tc>
        <w:tc>
          <w:tcPr>
            <w:tcW w:w="2552" w:type="dxa"/>
          </w:tcPr>
          <w:p w14:paraId="42AC42FD" w14:textId="77777777" w:rsidR="00190048" w:rsidRDefault="00190048">
            <w:pPr>
              <w:pStyle w:val="nTable"/>
              <w:spacing w:after="40"/>
            </w:pPr>
            <w:r>
              <w:t xml:space="preserve">1 Jan 1996 (see s. 2(2) and </w:t>
            </w:r>
            <w:r>
              <w:rPr>
                <w:i/>
              </w:rPr>
              <w:t>Gazette</w:t>
            </w:r>
            <w:r>
              <w:t xml:space="preserve"> 24 Nov 1995 p. 5389)</w:t>
            </w:r>
          </w:p>
        </w:tc>
      </w:tr>
      <w:tr w:rsidR="00C0238A" w14:paraId="474DE2E5" w14:textId="77777777">
        <w:tblPrEx>
          <w:tblBorders>
            <w:top w:val="none" w:sz="0" w:space="0" w:color="auto"/>
            <w:bottom w:val="none" w:sz="0" w:space="0" w:color="auto"/>
            <w:insideH w:val="none" w:sz="0" w:space="0" w:color="auto"/>
          </w:tblBorders>
        </w:tblPrEx>
        <w:trPr>
          <w:cantSplit/>
        </w:trPr>
        <w:tc>
          <w:tcPr>
            <w:tcW w:w="2267" w:type="dxa"/>
          </w:tcPr>
          <w:p w14:paraId="488C2BAC" w14:textId="77777777" w:rsidR="00190048" w:rsidRDefault="00190048">
            <w:pPr>
              <w:pStyle w:val="nTable"/>
              <w:spacing w:after="40"/>
            </w:pPr>
            <w:r>
              <w:rPr>
                <w:i/>
              </w:rPr>
              <w:t>Sentencing (Consequential Provisions) Act 1995</w:t>
            </w:r>
            <w:r>
              <w:t xml:space="preserve"> s. 147</w:t>
            </w:r>
          </w:p>
        </w:tc>
        <w:tc>
          <w:tcPr>
            <w:tcW w:w="1134" w:type="dxa"/>
          </w:tcPr>
          <w:p w14:paraId="44744C23" w14:textId="77777777" w:rsidR="00190048" w:rsidRDefault="00190048">
            <w:pPr>
              <w:pStyle w:val="nTable"/>
              <w:spacing w:after="40"/>
            </w:pPr>
            <w:r>
              <w:t>78 of 1995</w:t>
            </w:r>
          </w:p>
        </w:tc>
        <w:tc>
          <w:tcPr>
            <w:tcW w:w="1136" w:type="dxa"/>
          </w:tcPr>
          <w:p w14:paraId="3C99AEB6" w14:textId="77777777" w:rsidR="00190048" w:rsidRDefault="00190048">
            <w:pPr>
              <w:pStyle w:val="nTable"/>
              <w:spacing w:after="40"/>
            </w:pPr>
            <w:r>
              <w:t>16 Jan 1996</w:t>
            </w:r>
          </w:p>
        </w:tc>
        <w:tc>
          <w:tcPr>
            <w:tcW w:w="2552" w:type="dxa"/>
          </w:tcPr>
          <w:p w14:paraId="6ED04758" w14:textId="77777777" w:rsidR="00190048" w:rsidRDefault="00190048">
            <w:pPr>
              <w:pStyle w:val="nTable"/>
              <w:spacing w:after="40"/>
            </w:pPr>
            <w:r>
              <w:t xml:space="preserve">4 Nov 1996 (see s. 2 and </w:t>
            </w:r>
            <w:r>
              <w:rPr>
                <w:i/>
              </w:rPr>
              <w:t>Gazette</w:t>
            </w:r>
            <w:r>
              <w:t xml:space="preserve"> 25 Oct 1996 p. 5632)</w:t>
            </w:r>
          </w:p>
        </w:tc>
      </w:tr>
      <w:tr w:rsidR="00C0238A" w14:paraId="6E1DF66B" w14:textId="77777777">
        <w:tblPrEx>
          <w:tblBorders>
            <w:top w:val="none" w:sz="0" w:space="0" w:color="auto"/>
            <w:bottom w:val="none" w:sz="0" w:space="0" w:color="auto"/>
            <w:insideH w:val="none" w:sz="0" w:space="0" w:color="auto"/>
          </w:tblBorders>
        </w:tblPrEx>
        <w:trPr>
          <w:cantSplit/>
        </w:trPr>
        <w:tc>
          <w:tcPr>
            <w:tcW w:w="2267" w:type="dxa"/>
          </w:tcPr>
          <w:p w14:paraId="120642A3" w14:textId="77777777" w:rsidR="00190048" w:rsidRDefault="00190048">
            <w:pPr>
              <w:pStyle w:val="nTable"/>
              <w:spacing w:after="40"/>
            </w:pPr>
            <w:r>
              <w:rPr>
                <w:i/>
              </w:rPr>
              <w:t>Financial Legislation Amendment Act 1996</w:t>
            </w:r>
            <w:r>
              <w:t xml:space="preserve"> s. 64</w:t>
            </w:r>
          </w:p>
        </w:tc>
        <w:tc>
          <w:tcPr>
            <w:tcW w:w="1134" w:type="dxa"/>
          </w:tcPr>
          <w:p w14:paraId="153719B8" w14:textId="77777777" w:rsidR="00190048" w:rsidRDefault="00190048">
            <w:pPr>
              <w:pStyle w:val="nTable"/>
              <w:spacing w:after="40"/>
            </w:pPr>
            <w:r>
              <w:t>49 of 1996</w:t>
            </w:r>
          </w:p>
        </w:tc>
        <w:tc>
          <w:tcPr>
            <w:tcW w:w="1136" w:type="dxa"/>
          </w:tcPr>
          <w:p w14:paraId="7DE26BA7" w14:textId="77777777" w:rsidR="00190048" w:rsidRDefault="00190048">
            <w:pPr>
              <w:pStyle w:val="nTable"/>
              <w:spacing w:after="40"/>
            </w:pPr>
            <w:r>
              <w:t>25 Oct 1996</w:t>
            </w:r>
          </w:p>
        </w:tc>
        <w:tc>
          <w:tcPr>
            <w:tcW w:w="2552" w:type="dxa"/>
          </w:tcPr>
          <w:p w14:paraId="7248CE44" w14:textId="77777777" w:rsidR="00190048" w:rsidRDefault="00190048">
            <w:pPr>
              <w:pStyle w:val="nTable"/>
              <w:spacing w:after="40"/>
            </w:pPr>
            <w:r>
              <w:t>25 Oct 1996 (see s. 2(1))</w:t>
            </w:r>
          </w:p>
        </w:tc>
      </w:tr>
      <w:tr w:rsidR="00C0238A" w14:paraId="47F661F1" w14:textId="77777777">
        <w:tblPrEx>
          <w:tblBorders>
            <w:top w:val="none" w:sz="0" w:space="0" w:color="auto"/>
            <w:bottom w:val="none" w:sz="0" w:space="0" w:color="auto"/>
            <w:insideH w:val="none" w:sz="0" w:space="0" w:color="auto"/>
          </w:tblBorders>
        </w:tblPrEx>
        <w:trPr>
          <w:cantSplit/>
        </w:trPr>
        <w:tc>
          <w:tcPr>
            <w:tcW w:w="2267" w:type="dxa"/>
          </w:tcPr>
          <w:p w14:paraId="0E83607C" w14:textId="77777777" w:rsidR="00190048" w:rsidRDefault="00190048">
            <w:pPr>
              <w:pStyle w:val="nTable"/>
              <w:spacing w:after="40"/>
            </w:pPr>
            <w:r>
              <w:rPr>
                <w:i/>
              </w:rPr>
              <w:t>Trustees Amendment Act 1997</w:t>
            </w:r>
            <w:r>
              <w:t xml:space="preserve"> s. 18</w:t>
            </w:r>
          </w:p>
        </w:tc>
        <w:tc>
          <w:tcPr>
            <w:tcW w:w="1134" w:type="dxa"/>
          </w:tcPr>
          <w:p w14:paraId="61192107" w14:textId="77777777" w:rsidR="00190048" w:rsidRDefault="00190048">
            <w:pPr>
              <w:pStyle w:val="nTable"/>
              <w:spacing w:after="40"/>
            </w:pPr>
            <w:r>
              <w:t>1 of 1997</w:t>
            </w:r>
          </w:p>
        </w:tc>
        <w:tc>
          <w:tcPr>
            <w:tcW w:w="1136" w:type="dxa"/>
          </w:tcPr>
          <w:p w14:paraId="1C14FB49" w14:textId="77777777" w:rsidR="00190048" w:rsidRDefault="00190048">
            <w:pPr>
              <w:pStyle w:val="nTable"/>
              <w:spacing w:after="40"/>
            </w:pPr>
            <w:r>
              <w:t>6 May 1997</w:t>
            </w:r>
          </w:p>
        </w:tc>
        <w:tc>
          <w:tcPr>
            <w:tcW w:w="2552" w:type="dxa"/>
          </w:tcPr>
          <w:p w14:paraId="6BF8EF04" w14:textId="77777777" w:rsidR="00190048" w:rsidRDefault="00190048">
            <w:pPr>
              <w:pStyle w:val="nTable"/>
              <w:spacing w:after="40"/>
            </w:pPr>
            <w:r>
              <w:t xml:space="preserve">16 Jun 1997 (see s. 2 and </w:t>
            </w:r>
            <w:r>
              <w:rPr>
                <w:i/>
              </w:rPr>
              <w:t>Gazette</w:t>
            </w:r>
            <w:r>
              <w:t xml:space="preserve"> 10 Jun 1997 p. 2661)</w:t>
            </w:r>
          </w:p>
        </w:tc>
      </w:tr>
      <w:tr w:rsidR="00C0238A" w14:paraId="055A8CEB" w14:textId="77777777">
        <w:tblPrEx>
          <w:tblBorders>
            <w:top w:val="none" w:sz="0" w:space="0" w:color="auto"/>
            <w:bottom w:val="none" w:sz="0" w:space="0" w:color="auto"/>
            <w:insideH w:val="none" w:sz="0" w:space="0" w:color="auto"/>
          </w:tblBorders>
        </w:tblPrEx>
        <w:trPr>
          <w:cantSplit/>
        </w:trPr>
        <w:tc>
          <w:tcPr>
            <w:tcW w:w="2267" w:type="dxa"/>
          </w:tcPr>
          <w:p w14:paraId="52182D32" w14:textId="77777777" w:rsidR="00190048" w:rsidRDefault="00190048">
            <w:pPr>
              <w:pStyle w:val="nTable"/>
              <w:spacing w:after="40"/>
            </w:pPr>
            <w:r>
              <w:rPr>
                <w:i/>
              </w:rPr>
              <w:t>Acts Amendment (Land Administration) Act 1997</w:t>
            </w:r>
            <w:r>
              <w:t xml:space="preserve"> Pt. 2 and s. 141</w:t>
            </w:r>
          </w:p>
        </w:tc>
        <w:tc>
          <w:tcPr>
            <w:tcW w:w="1134" w:type="dxa"/>
          </w:tcPr>
          <w:p w14:paraId="048ABE6B" w14:textId="77777777" w:rsidR="00190048" w:rsidRDefault="00190048">
            <w:pPr>
              <w:pStyle w:val="nTable"/>
              <w:spacing w:after="40"/>
            </w:pPr>
            <w:r>
              <w:t>31 of 1997</w:t>
            </w:r>
          </w:p>
        </w:tc>
        <w:tc>
          <w:tcPr>
            <w:tcW w:w="1136" w:type="dxa"/>
          </w:tcPr>
          <w:p w14:paraId="59B7CDE2" w14:textId="77777777" w:rsidR="00190048" w:rsidRDefault="00190048">
            <w:pPr>
              <w:pStyle w:val="nTable"/>
              <w:spacing w:after="40"/>
            </w:pPr>
            <w:r>
              <w:t>3 Oct 1997</w:t>
            </w:r>
          </w:p>
        </w:tc>
        <w:tc>
          <w:tcPr>
            <w:tcW w:w="2552" w:type="dxa"/>
          </w:tcPr>
          <w:p w14:paraId="7B624E16" w14:textId="77777777" w:rsidR="00190048" w:rsidRDefault="00190048">
            <w:pPr>
              <w:pStyle w:val="nTable"/>
              <w:spacing w:after="40"/>
            </w:pPr>
            <w:r>
              <w:t xml:space="preserve">30 Mar 1998 (see s. 2 and </w:t>
            </w:r>
            <w:r>
              <w:rPr>
                <w:i/>
              </w:rPr>
              <w:t>Gazette</w:t>
            </w:r>
            <w:r>
              <w:t xml:space="preserve"> 27 Mar 1998 p. 1765)</w:t>
            </w:r>
          </w:p>
        </w:tc>
      </w:tr>
      <w:tr w:rsidR="00C0238A" w14:paraId="63184703" w14:textId="77777777">
        <w:tblPrEx>
          <w:tblBorders>
            <w:top w:val="none" w:sz="0" w:space="0" w:color="auto"/>
            <w:bottom w:val="none" w:sz="0" w:space="0" w:color="auto"/>
            <w:insideH w:val="none" w:sz="0" w:space="0" w:color="auto"/>
          </w:tblBorders>
        </w:tblPrEx>
        <w:trPr>
          <w:cantSplit/>
        </w:trPr>
        <w:tc>
          <w:tcPr>
            <w:tcW w:w="2267" w:type="dxa"/>
          </w:tcPr>
          <w:p w14:paraId="7DDCCEA3" w14:textId="77777777" w:rsidR="00190048" w:rsidRDefault="00190048">
            <w:pPr>
              <w:pStyle w:val="nTable"/>
              <w:spacing w:after="40"/>
            </w:pPr>
            <w:r>
              <w:rPr>
                <w:i/>
              </w:rPr>
              <w:t>Statutes (Repeals and Minor Amendments) Act 1997</w:t>
            </w:r>
            <w:r>
              <w:t xml:space="preserve"> s. 14</w:t>
            </w:r>
          </w:p>
        </w:tc>
        <w:tc>
          <w:tcPr>
            <w:tcW w:w="1134" w:type="dxa"/>
          </w:tcPr>
          <w:p w14:paraId="1AF0370E" w14:textId="77777777" w:rsidR="00190048" w:rsidRDefault="00190048">
            <w:pPr>
              <w:pStyle w:val="nTable"/>
              <w:keepNext/>
              <w:spacing w:after="40"/>
            </w:pPr>
            <w:r>
              <w:t>57 of 1997</w:t>
            </w:r>
          </w:p>
        </w:tc>
        <w:tc>
          <w:tcPr>
            <w:tcW w:w="1136" w:type="dxa"/>
          </w:tcPr>
          <w:p w14:paraId="0C7CE709" w14:textId="77777777" w:rsidR="00190048" w:rsidRDefault="00190048">
            <w:pPr>
              <w:pStyle w:val="nTable"/>
              <w:spacing w:after="40"/>
            </w:pPr>
            <w:r>
              <w:t>15 Dec 1997</w:t>
            </w:r>
          </w:p>
        </w:tc>
        <w:tc>
          <w:tcPr>
            <w:tcW w:w="2552" w:type="dxa"/>
          </w:tcPr>
          <w:p w14:paraId="2EB7FAAB" w14:textId="77777777" w:rsidR="00190048" w:rsidRDefault="00190048">
            <w:pPr>
              <w:pStyle w:val="nTable"/>
              <w:spacing w:after="40"/>
            </w:pPr>
            <w:r>
              <w:t>15 Dec 1997 (see s. 2(1))</w:t>
            </w:r>
          </w:p>
        </w:tc>
      </w:tr>
      <w:tr w:rsidR="00C0238A" w14:paraId="205F823E" w14:textId="77777777">
        <w:tblPrEx>
          <w:tblBorders>
            <w:top w:val="none" w:sz="0" w:space="0" w:color="auto"/>
            <w:bottom w:val="none" w:sz="0" w:space="0" w:color="auto"/>
            <w:insideH w:val="none" w:sz="0" w:space="0" w:color="auto"/>
          </w:tblBorders>
        </w:tblPrEx>
        <w:trPr>
          <w:cantSplit/>
        </w:trPr>
        <w:tc>
          <w:tcPr>
            <w:tcW w:w="7089" w:type="dxa"/>
            <w:gridSpan w:val="4"/>
          </w:tcPr>
          <w:p w14:paraId="35693693" w14:textId="77777777" w:rsidR="00190048" w:rsidRDefault="00190048">
            <w:pPr>
              <w:pStyle w:val="nTable"/>
              <w:spacing w:after="40"/>
            </w:pPr>
            <w:r>
              <w:rPr>
                <w:b/>
                <w:bCs/>
              </w:rPr>
              <w:t xml:space="preserve">Reprint of the </w:t>
            </w:r>
            <w:r>
              <w:rPr>
                <w:b/>
                <w:bCs/>
                <w:i/>
              </w:rPr>
              <w:t>Aboriginal Affairs Planning Authority Act 1972</w:t>
            </w:r>
            <w:r>
              <w:rPr>
                <w:b/>
                <w:bCs/>
              </w:rPr>
              <w:t xml:space="preserve"> as at 5 Feb 1999</w:t>
            </w:r>
            <w:r>
              <w:t xml:space="preserve"> (includes amendments listed above)</w:t>
            </w:r>
          </w:p>
        </w:tc>
      </w:tr>
      <w:tr w:rsidR="00C0238A" w14:paraId="0154BDAA" w14:textId="77777777">
        <w:tblPrEx>
          <w:tblBorders>
            <w:top w:val="none" w:sz="0" w:space="0" w:color="auto"/>
            <w:bottom w:val="none" w:sz="0" w:space="0" w:color="auto"/>
            <w:insideH w:val="none" w:sz="0" w:space="0" w:color="auto"/>
          </w:tblBorders>
        </w:tblPrEx>
        <w:trPr>
          <w:cantSplit/>
        </w:trPr>
        <w:tc>
          <w:tcPr>
            <w:tcW w:w="2267" w:type="dxa"/>
          </w:tcPr>
          <w:p w14:paraId="0B143A07" w14:textId="77777777" w:rsidR="00190048" w:rsidRDefault="00190048">
            <w:pPr>
              <w:pStyle w:val="nTable"/>
              <w:spacing w:after="40"/>
              <w:rPr>
                <w:i/>
              </w:rPr>
            </w:pPr>
            <w:r>
              <w:rPr>
                <w:i/>
              </w:rPr>
              <w:t>Sentencing Legislation Amendment and Repeal Act 2003</w:t>
            </w:r>
            <w:r>
              <w:t xml:space="preserve"> s. 34</w:t>
            </w:r>
          </w:p>
        </w:tc>
        <w:tc>
          <w:tcPr>
            <w:tcW w:w="1134" w:type="dxa"/>
          </w:tcPr>
          <w:p w14:paraId="2202C62F" w14:textId="77777777" w:rsidR="00190048" w:rsidRDefault="00190048">
            <w:pPr>
              <w:pStyle w:val="nTable"/>
              <w:keepNext/>
              <w:spacing w:after="40"/>
            </w:pPr>
            <w:r>
              <w:t>50 of 2003</w:t>
            </w:r>
          </w:p>
        </w:tc>
        <w:tc>
          <w:tcPr>
            <w:tcW w:w="1136" w:type="dxa"/>
          </w:tcPr>
          <w:p w14:paraId="5F79AFEC" w14:textId="77777777" w:rsidR="00190048" w:rsidRDefault="00190048">
            <w:pPr>
              <w:pStyle w:val="nTable"/>
              <w:spacing w:after="40"/>
            </w:pPr>
            <w:r>
              <w:t>9 Jul 2003</w:t>
            </w:r>
          </w:p>
        </w:tc>
        <w:tc>
          <w:tcPr>
            <w:tcW w:w="2552" w:type="dxa"/>
          </w:tcPr>
          <w:p w14:paraId="5A5EC913" w14:textId="77777777" w:rsidR="00190048" w:rsidRDefault="00190048">
            <w:pPr>
              <w:pStyle w:val="nTable"/>
              <w:spacing w:after="40"/>
            </w:pPr>
            <w:r>
              <w:t xml:space="preserve">15 May 2004 (see s. 2 and </w:t>
            </w:r>
            <w:r>
              <w:rPr>
                <w:i/>
              </w:rPr>
              <w:t xml:space="preserve">Gazette </w:t>
            </w:r>
            <w:r>
              <w:t>14 May 2004 p. 1445)</w:t>
            </w:r>
          </w:p>
        </w:tc>
      </w:tr>
      <w:tr w:rsidR="00C0238A" w14:paraId="67A62BA9" w14:textId="77777777">
        <w:tblPrEx>
          <w:tblBorders>
            <w:top w:val="none" w:sz="0" w:space="0" w:color="auto"/>
            <w:bottom w:val="none" w:sz="0" w:space="0" w:color="auto"/>
            <w:insideH w:val="none" w:sz="0" w:space="0" w:color="auto"/>
          </w:tblBorders>
        </w:tblPrEx>
        <w:trPr>
          <w:cantSplit/>
        </w:trPr>
        <w:tc>
          <w:tcPr>
            <w:tcW w:w="2267" w:type="dxa"/>
          </w:tcPr>
          <w:p w14:paraId="2AFCDB7B" w14:textId="77777777" w:rsidR="00190048" w:rsidRDefault="00190048">
            <w:pPr>
              <w:pStyle w:val="nTable"/>
              <w:spacing w:after="40"/>
              <w:rPr>
                <w:snapToGrid w:val="0"/>
              </w:rPr>
            </w:pPr>
            <w:r>
              <w:rPr>
                <w:i/>
                <w:snapToGrid w:val="0"/>
              </w:rPr>
              <w:t>Children and Community Services Act 2004</w:t>
            </w:r>
            <w:r>
              <w:rPr>
                <w:snapToGrid w:val="0"/>
              </w:rPr>
              <w:t xml:space="preserve"> Sch. 2 cl. 1</w:t>
            </w:r>
          </w:p>
        </w:tc>
        <w:tc>
          <w:tcPr>
            <w:tcW w:w="1134" w:type="dxa"/>
          </w:tcPr>
          <w:p w14:paraId="417CC46B" w14:textId="77777777" w:rsidR="00190048" w:rsidRDefault="00190048">
            <w:pPr>
              <w:pStyle w:val="nTable"/>
              <w:spacing w:after="40"/>
              <w:rPr>
                <w:snapToGrid w:val="0"/>
              </w:rPr>
            </w:pPr>
            <w:r>
              <w:rPr>
                <w:snapToGrid w:val="0"/>
              </w:rPr>
              <w:t>34 of 2004</w:t>
            </w:r>
          </w:p>
        </w:tc>
        <w:tc>
          <w:tcPr>
            <w:tcW w:w="1136" w:type="dxa"/>
          </w:tcPr>
          <w:p w14:paraId="6A880DD4" w14:textId="77777777" w:rsidR="00190048" w:rsidRDefault="00190048">
            <w:pPr>
              <w:pStyle w:val="nTable"/>
              <w:spacing w:after="40"/>
              <w:rPr>
                <w:snapToGrid w:val="0"/>
              </w:rPr>
            </w:pPr>
            <w:r>
              <w:t>20 Oct 2004</w:t>
            </w:r>
          </w:p>
        </w:tc>
        <w:tc>
          <w:tcPr>
            <w:tcW w:w="2552" w:type="dxa"/>
          </w:tcPr>
          <w:p w14:paraId="00877528" w14:textId="77777777" w:rsidR="00190048" w:rsidRDefault="00190048">
            <w:pPr>
              <w:pStyle w:val="nTable"/>
              <w:spacing w:after="40"/>
            </w:pPr>
            <w:r>
              <w:t xml:space="preserve">1 Mar 2006 (see s. 2 and </w:t>
            </w:r>
            <w:r>
              <w:rPr>
                <w:i/>
              </w:rPr>
              <w:t>Gazette</w:t>
            </w:r>
            <w:r>
              <w:t xml:space="preserve"> 14 Feb 2006 p. 695)</w:t>
            </w:r>
          </w:p>
        </w:tc>
      </w:tr>
      <w:tr w:rsidR="00C0238A" w14:paraId="4E80F80C" w14:textId="77777777">
        <w:tblPrEx>
          <w:tblBorders>
            <w:top w:val="none" w:sz="0" w:space="0" w:color="auto"/>
            <w:bottom w:val="none" w:sz="0" w:space="0" w:color="auto"/>
            <w:insideH w:val="none" w:sz="0" w:space="0" w:color="auto"/>
          </w:tblBorders>
        </w:tblPrEx>
        <w:trPr>
          <w:cantSplit/>
        </w:trPr>
        <w:tc>
          <w:tcPr>
            <w:tcW w:w="2267" w:type="dxa"/>
          </w:tcPr>
          <w:p w14:paraId="6CE5F212" w14:textId="77777777" w:rsidR="00190048" w:rsidRDefault="00190048">
            <w:pPr>
              <w:pStyle w:val="nTable"/>
              <w:spacing w:after="40"/>
              <w:rPr>
                <w:i/>
              </w:rPr>
            </w:pPr>
            <w:r>
              <w:rPr>
                <w:i/>
                <w:snapToGrid w:val="0"/>
              </w:rPr>
              <w:t xml:space="preserve">Criminal Law Amendment (Simple Offences) Act 2004 </w:t>
            </w:r>
            <w:r>
              <w:rPr>
                <w:snapToGrid w:val="0"/>
              </w:rPr>
              <w:t>s. 82</w:t>
            </w:r>
          </w:p>
        </w:tc>
        <w:tc>
          <w:tcPr>
            <w:tcW w:w="1134" w:type="dxa"/>
          </w:tcPr>
          <w:p w14:paraId="4C84959F" w14:textId="77777777" w:rsidR="00190048" w:rsidRDefault="00190048">
            <w:pPr>
              <w:pStyle w:val="nTable"/>
              <w:keepNext/>
              <w:spacing w:after="40"/>
            </w:pPr>
            <w:r>
              <w:rPr>
                <w:snapToGrid w:val="0"/>
              </w:rPr>
              <w:t>70 of 2004</w:t>
            </w:r>
          </w:p>
        </w:tc>
        <w:tc>
          <w:tcPr>
            <w:tcW w:w="1136" w:type="dxa"/>
          </w:tcPr>
          <w:p w14:paraId="156CE2FC" w14:textId="77777777" w:rsidR="00190048" w:rsidRDefault="00190048">
            <w:pPr>
              <w:pStyle w:val="nTable"/>
              <w:spacing w:after="40"/>
            </w:pPr>
            <w:r>
              <w:rPr>
                <w:snapToGrid w:val="0"/>
              </w:rPr>
              <w:t>8 Dec 2004</w:t>
            </w:r>
          </w:p>
        </w:tc>
        <w:tc>
          <w:tcPr>
            <w:tcW w:w="2552" w:type="dxa"/>
          </w:tcPr>
          <w:p w14:paraId="0D4C9872" w14:textId="77777777" w:rsidR="00190048" w:rsidRDefault="00190048">
            <w:pPr>
              <w:pStyle w:val="nTable"/>
              <w:spacing w:after="40"/>
            </w:pPr>
            <w:r>
              <w:rPr>
                <w:snapToGrid w:val="0"/>
              </w:rPr>
              <w:t xml:space="preserve">31 May 2005 (see s. 2 and </w:t>
            </w:r>
            <w:r>
              <w:rPr>
                <w:i/>
                <w:snapToGrid w:val="0"/>
              </w:rPr>
              <w:t>Gazette</w:t>
            </w:r>
            <w:r>
              <w:rPr>
                <w:snapToGrid w:val="0"/>
              </w:rPr>
              <w:t xml:space="preserve"> 14 Jan 2005 p. 163)</w:t>
            </w:r>
          </w:p>
        </w:tc>
      </w:tr>
      <w:tr w:rsidR="00C0238A" w14:paraId="67466C9F" w14:textId="77777777">
        <w:tblPrEx>
          <w:tblBorders>
            <w:top w:val="none" w:sz="0" w:space="0" w:color="auto"/>
            <w:bottom w:val="none" w:sz="0" w:space="0" w:color="auto"/>
            <w:insideH w:val="none" w:sz="0" w:space="0" w:color="auto"/>
          </w:tblBorders>
        </w:tblPrEx>
        <w:trPr>
          <w:cantSplit/>
        </w:trPr>
        <w:tc>
          <w:tcPr>
            <w:tcW w:w="2267" w:type="dxa"/>
          </w:tcPr>
          <w:p w14:paraId="44B8CBC3" w14:textId="77777777" w:rsidR="00190048" w:rsidRDefault="00190048">
            <w:pPr>
              <w:pStyle w:val="nTable"/>
              <w:spacing w:after="40"/>
              <w:rPr>
                <w:i/>
              </w:rPr>
            </w:pPr>
            <w:r>
              <w:rPr>
                <w:i/>
              </w:rPr>
              <w:t xml:space="preserve">Criminal Procedure and Appeals (Consequential and Other Provisions) Act 2004 </w:t>
            </w:r>
            <w:r>
              <w:t>s. 78 and 80</w:t>
            </w:r>
          </w:p>
        </w:tc>
        <w:tc>
          <w:tcPr>
            <w:tcW w:w="1134" w:type="dxa"/>
          </w:tcPr>
          <w:p w14:paraId="006DC4CC" w14:textId="77777777" w:rsidR="00190048" w:rsidRDefault="00190048">
            <w:pPr>
              <w:pStyle w:val="nTable"/>
              <w:keepNext/>
              <w:spacing w:after="40"/>
            </w:pPr>
            <w:r>
              <w:t>84 of 2004</w:t>
            </w:r>
          </w:p>
        </w:tc>
        <w:tc>
          <w:tcPr>
            <w:tcW w:w="1136" w:type="dxa"/>
          </w:tcPr>
          <w:p w14:paraId="0E236821" w14:textId="77777777" w:rsidR="00190048" w:rsidRDefault="00190048">
            <w:pPr>
              <w:pStyle w:val="nTable"/>
              <w:spacing w:after="40"/>
            </w:pPr>
            <w:r>
              <w:t>16 Dec 2004</w:t>
            </w:r>
          </w:p>
        </w:tc>
        <w:tc>
          <w:tcPr>
            <w:tcW w:w="2552" w:type="dxa"/>
          </w:tcPr>
          <w:p w14:paraId="7F5E7F4B" w14:textId="77777777" w:rsidR="00190048" w:rsidRDefault="00190048">
            <w:pPr>
              <w:pStyle w:val="nTable"/>
              <w:spacing w:after="40"/>
            </w:pPr>
            <w:r>
              <w:t xml:space="preserve">2 May 2005 (see s. 2 and </w:t>
            </w:r>
            <w:r>
              <w:rPr>
                <w:i/>
              </w:rPr>
              <w:t>Gazette</w:t>
            </w:r>
            <w:r>
              <w:t xml:space="preserve"> 31 Dec 2004 p. 7129 (correction in </w:t>
            </w:r>
            <w:r>
              <w:rPr>
                <w:i/>
              </w:rPr>
              <w:t>Gazette</w:t>
            </w:r>
            <w:r>
              <w:t xml:space="preserve"> 7 Jan 2005 p. 53))</w:t>
            </w:r>
          </w:p>
        </w:tc>
      </w:tr>
      <w:tr w:rsidR="00C0238A" w14:paraId="15CBD556" w14:textId="77777777">
        <w:tblPrEx>
          <w:tblBorders>
            <w:top w:val="none" w:sz="0" w:space="0" w:color="auto"/>
            <w:bottom w:val="none" w:sz="0" w:space="0" w:color="auto"/>
            <w:insideH w:val="none" w:sz="0" w:space="0" w:color="auto"/>
          </w:tblBorders>
        </w:tblPrEx>
        <w:trPr>
          <w:cantSplit/>
        </w:trPr>
        <w:tc>
          <w:tcPr>
            <w:tcW w:w="7089" w:type="dxa"/>
            <w:gridSpan w:val="4"/>
          </w:tcPr>
          <w:p w14:paraId="13C20879" w14:textId="77777777" w:rsidR="00190048" w:rsidRDefault="00190048">
            <w:pPr>
              <w:pStyle w:val="nTable"/>
              <w:spacing w:after="40"/>
            </w:pPr>
            <w:r>
              <w:rPr>
                <w:b/>
                <w:bCs/>
              </w:rPr>
              <w:t xml:space="preserve">Reprint 3: The </w:t>
            </w:r>
            <w:r>
              <w:rPr>
                <w:b/>
                <w:bCs/>
                <w:i/>
              </w:rPr>
              <w:t>Aboriginal Affairs Planning Authority Act 1972</w:t>
            </w:r>
            <w:r>
              <w:rPr>
                <w:b/>
                <w:bCs/>
              </w:rPr>
              <w:t xml:space="preserve"> as at 12 May 2006</w:t>
            </w:r>
            <w:r>
              <w:t xml:space="preserve"> (includes amendments listed above)</w:t>
            </w:r>
          </w:p>
        </w:tc>
      </w:tr>
      <w:tr w:rsidR="00C0238A" w14:paraId="51F737EC" w14:textId="77777777">
        <w:tblPrEx>
          <w:tblBorders>
            <w:top w:val="none" w:sz="0" w:space="0" w:color="auto"/>
            <w:bottom w:val="none" w:sz="0" w:space="0" w:color="auto"/>
            <w:insideH w:val="none" w:sz="0" w:space="0" w:color="auto"/>
          </w:tblBorders>
        </w:tblPrEx>
        <w:trPr>
          <w:cantSplit/>
        </w:trPr>
        <w:tc>
          <w:tcPr>
            <w:tcW w:w="2267" w:type="dxa"/>
          </w:tcPr>
          <w:p w14:paraId="47C413BE" w14:textId="77777777" w:rsidR="00190048" w:rsidRDefault="00190048">
            <w:pPr>
              <w:pStyle w:val="nTable"/>
              <w:spacing w:after="40"/>
              <w:rPr>
                <w:i/>
              </w:rPr>
            </w:pPr>
            <w:r>
              <w:rPr>
                <w:i/>
                <w:snapToGrid w:val="0"/>
              </w:rPr>
              <w:t>Machinery of Government (Miscellaneous Amendments) Act 2006</w:t>
            </w:r>
            <w:r>
              <w:rPr>
                <w:i/>
                <w:iCs/>
                <w:snapToGrid w:val="0"/>
              </w:rPr>
              <w:t xml:space="preserve"> </w:t>
            </w:r>
            <w:r>
              <w:rPr>
                <w:snapToGrid w:val="0"/>
              </w:rPr>
              <w:t>Pt. 11 Div. 1</w:t>
            </w:r>
            <w:r>
              <w:rPr>
                <w:snapToGrid w:val="0"/>
                <w:vertAlign w:val="superscript"/>
              </w:rPr>
              <w:t> 3, 4</w:t>
            </w:r>
          </w:p>
        </w:tc>
        <w:tc>
          <w:tcPr>
            <w:tcW w:w="1134" w:type="dxa"/>
          </w:tcPr>
          <w:p w14:paraId="48362F26" w14:textId="77777777" w:rsidR="00190048" w:rsidRDefault="00190048">
            <w:pPr>
              <w:pStyle w:val="nTable"/>
              <w:keepNext/>
              <w:spacing w:after="40"/>
            </w:pPr>
            <w:r>
              <w:rPr>
                <w:snapToGrid w:val="0"/>
              </w:rPr>
              <w:t>28 of 2006</w:t>
            </w:r>
          </w:p>
        </w:tc>
        <w:tc>
          <w:tcPr>
            <w:tcW w:w="1136" w:type="dxa"/>
          </w:tcPr>
          <w:p w14:paraId="61BB9773" w14:textId="77777777" w:rsidR="00190048" w:rsidRDefault="00190048">
            <w:pPr>
              <w:pStyle w:val="nTable"/>
              <w:spacing w:after="40"/>
            </w:pPr>
            <w:r>
              <w:t>26 Jun 2006</w:t>
            </w:r>
          </w:p>
        </w:tc>
        <w:tc>
          <w:tcPr>
            <w:tcW w:w="2552" w:type="dxa"/>
          </w:tcPr>
          <w:p w14:paraId="74ADFE07" w14:textId="77777777" w:rsidR="00190048" w:rsidRDefault="00190048">
            <w:pPr>
              <w:pStyle w:val="nTable"/>
              <w:spacing w:after="40"/>
            </w:pPr>
            <w:r>
              <w:t xml:space="preserve">1 Jul 2006 (see s. 2 and </w:t>
            </w:r>
            <w:r>
              <w:rPr>
                <w:i/>
                <w:iCs/>
              </w:rPr>
              <w:t>Gazette</w:t>
            </w:r>
            <w:r>
              <w:t xml:space="preserve"> 27 Jun 2006 p. 2347)</w:t>
            </w:r>
          </w:p>
        </w:tc>
      </w:tr>
      <w:tr w:rsidR="00C0238A" w14:paraId="64891AB1" w14:textId="77777777">
        <w:tblPrEx>
          <w:tblBorders>
            <w:top w:val="none" w:sz="0" w:space="0" w:color="auto"/>
            <w:bottom w:val="none" w:sz="0" w:space="0" w:color="auto"/>
            <w:insideH w:val="none" w:sz="0" w:space="0" w:color="auto"/>
          </w:tblBorders>
        </w:tblPrEx>
        <w:trPr>
          <w:cantSplit/>
        </w:trPr>
        <w:tc>
          <w:tcPr>
            <w:tcW w:w="2267" w:type="dxa"/>
          </w:tcPr>
          <w:p w14:paraId="1429296F" w14:textId="77777777" w:rsidR="00190048" w:rsidRDefault="00190048">
            <w:pPr>
              <w:pStyle w:val="nTable"/>
              <w:spacing w:after="40"/>
              <w:rPr>
                <w:i/>
                <w:snapToGrid w:val="0"/>
                <w:vertAlign w:val="superscript"/>
              </w:rPr>
            </w:pPr>
            <w:r>
              <w:rPr>
                <w:i/>
                <w:snapToGrid w:val="0"/>
              </w:rPr>
              <w:t>Financial Legislation Amendment and Repeal Act 2006</w:t>
            </w:r>
            <w:r>
              <w:rPr>
                <w:iCs/>
                <w:snapToGrid w:val="0"/>
              </w:rPr>
              <w:t xml:space="preserve"> s. 4 and Sch. 1 cl. 1 </w:t>
            </w:r>
            <w:r>
              <w:rPr>
                <w:iCs/>
                <w:snapToGrid w:val="0"/>
                <w:vertAlign w:val="superscript"/>
              </w:rPr>
              <w:t>5</w:t>
            </w:r>
          </w:p>
        </w:tc>
        <w:tc>
          <w:tcPr>
            <w:tcW w:w="1134" w:type="dxa"/>
          </w:tcPr>
          <w:p w14:paraId="0A2752DB" w14:textId="77777777" w:rsidR="00190048" w:rsidRDefault="00190048">
            <w:pPr>
              <w:pStyle w:val="nTable"/>
              <w:keepNext/>
              <w:spacing w:after="40"/>
              <w:rPr>
                <w:snapToGrid w:val="0"/>
              </w:rPr>
            </w:pPr>
            <w:r>
              <w:rPr>
                <w:snapToGrid w:val="0"/>
              </w:rPr>
              <w:t>77 of 2006</w:t>
            </w:r>
          </w:p>
        </w:tc>
        <w:tc>
          <w:tcPr>
            <w:tcW w:w="1136" w:type="dxa"/>
          </w:tcPr>
          <w:p w14:paraId="21A252A2" w14:textId="77777777" w:rsidR="00190048" w:rsidRDefault="00190048">
            <w:pPr>
              <w:pStyle w:val="nTable"/>
              <w:spacing w:after="40"/>
            </w:pPr>
            <w:r>
              <w:rPr>
                <w:snapToGrid w:val="0"/>
              </w:rPr>
              <w:t>21 Dec 2006</w:t>
            </w:r>
          </w:p>
        </w:tc>
        <w:tc>
          <w:tcPr>
            <w:tcW w:w="2552" w:type="dxa"/>
          </w:tcPr>
          <w:p w14:paraId="6B48D7BB" w14:textId="77777777" w:rsidR="00190048" w:rsidRDefault="00190048">
            <w:pPr>
              <w:pStyle w:val="nTable"/>
              <w:spacing w:after="40"/>
            </w:pPr>
            <w:r>
              <w:rPr>
                <w:snapToGrid w:val="0"/>
              </w:rPr>
              <w:t xml:space="preserve">1 Feb 2007 (see s. 2(1) and </w:t>
            </w:r>
            <w:r>
              <w:rPr>
                <w:i/>
                <w:iCs/>
                <w:snapToGrid w:val="0"/>
              </w:rPr>
              <w:t>Gazette</w:t>
            </w:r>
            <w:r>
              <w:rPr>
                <w:snapToGrid w:val="0"/>
              </w:rPr>
              <w:t xml:space="preserve"> 19 Jan 2007 p. 137)</w:t>
            </w:r>
          </w:p>
        </w:tc>
      </w:tr>
      <w:tr w:rsidR="00C0238A" w14:paraId="41B5B3D3" w14:textId="77777777">
        <w:tblPrEx>
          <w:tblBorders>
            <w:top w:val="none" w:sz="0" w:space="0" w:color="auto"/>
            <w:bottom w:val="none" w:sz="0" w:space="0" w:color="auto"/>
            <w:insideH w:val="none" w:sz="0" w:space="0" w:color="auto"/>
          </w:tblBorders>
        </w:tblPrEx>
        <w:trPr>
          <w:cantSplit/>
        </w:trPr>
        <w:tc>
          <w:tcPr>
            <w:tcW w:w="2267" w:type="dxa"/>
          </w:tcPr>
          <w:p w14:paraId="7AD1D895" w14:textId="77777777" w:rsidR="00190048" w:rsidRDefault="00190048">
            <w:pPr>
              <w:pStyle w:val="nTable"/>
              <w:spacing w:after="40"/>
              <w:rPr>
                <w:i/>
                <w:snapToGrid w:val="0"/>
              </w:rPr>
            </w:pPr>
            <w:r>
              <w:rPr>
                <w:i/>
                <w:snapToGrid w:val="0"/>
              </w:rPr>
              <w:t>Petroleum Amendment Act 2007</w:t>
            </w:r>
            <w:r>
              <w:rPr>
                <w:iCs/>
                <w:snapToGrid w:val="0"/>
              </w:rPr>
              <w:t xml:space="preserve"> s. 88</w:t>
            </w:r>
            <w:r>
              <w:t> </w:t>
            </w:r>
          </w:p>
        </w:tc>
        <w:tc>
          <w:tcPr>
            <w:tcW w:w="1134" w:type="dxa"/>
          </w:tcPr>
          <w:p w14:paraId="5F6EB5A0" w14:textId="77777777" w:rsidR="00190048" w:rsidRDefault="00190048">
            <w:pPr>
              <w:pStyle w:val="nTable"/>
              <w:keepNext/>
              <w:spacing w:after="40"/>
              <w:rPr>
                <w:snapToGrid w:val="0"/>
              </w:rPr>
            </w:pPr>
            <w:r>
              <w:t>35 of 2007</w:t>
            </w:r>
          </w:p>
        </w:tc>
        <w:tc>
          <w:tcPr>
            <w:tcW w:w="1136" w:type="dxa"/>
          </w:tcPr>
          <w:p w14:paraId="353AB1BD" w14:textId="77777777" w:rsidR="00190048" w:rsidRDefault="00190048">
            <w:pPr>
              <w:pStyle w:val="nTable"/>
              <w:spacing w:after="40"/>
              <w:rPr>
                <w:snapToGrid w:val="0"/>
              </w:rPr>
            </w:pPr>
            <w:r>
              <w:t>21 Dec 2007</w:t>
            </w:r>
          </w:p>
        </w:tc>
        <w:tc>
          <w:tcPr>
            <w:tcW w:w="2552" w:type="dxa"/>
          </w:tcPr>
          <w:p w14:paraId="27C167BE" w14:textId="77777777" w:rsidR="00190048" w:rsidRDefault="00190048">
            <w:pPr>
              <w:pStyle w:val="nTable"/>
              <w:spacing w:after="40"/>
              <w:rPr>
                <w:snapToGrid w:val="0"/>
              </w:rPr>
            </w:pPr>
            <w:r>
              <w:t xml:space="preserve">19 Jan 2008 (see s. 2(b) and </w:t>
            </w:r>
            <w:r>
              <w:rPr>
                <w:i/>
                <w:iCs/>
              </w:rPr>
              <w:t>Gazette</w:t>
            </w:r>
            <w:r>
              <w:t xml:space="preserve"> 18 Jan 2008 p. 147)</w:t>
            </w:r>
          </w:p>
        </w:tc>
      </w:tr>
      <w:tr w:rsidR="00C0238A" w14:paraId="5ABA5B0B" w14:textId="77777777">
        <w:tblPrEx>
          <w:tblBorders>
            <w:top w:val="none" w:sz="0" w:space="0" w:color="auto"/>
            <w:bottom w:val="none" w:sz="0" w:space="0" w:color="auto"/>
            <w:insideH w:val="none" w:sz="0" w:space="0" w:color="auto"/>
          </w:tblBorders>
        </w:tblPrEx>
        <w:trPr>
          <w:cantSplit/>
        </w:trPr>
        <w:tc>
          <w:tcPr>
            <w:tcW w:w="7089" w:type="dxa"/>
            <w:gridSpan w:val="4"/>
          </w:tcPr>
          <w:p w14:paraId="72C06A49" w14:textId="77777777" w:rsidR="00190048" w:rsidRDefault="00190048">
            <w:pPr>
              <w:pStyle w:val="nTable"/>
              <w:spacing w:after="40"/>
            </w:pPr>
            <w:r>
              <w:rPr>
                <w:b/>
                <w:bCs/>
              </w:rPr>
              <w:t xml:space="preserve">Reprint 4: The </w:t>
            </w:r>
            <w:r>
              <w:rPr>
                <w:b/>
                <w:bCs/>
                <w:i/>
              </w:rPr>
              <w:t>Aboriginal Affairs Planning Authority Act 1972</w:t>
            </w:r>
            <w:r>
              <w:rPr>
                <w:b/>
                <w:bCs/>
              </w:rPr>
              <w:t xml:space="preserve"> as at 8 May 2009</w:t>
            </w:r>
            <w:r>
              <w:t xml:space="preserve"> (includes amendments listed above)</w:t>
            </w:r>
          </w:p>
        </w:tc>
      </w:tr>
      <w:tr w:rsidR="00C0238A" w14:paraId="635C4735" w14:textId="77777777">
        <w:tblPrEx>
          <w:tblBorders>
            <w:top w:val="none" w:sz="0" w:space="0" w:color="auto"/>
            <w:bottom w:val="none" w:sz="0" w:space="0" w:color="auto"/>
            <w:insideH w:val="none" w:sz="0" w:space="0" w:color="auto"/>
          </w:tblBorders>
        </w:tblPrEx>
        <w:trPr>
          <w:cantSplit/>
        </w:trPr>
        <w:tc>
          <w:tcPr>
            <w:tcW w:w="2267" w:type="dxa"/>
          </w:tcPr>
          <w:p w14:paraId="3A439DD2" w14:textId="77777777" w:rsidR="00190048" w:rsidRDefault="00190048">
            <w:pPr>
              <w:pStyle w:val="nTable"/>
              <w:spacing w:after="40"/>
              <w:rPr>
                <w:iCs/>
                <w:snapToGrid w:val="0"/>
              </w:rPr>
            </w:pPr>
            <w:r>
              <w:rPr>
                <w:i/>
                <w:snapToGrid w:val="0"/>
              </w:rPr>
              <w:t>Acts Amendment (Bankruptcy) Act 2009</w:t>
            </w:r>
            <w:r>
              <w:rPr>
                <w:iCs/>
                <w:snapToGrid w:val="0"/>
              </w:rPr>
              <w:t xml:space="preserve"> s. 6</w:t>
            </w:r>
          </w:p>
        </w:tc>
        <w:tc>
          <w:tcPr>
            <w:tcW w:w="1134" w:type="dxa"/>
          </w:tcPr>
          <w:p w14:paraId="4F0A5F8C" w14:textId="77777777" w:rsidR="00190048" w:rsidRDefault="00190048">
            <w:pPr>
              <w:pStyle w:val="nTable"/>
              <w:spacing w:after="40"/>
            </w:pPr>
            <w:r>
              <w:t>18 of 2009</w:t>
            </w:r>
          </w:p>
        </w:tc>
        <w:tc>
          <w:tcPr>
            <w:tcW w:w="1136" w:type="dxa"/>
          </w:tcPr>
          <w:p w14:paraId="5C006B07" w14:textId="77777777" w:rsidR="00190048" w:rsidRDefault="00190048">
            <w:pPr>
              <w:pStyle w:val="nTable"/>
              <w:spacing w:after="40"/>
            </w:pPr>
            <w:r>
              <w:t>16 Sep 2009</w:t>
            </w:r>
          </w:p>
        </w:tc>
        <w:tc>
          <w:tcPr>
            <w:tcW w:w="2552" w:type="dxa"/>
          </w:tcPr>
          <w:p w14:paraId="1716DE56" w14:textId="77777777" w:rsidR="00190048" w:rsidRDefault="00190048">
            <w:pPr>
              <w:pStyle w:val="nTable"/>
              <w:spacing w:after="40"/>
            </w:pPr>
            <w:r>
              <w:t>17 Sep 2009 (see s. 2(b))</w:t>
            </w:r>
          </w:p>
        </w:tc>
      </w:tr>
      <w:tr w:rsidR="00C0238A" w14:paraId="2B53E240" w14:textId="77777777">
        <w:tblPrEx>
          <w:tblBorders>
            <w:top w:val="none" w:sz="0" w:space="0" w:color="auto"/>
            <w:bottom w:val="none" w:sz="0" w:space="0" w:color="auto"/>
            <w:insideH w:val="none" w:sz="0" w:space="0" w:color="auto"/>
          </w:tblBorders>
        </w:tblPrEx>
        <w:trPr>
          <w:cantSplit/>
        </w:trPr>
        <w:tc>
          <w:tcPr>
            <w:tcW w:w="2267" w:type="dxa"/>
          </w:tcPr>
          <w:p w14:paraId="66249E68" w14:textId="77777777" w:rsidR="00190048" w:rsidRDefault="00190048">
            <w:pPr>
              <w:pStyle w:val="nTable"/>
              <w:spacing w:after="40"/>
              <w:rPr>
                <w:i/>
                <w:snapToGrid w:val="0"/>
              </w:rPr>
            </w:pPr>
            <w:r>
              <w:rPr>
                <w:i/>
                <w:snapToGrid w:val="0"/>
              </w:rPr>
              <w:t xml:space="preserve">Aboriginal Housing Legislation Amendment Act 2010 </w:t>
            </w:r>
            <w:r>
              <w:rPr>
                <w:iCs/>
                <w:snapToGrid w:val="0"/>
              </w:rPr>
              <w:t>Pt. 3</w:t>
            </w:r>
          </w:p>
        </w:tc>
        <w:tc>
          <w:tcPr>
            <w:tcW w:w="1134" w:type="dxa"/>
          </w:tcPr>
          <w:p w14:paraId="25DDFA0A" w14:textId="77777777" w:rsidR="00190048" w:rsidRDefault="00190048">
            <w:pPr>
              <w:pStyle w:val="nTable"/>
              <w:spacing w:after="40"/>
            </w:pPr>
            <w:r>
              <w:t>6 of 2010</w:t>
            </w:r>
          </w:p>
        </w:tc>
        <w:tc>
          <w:tcPr>
            <w:tcW w:w="1136" w:type="dxa"/>
          </w:tcPr>
          <w:p w14:paraId="4FCE0795" w14:textId="77777777" w:rsidR="00190048" w:rsidRDefault="00190048">
            <w:pPr>
              <w:pStyle w:val="nTable"/>
              <w:spacing w:after="40"/>
            </w:pPr>
            <w:r>
              <w:t>25 May 2010</w:t>
            </w:r>
          </w:p>
        </w:tc>
        <w:tc>
          <w:tcPr>
            <w:tcW w:w="2552" w:type="dxa"/>
          </w:tcPr>
          <w:p w14:paraId="2E05B094" w14:textId="77777777" w:rsidR="00190048" w:rsidRDefault="00190048">
            <w:pPr>
              <w:pStyle w:val="nTable"/>
              <w:spacing w:after="40"/>
            </w:pPr>
            <w:r>
              <w:t xml:space="preserve">1 Jul 2010 (see s. 2(b) and </w:t>
            </w:r>
            <w:r>
              <w:rPr>
                <w:i/>
                <w:iCs/>
              </w:rPr>
              <w:t>Gazette</w:t>
            </w:r>
            <w:r>
              <w:t xml:space="preserve"> 22 Jun 2010 p. 2767)</w:t>
            </w:r>
          </w:p>
        </w:tc>
      </w:tr>
      <w:tr w:rsidR="00C0238A" w14:paraId="306F8751" w14:textId="77777777">
        <w:tblPrEx>
          <w:tblBorders>
            <w:top w:val="none" w:sz="0" w:space="0" w:color="auto"/>
            <w:bottom w:val="none" w:sz="0" w:space="0" w:color="auto"/>
            <w:insideH w:val="none" w:sz="0" w:space="0" w:color="auto"/>
          </w:tblBorders>
        </w:tblPrEx>
        <w:trPr>
          <w:cantSplit/>
        </w:trPr>
        <w:tc>
          <w:tcPr>
            <w:tcW w:w="2267" w:type="dxa"/>
          </w:tcPr>
          <w:p w14:paraId="4C1B8BD7" w14:textId="77777777" w:rsidR="00190048" w:rsidRDefault="00190048">
            <w:pPr>
              <w:pStyle w:val="nTable"/>
              <w:spacing w:after="40"/>
              <w:rPr>
                <w:iCs/>
                <w:snapToGrid w:val="0"/>
              </w:rPr>
            </w:pPr>
            <w:r>
              <w:rPr>
                <w:i/>
                <w:snapToGrid w:val="0"/>
              </w:rPr>
              <w:t>Approvals and Related Reforms (No. 3) (Crown Land) Act 2010</w:t>
            </w:r>
            <w:r>
              <w:rPr>
                <w:iCs/>
                <w:snapToGrid w:val="0"/>
              </w:rPr>
              <w:t xml:space="preserve"> Pt. 2</w:t>
            </w:r>
          </w:p>
        </w:tc>
        <w:tc>
          <w:tcPr>
            <w:tcW w:w="1134" w:type="dxa"/>
          </w:tcPr>
          <w:p w14:paraId="57D081BC" w14:textId="77777777" w:rsidR="00190048" w:rsidRDefault="00190048">
            <w:pPr>
              <w:pStyle w:val="nTable"/>
              <w:spacing w:after="40"/>
            </w:pPr>
            <w:r>
              <w:t>8 of 2010</w:t>
            </w:r>
          </w:p>
        </w:tc>
        <w:tc>
          <w:tcPr>
            <w:tcW w:w="1136" w:type="dxa"/>
          </w:tcPr>
          <w:p w14:paraId="750DDFD6" w14:textId="77777777" w:rsidR="00190048" w:rsidRDefault="00190048">
            <w:pPr>
              <w:pStyle w:val="nTable"/>
              <w:spacing w:after="40"/>
            </w:pPr>
            <w:r>
              <w:t>3 Jun 2010</w:t>
            </w:r>
          </w:p>
        </w:tc>
        <w:tc>
          <w:tcPr>
            <w:tcW w:w="2552" w:type="dxa"/>
          </w:tcPr>
          <w:p w14:paraId="30510D14" w14:textId="77777777" w:rsidR="00190048" w:rsidRDefault="00190048">
            <w:pPr>
              <w:pStyle w:val="nTable"/>
              <w:spacing w:after="40"/>
            </w:pPr>
            <w:r>
              <w:t xml:space="preserve">18 Sep 2010 (see s. 2(b) and </w:t>
            </w:r>
            <w:r>
              <w:rPr>
                <w:i/>
                <w:iCs/>
              </w:rPr>
              <w:t>Gazette</w:t>
            </w:r>
            <w:r>
              <w:t xml:space="preserve"> 17 Sep 2010 p. 4757)</w:t>
            </w:r>
          </w:p>
        </w:tc>
      </w:tr>
      <w:tr w:rsidR="00C0238A" w14:paraId="13C6697A" w14:textId="77777777">
        <w:tblPrEx>
          <w:tblBorders>
            <w:top w:val="none" w:sz="0" w:space="0" w:color="auto"/>
            <w:bottom w:val="none" w:sz="0" w:space="0" w:color="auto"/>
            <w:insideH w:val="none" w:sz="0" w:space="0" w:color="auto"/>
          </w:tblBorders>
        </w:tblPrEx>
        <w:trPr>
          <w:cantSplit/>
        </w:trPr>
        <w:tc>
          <w:tcPr>
            <w:tcW w:w="2267" w:type="dxa"/>
          </w:tcPr>
          <w:p w14:paraId="41A6FA1B" w14:textId="77777777" w:rsidR="00190048" w:rsidRDefault="00190048">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14:paraId="3DD5A2D1" w14:textId="77777777" w:rsidR="00190048" w:rsidRDefault="00190048">
            <w:pPr>
              <w:pStyle w:val="nTable"/>
              <w:spacing w:after="40"/>
              <w:rPr>
                <w:snapToGrid w:val="0"/>
              </w:rPr>
            </w:pPr>
            <w:r>
              <w:rPr>
                <w:snapToGrid w:val="0"/>
              </w:rPr>
              <w:t>19 of 2010</w:t>
            </w:r>
          </w:p>
        </w:tc>
        <w:tc>
          <w:tcPr>
            <w:tcW w:w="1136" w:type="dxa"/>
          </w:tcPr>
          <w:p w14:paraId="47D410EE" w14:textId="77777777" w:rsidR="00190048" w:rsidRDefault="00190048">
            <w:pPr>
              <w:pStyle w:val="nTable"/>
              <w:spacing w:after="40"/>
              <w:rPr>
                <w:snapToGrid w:val="0"/>
              </w:rPr>
            </w:pPr>
            <w:r>
              <w:rPr>
                <w:snapToGrid w:val="0"/>
              </w:rPr>
              <w:t>28 Jun 2010</w:t>
            </w:r>
          </w:p>
        </w:tc>
        <w:tc>
          <w:tcPr>
            <w:tcW w:w="2552" w:type="dxa"/>
          </w:tcPr>
          <w:p w14:paraId="2D9A4E9B" w14:textId="77777777" w:rsidR="00190048" w:rsidRDefault="00190048">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C0238A" w14:paraId="223BC807" w14:textId="77777777">
        <w:tblPrEx>
          <w:tblBorders>
            <w:top w:val="none" w:sz="0" w:space="0" w:color="auto"/>
            <w:bottom w:val="none" w:sz="0" w:space="0" w:color="auto"/>
            <w:insideH w:val="none" w:sz="0" w:space="0" w:color="auto"/>
          </w:tblBorders>
        </w:tblPrEx>
        <w:trPr>
          <w:cantSplit/>
        </w:trPr>
        <w:tc>
          <w:tcPr>
            <w:tcW w:w="2267" w:type="dxa"/>
            <w:shd w:val="clear" w:color="auto" w:fill="auto"/>
          </w:tcPr>
          <w:p w14:paraId="3DC926A4" w14:textId="77777777" w:rsidR="00190048" w:rsidRDefault="00190048">
            <w:pPr>
              <w:pStyle w:val="nTable"/>
              <w:spacing w:after="40"/>
              <w:ind w:right="113"/>
              <w:rPr>
                <w:i/>
                <w:snapToGrid w:val="0"/>
              </w:rPr>
            </w:pPr>
            <w:r>
              <w:rPr>
                <w:i/>
                <w:snapToGrid w:val="0"/>
              </w:rPr>
              <w:t>Aboriginal Affairs Planning Authority Amendment Act 2012</w:t>
            </w:r>
            <w:r>
              <w:rPr>
                <w:snapToGrid w:val="0"/>
              </w:rPr>
              <w:t xml:space="preserve"> Pt. 2</w:t>
            </w:r>
          </w:p>
        </w:tc>
        <w:tc>
          <w:tcPr>
            <w:tcW w:w="1134" w:type="dxa"/>
            <w:shd w:val="clear" w:color="auto" w:fill="auto"/>
          </w:tcPr>
          <w:p w14:paraId="68DC39B1" w14:textId="77777777" w:rsidR="00190048" w:rsidRDefault="00190048">
            <w:pPr>
              <w:pStyle w:val="nTable"/>
              <w:spacing w:after="40"/>
              <w:rPr>
                <w:snapToGrid w:val="0"/>
              </w:rPr>
            </w:pPr>
            <w:r>
              <w:rPr>
                <w:snapToGrid w:val="0"/>
              </w:rPr>
              <w:t>38 of 2012</w:t>
            </w:r>
          </w:p>
        </w:tc>
        <w:tc>
          <w:tcPr>
            <w:tcW w:w="1136" w:type="dxa"/>
            <w:shd w:val="clear" w:color="auto" w:fill="auto"/>
          </w:tcPr>
          <w:p w14:paraId="639E2C84" w14:textId="77777777" w:rsidR="00190048" w:rsidRDefault="00190048">
            <w:pPr>
              <w:pStyle w:val="nTable"/>
              <w:spacing w:after="40"/>
              <w:rPr>
                <w:snapToGrid w:val="0"/>
              </w:rPr>
            </w:pPr>
            <w:r>
              <w:t>22 Nov 2012</w:t>
            </w:r>
          </w:p>
        </w:tc>
        <w:tc>
          <w:tcPr>
            <w:tcW w:w="2552" w:type="dxa"/>
            <w:shd w:val="clear" w:color="auto" w:fill="auto"/>
          </w:tcPr>
          <w:p w14:paraId="461EAF66" w14:textId="77777777" w:rsidR="00190048" w:rsidRDefault="00190048">
            <w:pPr>
              <w:pStyle w:val="nTable"/>
              <w:spacing w:after="40"/>
              <w:rPr>
                <w:snapToGrid w:val="0"/>
              </w:rPr>
            </w:pPr>
            <w:r>
              <w:rPr>
                <w:snapToGrid w:val="0"/>
              </w:rPr>
              <w:t xml:space="preserve">7 Aug 2013 (see s. 2(b) and </w:t>
            </w:r>
            <w:r>
              <w:rPr>
                <w:i/>
                <w:snapToGrid w:val="0"/>
              </w:rPr>
              <w:t xml:space="preserve">Gazette </w:t>
            </w:r>
            <w:r>
              <w:rPr>
                <w:snapToGrid w:val="0"/>
              </w:rPr>
              <w:t>6 Aug 2013 p. 3647)</w:t>
            </w:r>
          </w:p>
        </w:tc>
      </w:tr>
      <w:tr w:rsidR="00C0238A" w14:paraId="396B8837" w14:textId="77777777">
        <w:trPr>
          <w:cantSplit/>
        </w:trPr>
        <w:tc>
          <w:tcPr>
            <w:tcW w:w="7089" w:type="dxa"/>
            <w:gridSpan w:val="4"/>
            <w:tcBorders>
              <w:top w:val="nil"/>
              <w:bottom w:val="nil"/>
            </w:tcBorders>
            <w:shd w:val="clear" w:color="auto" w:fill="auto"/>
          </w:tcPr>
          <w:p w14:paraId="6A758490" w14:textId="77777777" w:rsidR="00190048" w:rsidRDefault="00190048">
            <w:pPr>
              <w:pStyle w:val="nTable"/>
              <w:spacing w:after="40"/>
              <w:rPr>
                <w:snapToGrid w:val="0"/>
              </w:rPr>
            </w:pPr>
            <w:r>
              <w:rPr>
                <w:b/>
                <w:bCs/>
              </w:rPr>
              <w:t xml:space="preserve">Reprint 5: The </w:t>
            </w:r>
            <w:r>
              <w:rPr>
                <w:b/>
                <w:bCs/>
                <w:i/>
              </w:rPr>
              <w:t>Aboriginal Affairs Planning Authority Act 1972</w:t>
            </w:r>
            <w:r>
              <w:rPr>
                <w:b/>
                <w:bCs/>
              </w:rPr>
              <w:t xml:space="preserve"> as at 18 Oct 2013</w:t>
            </w:r>
            <w:r>
              <w:t xml:space="preserve"> (includes amendments listed above)</w:t>
            </w:r>
          </w:p>
        </w:tc>
      </w:tr>
      <w:tr w:rsidR="00C0238A" w14:paraId="188FA57A" w14:textId="77777777" w:rsidTr="004C5068">
        <w:trPr>
          <w:cantSplit/>
        </w:trPr>
        <w:tc>
          <w:tcPr>
            <w:tcW w:w="2267" w:type="dxa"/>
            <w:tcBorders>
              <w:top w:val="nil"/>
              <w:bottom w:val="nil"/>
            </w:tcBorders>
            <w:shd w:val="clear" w:color="auto" w:fill="auto"/>
          </w:tcPr>
          <w:p w14:paraId="6D558224" w14:textId="77777777" w:rsidR="00190048" w:rsidRDefault="00190048">
            <w:pPr>
              <w:pStyle w:val="nTable"/>
              <w:spacing w:after="40"/>
              <w:ind w:right="113"/>
              <w:rPr>
                <w:i/>
                <w:snapToGrid w:val="0"/>
              </w:rPr>
            </w:pPr>
            <w:r>
              <w:rPr>
                <w:i/>
              </w:rPr>
              <w:t>Legal Profession Uniform Law Application Act 2022</w:t>
            </w:r>
            <w:r>
              <w:t xml:space="preserve"> Pt. 17 Div. 1</w:t>
            </w:r>
          </w:p>
        </w:tc>
        <w:tc>
          <w:tcPr>
            <w:tcW w:w="1134" w:type="dxa"/>
            <w:tcBorders>
              <w:top w:val="nil"/>
              <w:bottom w:val="nil"/>
            </w:tcBorders>
            <w:shd w:val="clear" w:color="auto" w:fill="auto"/>
          </w:tcPr>
          <w:p w14:paraId="046E88F5" w14:textId="77777777" w:rsidR="00190048" w:rsidRDefault="00190048">
            <w:pPr>
              <w:pStyle w:val="nTable"/>
              <w:spacing w:after="40"/>
              <w:rPr>
                <w:snapToGrid w:val="0"/>
              </w:rPr>
            </w:pPr>
            <w:r>
              <w:t>9 of 2022</w:t>
            </w:r>
          </w:p>
        </w:tc>
        <w:tc>
          <w:tcPr>
            <w:tcW w:w="1136" w:type="dxa"/>
            <w:tcBorders>
              <w:top w:val="nil"/>
              <w:bottom w:val="nil"/>
            </w:tcBorders>
            <w:shd w:val="clear" w:color="auto" w:fill="auto"/>
          </w:tcPr>
          <w:p w14:paraId="1F88C572" w14:textId="77777777" w:rsidR="00190048" w:rsidRDefault="00190048">
            <w:pPr>
              <w:pStyle w:val="nTable"/>
              <w:spacing w:after="40"/>
              <w:rPr>
                <w:snapToGrid w:val="0"/>
              </w:rPr>
            </w:pPr>
            <w:r>
              <w:t>14 Apr 2022</w:t>
            </w:r>
          </w:p>
        </w:tc>
        <w:tc>
          <w:tcPr>
            <w:tcW w:w="2552" w:type="dxa"/>
            <w:tcBorders>
              <w:top w:val="nil"/>
              <w:bottom w:val="nil"/>
            </w:tcBorders>
            <w:shd w:val="clear" w:color="auto" w:fill="auto"/>
          </w:tcPr>
          <w:p w14:paraId="5D0B60DB" w14:textId="77777777" w:rsidR="00190048" w:rsidRDefault="00190048">
            <w:pPr>
              <w:pStyle w:val="nTable"/>
              <w:spacing w:after="40"/>
              <w:rPr>
                <w:snapToGrid w:val="0"/>
              </w:rPr>
            </w:pPr>
            <w:r>
              <w:rPr>
                <w:snapToGrid w:val="0"/>
              </w:rPr>
              <w:t>1 Jul 2022 (see s. 2(c) and SL 2022/113 cl. 2)</w:t>
            </w:r>
          </w:p>
        </w:tc>
      </w:tr>
    </w:tbl>
    <w:p w14:paraId="2C84F2AB" w14:textId="77777777" w:rsidR="008E4C37" w:rsidRDefault="00F50C7D">
      <w:pPr>
        <w:pStyle w:val="nHeading3"/>
        <w:rPr>
          <w:del w:id="170" w:author="Master Repository Process" w:date="2026-05-27T12:59:00Z"/>
        </w:rPr>
      </w:pPr>
      <w:bookmarkStart w:id="171" w:name="_Toc166657141"/>
      <w:del w:id="172" w:author="Master Repository Process" w:date="2026-05-27T12:59:00Z">
        <w:r>
          <w:delText>Uncommenced provisions table</w:delText>
        </w:r>
        <w:bookmarkEnd w:id="171"/>
      </w:del>
    </w:p>
    <w:p w14:paraId="035E5D85" w14:textId="77777777" w:rsidR="008E4C37" w:rsidRDefault="00F50C7D">
      <w:pPr>
        <w:pStyle w:val="nStatement"/>
        <w:keepNext/>
        <w:spacing w:after="240"/>
        <w:rPr>
          <w:del w:id="173" w:author="Master Repository Process" w:date="2026-05-27T12:59:00Z"/>
        </w:rPr>
      </w:pPr>
      <w:del w:id="174" w:author="Master Repository Process" w:date="2026-05-27T12:5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8E4C37" w14:paraId="6200B968" w14:textId="77777777">
        <w:trPr>
          <w:tblHeader/>
          <w:del w:id="175" w:author="Master Repository Process" w:date="2026-05-27T12:59:00Z"/>
        </w:trPr>
        <w:tc>
          <w:tcPr>
            <w:tcW w:w="2268" w:type="dxa"/>
          </w:tcPr>
          <w:p w14:paraId="56367129" w14:textId="77777777" w:rsidR="008E4C37" w:rsidRDefault="00F50C7D">
            <w:pPr>
              <w:pStyle w:val="nTable"/>
              <w:spacing w:after="40"/>
              <w:rPr>
                <w:del w:id="176" w:author="Master Repository Process" w:date="2026-05-27T12:59:00Z"/>
                <w:b/>
              </w:rPr>
            </w:pPr>
            <w:del w:id="177" w:author="Master Repository Process" w:date="2026-05-27T12:59:00Z">
              <w:r>
                <w:rPr>
                  <w:b/>
                </w:rPr>
                <w:delText>Short title</w:delText>
              </w:r>
            </w:del>
          </w:p>
        </w:tc>
        <w:tc>
          <w:tcPr>
            <w:tcW w:w="1134" w:type="dxa"/>
          </w:tcPr>
          <w:p w14:paraId="01A0146E" w14:textId="77777777" w:rsidR="008E4C37" w:rsidRDefault="00F50C7D">
            <w:pPr>
              <w:pStyle w:val="nTable"/>
              <w:spacing w:after="40"/>
              <w:rPr>
                <w:del w:id="178" w:author="Master Repository Process" w:date="2026-05-27T12:59:00Z"/>
                <w:b/>
              </w:rPr>
            </w:pPr>
            <w:del w:id="179" w:author="Master Repository Process" w:date="2026-05-27T12:59:00Z">
              <w:r>
                <w:rPr>
                  <w:b/>
                </w:rPr>
                <w:delText>Number and year</w:delText>
              </w:r>
            </w:del>
          </w:p>
        </w:tc>
        <w:tc>
          <w:tcPr>
            <w:tcW w:w="1134" w:type="dxa"/>
          </w:tcPr>
          <w:p w14:paraId="753C6DF7" w14:textId="77777777" w:rsidR="008E4C37" w:rsidRDefault="00F50C7D">
            <w:pPr>
              <w:pStyle w:val="nTable"/>
              <w:spacing w:after="40"/>
              <w:rPr>
                <w:del w:id="180" w:author="Master Repository Process" w:date="2026-05-27T12:59:00Z"/>
                <w:b/>
              </w:rPr>
            </w:pPr>
            <w:del w:id="181" w:author="Master Repository Process" w:date="2026-05-27T12:59:00Z">
              <w:r>
                <w:rPr>
                  <w:b/>
                </w:rPr>
                <w:delText>Assent</w:delText>
              </w:r>
            </w:del>
          </w:p>
        </w:tc>
        <w:tc>
          <w:tcPr>
            <w:tcW w:w="2552" w:type="dxa"/>
          </w:tcPr>
          <w:p w14:paraId="2A538ACE" w14:textId="77777777" w:rsidR="008E4C37" w:rsidRDefault="00F50C7D">
            <w:pPr>
              <w:pStyle w:val="nTable"/>
              <w:spacing w:after="40"/>
              <w:rPr>
                <w:del w:id="182" w:author="Master Repository Process" w:date="2026-05-27T12:59:00Z"/>
                <w:b/>
              </w:rPr>
            </w:pPr>
            <w:del w:id="183" w:author="Master Repository Process" w:date="2026-05-27T12:59:00Z">
              <w:r>
                <w:rPr>
                  <w:b/>
                </w:rPr>
                <w:delText>Commencement</w:delText>
              </w:r>
            </w:del>
          </w:p>
        </w:tc>
      </w:tr>
      <w:tr w:rsidR="00955F3D" w14:paraId="723C76C4" w14:textId="77777777" w:rsidTr="004C5068">
        <w:trPr>
          <w:cantSplit/>
        </w:trPr>
        <w:tc>
          <w:tcPr>
            <w:tcW w:w="2267" w:type="dxa"/>
            <w:tcBorders>
              <w:top w:val="nil"/>
              <w:bottom w:val="single" w:sz="4" w:space="0" w:color="auto"/>
            </w:tcBorders>
            <w:shd w:val="clear" w:color="auto" w:fill="auto"/>
          </w:tcPr>
          <w:p w14:paraId="23CC7F81" w14:textId="50D5A9F1" w:rsidR="00955F3D" w:rsidRPr="004C5068" w:rsidRDefault="00955F3D">
            <w:pPr>
              <w:pStyle w:val="nTable"/>
              <w:spacing w:after="40"/>
              <w:ind w:right="113"/>
              <w:rPr>
                <w:iCs/>
              </w:rPr>
            </w:pPr>
            <w:r w:rsidRPr="00955F3D">
              <w:rPr>
                <w:i/>
              </w:rPr>
              <w:t>Petroleum Legislation Amendment Act</w:t>
            </w:r>
            <w:r>
              <w:rPr>
                <w:i/>
              </w:rPr>
              <w:t> </w:t>
            </w:r>
            <w:r w:rsidRPr="00955F3D">
              <w:rPr>
                <w:i/>
              </w:rPr>
              <w:t>2024</w:t>
            </w:r>
            <w:r>
              <w:rPr>
                <w:iCs/>
              </w:rPr>
              <w:t xml:space="preserve"> s. 433</w:t>
            </w:r>
            <w:del w:id="184" w:author="Master Repository Process" w:date="2026-05-27T12:59:00Z">
              <w:r w:rsidR="00F50C7D">
                <w:rPr>
                  <w:iCs/>
                </w:rPr>
                <w:delText>(2)</w:delText>
              </w:r>
            </w:del>
          </w:p>
        </w:tc>
        <w:tc>
          <w:tcPr>
            <w:tcW w:w="1134" w:type="dxa"/>
            <w:tcBorders>
              <w:top w:val="nil"/>
              <w:bottom w:val="single" w:sz="4" w:space="0" w:color="auto"/>
            </w:tcBorders>
            <w:shd w:val="clear" w:color="auto" w:fill="auto"/>
          </w:tcPr>
          <w:p w14:paraId="774440FE" w14:textId="5606ACCE" w:rsidR="00955F3D" w:rsidRDefault="00B818F4">
            <w:pPr>
              <w:pStyle w:val="nTable"/>
              <w:spacing w:after="40"/>
            </w:pPr>
            <w:r>
              <w:t>17 of 2024</w:t>
            </w:r>
          </w:p>
        </w:tc>
        <w:tc>
          <w:tcPr>
            <w:tcW w:w="1136" w:type="dxa"/>
            <w:tcBorders>
              <w:top w:val="nil"/>
              <w:bottom w:val="single" w:sz="4" w:space="0" w:color="auto"/>
            </w:tcBorders>
            <w:shd w:val="clear" w:color="auto" w:fill="auto"/>
          </w:tcPr>
          <w:p w14:paraId="107E34E8" w14:textId="559E83E5" w:rsidR="00955F3D" w:rsidRDefault="0069742D">
            <w:pPr>
              <w:pStyle w:val="nTable"/>
              <w:spacing w:after="40"/>
            </w:pPr>
            <w:r>
              <w:t>14 May 2024</w:t>
            </w:r>
          </w:p>
        </w:tc>
        <w:tc>
          <w:tcPr>
            <w:tcW w:w="2552" w:type="dxa"/>
            <w:tcBorders>
              <w:top w:val="nil"/>
              <w:bottom w:val="single" w:sz="4" w:space="0" w:color="auto"/>
            </w:tcBorders>
            <w:shd w:val="clear" w:color="auto" w:fill="auto"/>
          </w:tcPr>
          <w:p w14:paraId="54C059A8" w14:textId="0B448EF4" w:rsidR="00955F3D" w:rsidRDefault="00F50C7D">
            <w:pPr>
              <w:pStyle w:val="nTable"/>
              <w:spacing w:after="40"/>
              <w:rPr>
                <w:snapToGrid w:val="0"/>
              </w:rPr>
            </w:pPr>
            <w:del w:id="185" w:author="Master Repository Process" w:date="2026-05-27T12:59:00Z">
              <w:r>
                <w:delText>To be proclaimed</w:delText>
              </w:r>
            </w:del>
            <w:ins w:id="186" w:author="Master Repository Process" w:date="2026-05-27T12:59:00Z">
              <w:r w:rsidR="0069742D">
                <w:rPr>
                  <w:snapToGrid w:val="0"/>
                </w:rPr>
                <w:t>28 May 2026</w:t>
              </w:r>
            </w:ins>
            <w:r w:rsidR="0069742D">
              <w:rPr>
                <w:snapToGrid w:val="0"/>
              </w:rPr>
              <w:t xml:space="preserve"> (see s. 2(b</w:t>
            </w:r>
            <w:del w:id="187" w:author="Master Repository Process" w:date="2026-05-27T12:59:00Z">
              <w:r>
                <w:delText>))</w:delText>
              </w:r>
            </w:del>
            <w:ins w:id="188" w:author="Master Repository Process" w:date="2026-05-27T12:59:00Z">
              <w:r w:rsidR="0069742D">
                <w:rPr>
                  <w:snapToGrid w:val="0"/>
                </w:rPr>
                <w:t>) and SL 2026/70 cl. 2)</w:t>
              </w:r>
            </w:ins>
          </w:p>
        </w:tc>
      </w:tr>
    </w:tbl>
    <w:p w14:paraId="32885A67" w14:textId="77777777" w:rsidR="00190048" w:rsidRDefault="00190048">
      <w:pPr>
        <w:pStyle w:val="nHeading3"/>
      </w:pPr>
      <w:bookmarkStart w:id="189" w:name="_Toc230335425"/>
      <w:bookmarkStart w:id="190" w:name="_Toc166657142"/>
      <w:r>
        <w:t>Other notes</w:t>
      </w:r>
      <w:bookmarkEnd w:id="189"/>
      <w:bookmarkEnd w:id="190"/>
    </w:p>
    <w:p w14:paraId="3400FB8F" w14:textId="77777777" w:rsidR="00190048" w:rsidRDefault="00190048">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24BF6422" w14:textId="77777777" w:rsidR="00190048" w:rsidRDefault="00190048">
      <w:pPr>
        <w:pStyle w:val="nNote"/>
        <w:rPr>
          <w:snapToGrid w:val="0"/>
        </w:rPr>
      </w:pPr>
      <w:r>
        <w:rPr>
          <w:snapToGrid w:val="0"/>
          <w:vertAlign w:val="superscript"/>
        </w:rPr>
        <w:t>1</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14:paraId="5D713541" w14:textId="77777777" w:rsidR="00190048" w:rsidRDefault="00190048">
      <w:pPr>
        <w:pStyle w:val="nNote"/>
      </w:pPr>
      <w:r>
        <w:rPr>
          <w:vertAlign w:val="superscript"/>
        </w:rPr>
        <w:t>2</w:t>
      </w:r>
      <w:r>
        <w:tab/>
        <w:t xml:space="preserve">Repealed by the </w:t>
      </w:r>
      <w:r>
        <w:rPr>
          <w:i/>
        </w:rPr>
        <w:t>Land Administration Act 1997</w:t>
      </w:r>
      <w:r>
        <w:t>.</w:t>
      </w:r>
    </w:p>
    <w:p w14:paraId="5B14F4B3" w14:textId="77777777" w:rsidR="00190048" w:rsidRDefault="00190048">
      <w:pPr>
        <w:pStyle w:val="nNote"/>
      </w:pPr>
      <w:r>
        <w:rPr>
          <w:vertAlign w:val="superscript"/>
        </w:rPr>
        <w:t>3</w:t>
      </w:r>
      <w:r>
        <w:tab/>
        <w:t xml:space="preserve">The </w:t>
      </w:r>
      <w:r>
        <w:rPr>
          <w:i/>
          <w:iCs/>
        </w:rPr>
        <w:t>Machinery of Government (Miscellaneous Amendments) Act 2006</w:t>
      </w:r>
      <w:r>
        <w:t xml:space="preserve"> Pt. 11 Div. 2 reads as follows:</w:t>
      </w:r>
    </w:p>
    <w:p w14:paraId="4DFC5B0E" w14:textId="77777777" w:rsidR="00190048" w:rsidRDefault="00190048">
      <w:pPr>
        <w:pStyle w:val="BlankOpen"/>
        <w:keepNext w:val="0"/>
        <w:rPr>
          <w:sz w:val="16"/>
          <w:szCs w:val="16"/>
        </w:rPr>
      </w:pPr>
    </w:p>
    <w:p w14:paraId="653E14BB" w14:textId="77777777" w:rsidR="00190048" w:rsidRDefault="00190048">
      <w:pPr>
        <w:pStyle w:val="nzHeading3"/>
        <w:keepNext w:val="0"/>
        <w:spacing w:before="0"/>
      </w:pPr>
      <w:r>
        <w:rPr>
          <w:rStyle w:val="CharDivNo"/>
        </w:rPr>
        <w:t>Division 2</w:t>
      </w:r>
      <w:r>
        <w:t> — </w:t>
      </w:r>
      <w:r>
        <w:rPr>
          <w:rStyle w:val="CharDivText"/>
        </w:rPr>
        <w:t>Transitional provisions</w:t>
      </w:r>
    </w:p>
    <w:p w14:paraId="19AE3250" w14:textId="77777777" w:rsidR="00190048" w:rsidRDefault="00190048">
      <w:pPr>
        <w:pStyle w:val="nzHeading5"/>
        <w:keepNext w:val="0"/>
      </w:pPr>
      <w:r>
        <w:rPr>
          <w:rStyle w:val="CharSectno"/>
        </w:rPr>
        <w:t>350</w:t>
      </w:r>
      <w:r>
        <w:t>.</w:t>
      </w:r>
      <w:r>
        <w:tab/>
      </w:r>
      <w:r>
        <w:rPr>
          <w:i/>
          <w:iCs/>
        </w:rPr>
        <w:t>Aboriginal Affairs Planning Authority Act 1972</w:t>
      </w:r>
    </w:p>
    <w:p w14:paraId="4ACCDB83" w14:textId="77777777" w:rsidR="00190048" w:rsidRDefault="00190048">
      <w:pPr>
        <w:pStyle w:val="nzSubsection"/>
        <w:widowControl w:val="0"/>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14:paraId="300E1020" w14:textId="77777777" w:rsidR="00190048" w:rsidRDefault="00190048">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14:paraId="268D65CE" w14:textId="77777777" w:rsidR="00190048" w:rsidRDefault="00190048">
      <w:pPr>
        <w:pStyle w:val="nzSubsection"/>
      </w:pPr>
      <w:r>
        <w:tab/>
        <w:t>(3)</w:t>
      </w:r>
      <w:r>
        <w:tab/>
        <w:t xml:space="preserve">In this section — </w:t>
      </w:r>
    </w:p>
    <w:p w14:paraId="198762EF" w14:textId="77777777" w:rsidR="00190048" w:rsidRDefault="00190048">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14:paraId="79EB2F28" w14:textId="77777777" w:rsidR="00190048" w:rsidRDefault="00190048">
      <w:pPr>
        <w:pStyle w:val="nzDefstart"/>
      </w:pPr>
      <w:r>
        <w:rPr>
          <w:b/>
        </w:rPr>
        <w:tab/>
      </w:r>
      <w:r>
        <w:rPr>
          <w:rStyle w:val="CharDefText"/>
        </w:rPr>
        <w:t>commencement</w:t>
      </w:r>
      <w:r>
        <w:t xml:space="preserve"> means the time at which section 342 comes into operation;</w:t>
      </w:r>
    </w:p>
    <w:p w14:paraId="4E7D048C" w14:textId="77777777" w:rsidR="00190048" w:rsidRDefault="00190048">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14:paraId="2D2441CE" w14:textId="77777777" w:rsidR="00190048" w:rsidRDefault="00190048">
      <w:pPr>
        <w:pStyle w:val="BlankClose"/>
      </w:pPr>
    </w:p>
    <w:p w14:paraId="62FD5898" w14:textId="77777777" w:rsidR="00190048" w:rsidRDefault="00190048">
      <w:pPr>
        <w:pStyle w:val="nNote"/>
        <w:spacing w:before="0"/>
        <w:rPr>
          <w:snapToGrid w:val="0"/>
        </w:rPr>
      </w:pPr>
      <w:r>
        <w:rPr>
          <w:snapToGrid w:val="0"/>
          <w:vertAlign w:val="superscript"/>
        </w:rPr>
        <w:t>4</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14:paraId="2C3CBA7A" w14:textId="77777777" w:rsidR="00190048" w:rsidRDefault="00190048">
      <w:pPr>
        <w:pStyle w:val="nNote"/>
      </w:pPr>
      <w:r>
        <w:rPr>
          <w:vertAlign w:val="superscript"/>
        </w:rPr>
        <w:t>5</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14:paraId="30CAAC71" w14:textId="77777777" w:rsidR="00190048" w:rsidRDefault="00190048"/>
    <w:p w14:paraId="6A4647E2" w14:textId="77777777" w:rsidR="00190048" w:rsidRDefault="00190048"/>
    <w:p w14:paraId="2540AB54" w14:textId="77777777" w:rsidR="00190048" w:rsidRDefault="00190048">
      <w:pPr>
        <w:sectPr w:rsidR="00190048">
          <w:headerReference w:type="even" r:id="rId24"/>
          <w:headerReference w:type="default" r:id="rId25"/>
          <w:pgSz w:w="11907" w:h="16840" w:code="9"/>
          <w:pgMar w:top="2376" w:right="2405" w:bottom="3542" w:left="2405" w:header="706" w:footer="3544" w:gutter="0"/>
          <w:cols w:space="720"/>
          <w:noEndnote/>
          <w:docGrid w:linePitch="326"/>
        </w:sectPr>
      </w:pPr>
    </w:p>
    <w:bookmarkEnd w:id="165"/>
    <w:p w14:paraId="5FBAB179" w14:textId="45583011" w:rsidR="00190048" w:rsidRDefault="00F50C7D">
      <w:del w:id="192" w:author="Master Repository Process" w:date="2026-05-27T12:59:00Z">
        <w:r>
          <w:rPr>
            <w:noProof/>
          </w:rPr>
          <mc:AlternateContent>
            <mc:Choice Requires="wps">
              <w:drawing>
                <wp:anchor distT="0" distB="0" distL="114300" distR="114300" simplePos="0" relativeHeight="251662336" behindDoc="0" locked="0" layoutInCell="1" allowOverlap="1" wp14:anchorId="6338D411" wp14:editId="162C77F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02CE91A" w14:textId="77777777" w:rsidR="008E4C37" w:rsidRDefault="00F50C7D">
                              <w:pPr>
                                <w:ind w:left="2835" w:right="2268"/>
                                <w:rPr>
                                  <w:del w:id="193" w:author="Master Repository Process" w:date="2026-05-27T12:59:00Z"/>
                                  <w:sz w:val="16"/>
                                </w:rPr>
                              </w:pPr>
                              <w:del w:id="194" w:author="Master Repository Process" w:date="2026-05-27T12:5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35F768B5" w14:textId="77777777" w:rsidR="008E4C37" w:rsidRDefault="00F50C7D">
                              <w:pPr>
                                <w:ind w:left="2835" w:right="2268"/>
                                <w:rPr>
                                  <w:del w:id="195" w:author="Master Repository Process" w:date="2026-05-27T12:59:00Z"/>
                                  <w:sz w:val="16"/>
                                </w:rPr>
                              </w:pPr>
                              <w:del w:id="196" w:author="Master Repository Process" w:date="2026-05-27T12:5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F78AE8F" w14:textId="77777777" w:rsidR="008E4C37" w:rsidRDefault="00F50C7D">
                              <w:pPr>
                                <w:ind w:left="2835" w:right="2268"/>
                                <w:rPr>
                                  <w:del w:id="197" w:author="Master Repository Process" w:date="2026-05-27T12:59:00Z"/>
                                  <w:sz w:val="16"/>
                                </w:rPr>
                              </w:pPr>
                              <w:del w:id="198" w:author="Master Repository Process" w:date="2026-05-27T12:5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03CD96BE" w14:textId="77777777" w:rsidR="008E4C37" w:rsidRDefault="00F50C7D">
                              <w:pPr>
                                <w:ind w:left="2438" w:right="2098"/>
                                <w:jc w:val="center"/>
                                <w:rPr>
                                  <w:del w:id="199" w:author="Master Repository Process" w:date="2026-05-27T12:59:00Z"/>
                                  <w:rFonts w:ascii="Arial" w:hAnsi="Arial" w:cs="Arial"/>
                                  <w:sz w:val="12"/>
                                </w:rPr>
                              </w:pPr>
                              <w:del w:id="200" w:author="Master Repository Process" w:date="2026-05-27T12:5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38D411"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02CE91A" w14:textId="77777777" w:rsidR="008E4C37" w:rsidRDefault="00F50C7D">
                        <w:pPr>
                          <w:ind w:left="2835" w:right="2268"/>
                          <w:rPr>
                            <w:del w:id="201" w:author="Master Repository Process" w:date="2026-05-27T12:59:00Z"/>
                            <w:sz w:val="16"/>
                          </w:rPr>
                        </w:pPr>
                        <w:del w:id="202" w:author="Master Repository Process" w:date="2026-05-27T12:5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35F768B5" w14:textId="77777777" w:rsidR="008E4C37" w:rsidRDefault="00F50C7D">
                        <w:pPr>
                          <w:ind w:left="2835" w:right="2268"/>
                          <w:rPr>
                            <w:del w:id="203" w:author="Master Repository Process" w:date="2026-05-27T12:59:00Z"/>
                            <w:sz w:val="16"/>
                          </w:rPr>
                        </w:pPr>
                        <w:del w:id="204" w:author="Master Repository Process" w:date="2026-05-27T12:5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F78AE8F" w14:textId="77777777" w:rsidR="008E4C37" w:rsidRDefault="00F50C7D">
                        <w:pPr>
                          <w:ind w:left="2835" w:right="2268"/>
                          <w:rPr>
                            <w:del w:id="205" w:author="Master Repository Process" w:date="2026-05-27T12:59:00Z"/>
                            <w:sz w:val="16"/>
                          </w:rPr>
                        </w:pPr>
                        <w:del w:id="206" w:author="Master Repository Process" w:date="2026-05-27T12:5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03CD96BE" w14:textId="77777777" w:rsidR="008E4C37" w:rsidRDefault="00F50C7D">
                        <w:pPr>
                          <w:ind w:left="2438" w:right="2098"/>
                          <w:jc w:val="center"/>
                          <w:rPr>
                            <w:del w:id="207" w:author="Master Repository Process" w:date="2026-05-27T12:59:00Z"/>
                            <w:rFonts w:ascii="Arial" w:hAnsi="Arial" w:cs="Arial"/>
                            <w:sz w:val="12"/>
                          </w:rPr>
                        </w:pPr>
                        <w:del w:id="208" w:author="Master Repository Process" w:date="2026-05-27T12:59:00Z">
                          <w:r>
                            <w:rPr>
                              <w:rFonts w:ascii="Arial" w:hAnsi="Arial" w:cs="Arial"/>
                              <w:sz w:val="12"/>
                            </w:rPr>
                            <w:delText>By Authority: GEOFF O. LAWN, Government Printer</w:delText>
                          </w:r>
                        </w:del>
                      </w:p>
                    </w:txbxContent>
                  </v:textbox>
                  <w10:wrap anchorx="page" anchory="page"/>
                </v:shape>
              </w:pict>
            </mc:Fallback>
          </mc:AlternateContent>
        </w:r>
      </w:del>
      <w:ins w:id="209" w:author="Master Repository Process" w:date="2026-05-27T12:59:00Z">
        <w:r w:rsidR="004C5068">
          <w:rPr>
            <w:noProof/>
          </w:rPr>
          <mc:AlternateContent>
            <mc:Choice Requires="wps">
              <w:drawing>
                <wp:anchor distT="0" distB="0" distL="114300" distR="114300" simplePos="0" relativeHeight="251660288" behindDoc="0" locked="0" layoutInCell="1" allowOverlap="1" wp14:anchorId="01F84A43" wp14:editId="12DE2BD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045BDDC" w14:textId="3C8BBB74" w:rsidR="004C5068" w:rsidRDefault="004C5068">
                              <w:pPr>
                                <w:ind w:left="2835" w:right="2268"/>
                                <w:rPr>
                                  <w:ins w:id="210" w:author="Master Repository Process" w:date="2026-05-27T12:59:00Z"/>
                                  <w:sz w:val="16"/>
                                </w:rPr>
                              </w:pPr>
                              <w:ins w:id="211" w:author="Master Repository Process" w:date="2026-05-27T12:5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3E919570" w14:textId="77777777" w:rsidR="004C5068" w:rsidRDefault="004C5068">
                              <w:pPr>
                                <w:ind w:left="2835" w:right="2268"/>
                                <w:rPr>
                                  <w:ins w:id="212" w:author="Master Repository Process" w:date="2026-05-27T12:59:00Z"/>
                                  <w:sz w:val="16"/>
                                </w:rPr>
                              </w:pPr>
                              <w:ins w:id="213" w:author="Master Repository Process" w:date="2026-05-27T12:5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21EAE8B" w14:textId="169F7B9B" w:rsidR="004C5068" w:rsidRDefault="004C5068">
                              <w:pPr>
                                <w:ind w:left="2835" w:right="2268"/>
                                <w:rPr>
                                  <w:ins w:id="214" w:author="Master Repository Process" w:date="2026-05-27T12:59:00Z"/>
                                  <w:sz w:val="16"/>
                                </w:rPr>
                              </w:pPr>
                              <w:ins w:id="215" w:author="Master Repository Process" w:date="2026-05-27T12:5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1E1B07EE" w14:textId="77777777" w:rsidR="004C5068" w:rsidRDefault="004C5068">
                              <w:pPr>
                                <w:ind w:left="2438" w:right="2098"/>
                                <w:jc w:val="center"/>
                                <w:rPr>
                                  <w:ins w:id="216" w:author="Master Repository Process" w:date="2026-05-27T12:59:00Z"/>
                                  <w:rFonts w:ascii="Arial" w:hAnsi="Arial" w:cs="Arial"/>
                                  <w:sz w:val="12"/>
                                </w:rPr>
                              </w:pPr>
                              <w:ins w:id="217" w:author="Master Repository Process" w:date="2026-05-27T12:5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1F84A43"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045BDDC" w14:textId="3C8BBB74" w:rsidR="004C5068" w:rsidRDefault="004C5068">
                        <w:pPr>
                          <w:ind w:left="2835" w:right="2268"/>
                          <w:rPr>
                            <w:ins w:id="218" w:author="Master Repository Process" w:date="2026-05-27T12:59:00Z"/>
                            <w:sz w:val="16"/>
                          </w:rPr>
                        </w:pPr>
                        <w:ins w:id="219" w:author="Master Repository Process" w:date="2026-05-27T12:5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3E919570" w14:textId="77777777" w:rsidR="004C5068" w:rsidRDefault="004C5068">
                        <w:pPr>
                          <w:ind w:left="2835" w:right="2268"/>
                          <w:rPr>
                            <w:ins w:id="220" w:author="Master Repository Process" w:date="2026-05-27T12:59:00Z"/>
                            <w:sz w:val="16"/>
                          </w:rPr>
                        </w:pPr>
                        <w:ins w:id="221" w:author="Master Repository Process" w:date="2026-05-27T12:5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21EAE8B" w14:textId="169F7B9B" w:rsidR="004C5068" w:rsidRDefault="004C5068">
                        <w:pPr>
                          <w:ind w:left="2835" w:right="2268"/>
                          <w:rPr>
                            <w:ins w:id="222" w:author="Master Repository Process" w:date="2026-05-27T12:59:00Z"/>
                            <w:sz w:val="16"/>
                          </w:rPr>
                        </w:pPr>
                        <w:ins w:id="223" w:author="Master Repository Process" w:date="2026-05-27T12:5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1E1B07EE" w14:textId="77777777" w:rsidR="004C5068" w:rsidRDefault="004C5068">
                        <w:pPr>
                          <w:ind w:left="2438" w:right="2098"/>
                          <w:jc w:val="center"/>
                          <w:rPr>
                            <w:ins w:id="224" w:author="Master Repository Process" w:date="2026-05-27T12:59:00Z"/>
                            <w:rFonts w:ascii="Arial" w:hAnsi="Arial" w:cs="Arial"/>
                            <w:sz w:val="12"/>
                          </w:rPr>
                        </w:pPr>
                        <w:ins w:id="225" w:author="Master Repository Process" w:date="2026-05-27T12:59:00Z">
                          <w:r>
                            <w:rPr>
                              <w:rFonts w:ascii="Arial" w:hAnsi="Arial" w:cs="Arial"/>
                              <w:sz w:val="12"/>
                            </w:rPr>
                            <w:t>By Authority: ANDREW JONES, Government Printer</w:t>
                          </w:r>
                        </w:ins>
                      </w:p>
                    </w:txbxContent>
                  </v:textbox>
                  <w10:wrap anchorx="page" anchory="page"/>
                </v:shape>
              </w:pict>
            </mc:Fallback>
          </mc:AlternateContent>
        </w:r>
      </w:ins>
    </w:p>
    <w:sectPr w:rsidR="00190048">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75471" w14:textId="77777777" w:rsidR="00165FE1" w:rsidRDefault="00165FE1">
      <w:r>
        <w:separator/>
      </w:r>
    </w:p>
  </w:endnote>
  <w:endnote w:type="continuationSeparator" w:id="0">
    <w:p w14:paraId="53AD8BF9" w14:textId="77777777" w:rsidR="00165FE1" w:rsidRDefault="00165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C2638" w14:textId="64AEAA03" w:rsidR="00190048" w:rsidRPr="000C6B08" w:rsidRDefault="00190048" w:rsidP="000C6B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CE3AF" w14:textId="5ABF6C36" w:rsidR="00190048" w:rsidRPr="000C6B08" w:rsidRDefault="00190048" w:rsidP="000C6B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2F520" w14:textId="4E8243E7" w:rsidR="00190048" w:rsidRPr="000C6B08" w:rsidRDefault="00190048" w:rsidP="000C6B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83390" w14:textId="77777777" w:rsidR="000C6B08" w:rsidRDefault="000C6B08">
    <w:pPr>
      <w:pStyle w:val="Footer"/>
      <w:pBdr>
        <w:bottom w:val="single" w:sz="4" w:space="1" w:color="auto"/>
      </w:pBdr>
      <w:rPr>
        <w:sz w:val="20"/>
      </w:rPr>
    </w:pPr>
  </w:p>
  <w:p w14:paraId="756ED215" w14:textId="56784890" w:rsidR="000C6B08" w:rsidRDefault="000C6B0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14:paraId="377E675D" w14:textId="77777777" w:rsidR="000C6B08" w:rsidRDefault="000C6B0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7A7E4" w14:textId="77777777" w:rsidR="000C6B08" w:rsidRDefault="000C6B08">
    <w:pPr>
      <w:pStyle w:val="Footer"/>
      <w:pBdr>
        <w:bottom w:val="single" w:sz="4" w:space="1" w:color="auto"/>
      </w:pBdr>
      <w:rPr>
        <w:sz w:val="20"/>
      </w:rPr>
    </w:pPr>
  </w:p>
  <w:p w14:paraId="55D0DF78" w14:textId="797968D7" w:rsidR="000C6B08" w:rsidRDefault="000C6B0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919F25C" w14:textId="77777777" w:rsidR="000C6B08" w:rsidRDefault="000C6B0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0049A" w14:textId="77777777" w:rsidR="000C6B08" w:rsidRDefault="000C6B08">
    <w:pPr>
      <w:pStyle w:val="Footer"/>
      <w:pBdr>
        <w:bottom w:val="single" w:sz="4" w:space="1" w:color="auto"/>
      </w:pBdr>
      <w:rPr>
        <w:sz w:val="20"/>
      </w:rPr>
    </w:pPr>
  </w:p>
  <w:p w14:paraId="3DAD5905" w14:textId="34617FBC" w:rsidR="000C6B08" w:rsidRDefault="000C6B0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E3CDCD3" w14:textId="77777777" w:rsidR="000C6B08" w:rsidRDefault="000C6B0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30F41" w14:textId="77777777" w:rsidR="00190048" w:rsidRDefault="0019004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AFB0E" w14:textId="77777777" w:rsidR="00190048" w:rsidRDefault="0019004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989ED" w14:textId="77777777" w:rsidR="00190048" w:rsidRDefault="001900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35618" w14:textId="77777777" w:rsidR="00165FE1" w:rsidRDefault="00165FE1">
      <w:r>
        <w:separator/>
      </w:r>
    </w:p>
  </w:footnote>
  <w:footnote w:type="continuationSeparator" w:id="0">
    <w:p w14:paraId="04E4B84E" w14:textId="77777777" w:rsidR="00165FE1" w:rsidRDefault="00165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E4702" w14:textId="77777777" w:rsidR="00190048" w:rsidRDefault="001900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79284" w14:textId="77777777" w:rsidR="00190048" w:rsidRDefault="001900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78C80" w14:textId="77777777" w:rsidR="00190048" w:rsidRDefault="0019004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C0238A" w14:paraId="748DDD03" w14:textId="77777777">
      <w:trPr>
        <w:cantSplit/>
        <w:jc w:val="center"/>
      </w:trPr>
      <w:tc>
        <w:tcPr>
          <w:tcW w:w="7312" w:type="dxa"/>
          <w:gridSpan w:val="2"/>
        </w:tcPr>
        <w:p w14:paraId="18223D14" w14:textId="1136120E" w:rsidR="00190048" w:rsidRDefault="00190048">
          <w:pPr>
            <w:pStyle w:val="Header"/>
          </w:pPr>
          <w:r>
            <w:rPr>
              <w:b/>
              <w:i/>
            </w:rPr>
            <w:fldChar w:fldCharType="begin"/>
          </w:r>
          <w:r>
            <w:rPr>
              <w:b/>
              <w:i/>
            </w:rPr>
            <w:instrText>Styleref "Name of Act/Reg"</w:instrText>
          </w:r>
          <w:r>
            <w:rPr>
              <w:b/>
              <w:i/>
            </w:rPr>
            <w:fldChar w:fldCharType="separate"/>
          </w:r>
          <w:r w:rsidR="000C6B08">
            <w:rPr>
              <w:b/>
              <w:i/>
            </w:rPr>
            <w:t>Aboriginal Affairs Planning Authority Act 1972</w:t>
          </w:r>
          <w:r>
            <w:rPr>
              <w:b/>
              <w:i/>
            </w:rPr>
            <w:fldChar w:fldCharType="end"/>
          </w:r>
        </w:p>
      </w:tc>
    </w:tr>
    <w:tr w:rsidR="00C0238A" w14:paraId="2E4D29A2" w14:textId="77777777">
      <w:trPr>
        <w:jc w:val="center"/>
      </w:trPr>
      <w:tc>
        <w:tcPr>
          <w:tcW w:w="1305" w:type="dxa"/>
        </w:tcPr>
        <w:p w14:paraId="0164B780" w14:textId="7FFB734C" w:rsidR="00190048" w:rsidRDefault="00190048">
          <w:pPr>
            <w:pStyle w:val="Header"/>
            <w:spacing w:before="40"/>
          </w:pPr>
          <w:r>
            <w:rPr>
              <w:b/>
            </w:rPr>
            <w:fldChar w:fldCharType="begin"/>
          </w:r>
          <w:r>
            <w:rPr>
              <w:b/>
            </w:rPr>
            <w:instrText>styleref CharPartNo</w:instrText>
          </w:r>
          <w:r w:rsidR="000C6B08">
            <w:rPr>
              <w:b/>
            </w:rPr>
            <w:fldChar w:fldCharType="separate"/>
          </w:r>
          <w:r w:rsidR="000C6B08">
            <w:rPr>
              <w:b/>
            </w:rPr>
            <w:t>Part I</w:t>
          </w:r>
          <w:r>
            <w:rPr>
              <w:b/>
            </w:rPr>
            <w:fldChar w:fldCharType="end"/>
          </w:r>
        </w:p>
      </w:tc>
      <w:tc>
        <w:tcPr>
          <w:tcW w:w="6007" w:type="dxa"/>
        </w:tcPr>
        <w:p w14:paraId="0FE06346" w14:textId="7FCED6B7" w:rsidR="00190048" w:rsidRDefault="00190048">
          <w:pPr>
            <w:pStyle w:val="Header"/>
            <w:spacing w:before="40"/>
          </w:pPr>
          <w:r>
            <w:fldChar w:fldCharType="begin"/>
          </w:r>
          <w:r>
            <w:instrText>styleref CharPartText</w:instrText>
          </w:r>
          <w:r w:rsidR="000C6B08">
            <w:fldChar w:fldCharType="separate"/>
          </w:r>
          <w:r w:rsidR="000C6B08">
            <w:t>Preliminary</w:t>
          </w:r>
          <w:r>
            <w:fldChar w:fldCharType="end"/>
          </w:r>
        </w:p>
      </w:tc>
    </w:tr>
    <w:tr w:rsidR="00C0238A" w14:paraId="3427F5FA" w14:textId="77777777">
      <w:trPr>
        <w:jc w:val="center"/>
      </w:trPr>
      <w:tc>
        <w:tcPr>
          <w:tcW w:w="1305" w:type="dxa"/>
        </w:tcPr>
        <w:p w14:paraId="6142E97A" w14:textId="312842FA" w:rsidR="00190048" w:rsidRDefault="00190048">
          <w:pPr>
            <w:pStyle w:val="Header"/>
            <w:spacing w:before="40"/>
          </w:pPr>
          <w:r>
            <w:rPr>
              <w:b/>
            </w:rPr>
            <w:fldChar w:fldCharType="begin"/>
          </w:r>
          <w:r>
            <w:rPr>
              <w:b/>
            </w:rPr>
            <w:instrText xml:space="preserve"> styleref CharDivNo </w:instrText>
          </w:r>
          <w:r>
            <w:rPr>
              <w:b/>
            </w:rPr>
            <w:fldChar w:fldCharType="end"/>
          </w:r>
        </w:p>
      </w:tc>
      <w:tc>
        <w:tcPr>
          <w:tcW w:w="6007" w:type="dxa"/>
        </w:tcPr>
        <w:p w14:paraId="5F03E9AA" w14:textId="01334322" w:rsidR="00190048" w:rsidRDefault="00190048">
          <w:pPr>
            <w:pStyle w:val="Header"/>
            <w:spacing w:before="40"/>
          </w:pPr>
          <w:r>
            <w:fldChar w:fldCharType="begin"/>
          </w:r>
          <w:r>
            <w:instrText xml:space="preserve"> styleref CharDivText </w:instrText>
          </w:r>
          <w:r>
            <w:fldChar w:fldCharType="end"/>
          </w:r>
        </w:p>
      </w:tc>
    </w:tr>
    <w:tr w:rsidR="00C0238A" w14:paraId="2F4637D5" w14:textId="77777777">
      <w:trPr>
        <w:cantSplit/>
        <w:jc w:val="center"/>
      </w:trPr>
      <w:tc>
        <w:tcPr>
          <w:tcW w:w="7312" w:type="dxa"/>
          <w:gridSpan w:val="2"/>
        </w:tcPr>
        <w:p w14:paraId="7C143BC7" w14:textId="5D369CC5" w:rsidR="00190048" w:rsidRDefault="00190048">
          <w:pPr>
            <w:pStyle w:val="Header"/>
            <w:spacing w:before="40"/>
          </w:pPr>
          <w:r>
            <w:rPr>
              <w:b/>
            </w:rPr>
            <w:t xml:space="preserve">s. </w:t>
          </w:r>
          <w:r>
            <w:rPr>
              <w:b/>
            </w:rPr>
            <w:fldChar w:fldCharType="begin"/>
          </w:r>
          <w:r>
            <w:rPr>
              <w:b/>
            </w:rPr>
            <w:instrText>styleref CharSectno</w:instrText>
          </w:r>
          <w:r>
            <w:rPr>
              <w:b/>
            </w:rPr>
            <w:fldChar w:fldCharType="separate"/>
          </w:r>
          <w:r w:rsidR="000C6B08">
            <w:rPr>
              <w:b/>
            </w:rPr>
            <w:t>1</w:t>
          </w:r>
          <w:r>
            <w:rPr>
              <w:b/>
            </w:rPr>
            <w:fldChar w:fldCharType="end"/>
          </w:r>
        </w:p>
      </w:tc>
    </w:tr>
  </w:tbl>
  <w:p w14:paraId="33D8A7A4" w14:textId="77777777" w:rsidR="00190048" w:rsidRDefault="0019004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C0238A" w14:paraId="03F5FA31" w14:textId="77777777">
      <w:trPr>
        <w:cantSplit/>
        <w:jc w:val="center"/>
      </w:trPr>
      <w:tc>
        <w:tcPr>
          <w:tcW w:w="7312" w:type="dxa"/>
          <w:gridSpan w:val="2"/>
        </w:tcPr>
        <w:p w14:paraId="487D24B4" w14:textId="708A87D4" w:rsidR="00190048" w:rsidRDefault="00190048">
          <w:pPr>
            <w:pStyle w:val="Header"/>
            <w:ind w:right="17"/>
            <w:jc w:val="right"/>
          </w:pPr>
          <w:r>
            <w:rPr>
              <w:b/>
              <w:i/>
            </w:rPr>
            <w:fldChar w:fldCharType="begin"/>
          </w:r>
          <w:r>
            <w:rPr>
              <w:b/>
              <w:i/>
            </w:rPr>
            <w:instrText>Styleref "Name of Act/Reg"</w:instrText>
          </w:r>
          <w:r>
            <w:rPr>
              <w:b/>
              <w:i/>
            </w:rPr>
            <w:fldChar w:fldCharType="separate"/>
          </w:r>
          <w:r w:rsidR="000C6B08">
            <w:rPr>
              <w:b/>
              <w:i/>
            </w:rPr>
            <w:t>Aboriginal Affairs Planning Authority Act 1972</w:t>
          </w:r>
          <w:r>
            <w:rPr>
              <w:b/>
              <w:i/>
            </w:rPr>
            <w:fldChar w:fldCharType="end"/>
          </w:r>
        </w:p>
      </w:tc>
    </w:tr>
    <w:tr w:rsidR="00C0238A" w14:paraId="22AD1B0E" w14:textId="77777777">
      <w:trPr>
        <w:jc w:val="center"/>
      </w:trPr>
      <w:tc>
        <w:tcPr>
          <w:tcW w:w="5985" w:type="dxa"/>
        </w:tcPr>
        <w:p w14:paraId="0E8BD364" w14:textId="0D89C6EE" w:rsidR="00190048" w:rsidRDefault="00190048">
          <w:pPr>
            <w:pStyle w:val="Header"/>
            <w:spacing w:before="40"/>
            <w:jc w:val="right"/>
          </w:pPr>
          <w:r>
            <w:fldChar w:fldCharType="begin"/>
          </w:r>
          <w:r>
            <w:instrText>styleref CharPartText</w:instrText>
          </w:r>
          <w:r>
            <w:fldChar w:fldCharType="end"/>
          </w:r>
        </w:p>
      </w:tc>
      <w:tc>
        <w:tcPr>
          <w:tcW w:w="1327" w:type="dxa"/>
        </w:tcPr>
        <w:p w14:paraId="25394F8A" w14:textId="79A15620" w:rsidR="00190048" w:rsidRDefault="00190048">
          <w:pPr>
            <w:pStyle w:val="Header"/>
            <w:spacing w:before="40"/>
            <w:ind w:right="17"/>
            <w:jc w:val="right"/>
          </w:pPr>
          <w:r>
            <w:rPr>
              <w:b/>
            </w:rPr>
            <w:fldChar w:fldCharType="begin"/>
          </w:r>
          <w:r>
            <w:rPr>
              <w:b/>
            </w:rPr>
            <w:instrText>styleref CharPartNo</w:instrText>
          </w:r>
          <w:r>
            <w:rPr>
              <w:b/>
            </w:rPr>
            <w:fldChar w:fldCharType="end"/>
          </w:r>
        </w:p>
      </w:tc>
    </w:tr>
    <w:tr w:rsidR="00C0238A" w14:paraId="23DF7416" w14:textId="77777777">
      <w:trPr>
        <w:jc w:val="center"/>
      </w:trPr>
      <w:tc>
        <w:tcPr>
          <w:tcW w:w="5985" w:type="dxa"/>
        </w:tcPr>
        <w:p w14:paraId="65F3AB38" w14:textId="58019D97" w:rsidR="00190048" w:rsidRDefault="00190048">
          <w:pPr>
            <w:pStyle w:val="Header"/>
            <w:spacing w:before="40"/>
            <w:jc w:val="right"/>
          </w:pPr>
          <w:r>
            <w:fldChar w:fldCharType="begin"/>
          </w:r>
          <w:r>
            <w:instrText xml:space="preserve"> styleref CharDivText </w:instrText>
          </w:r>
          <w:r>
            <w:fldChar w:fldCharType="end"/>
          </w:r>
        </w:p>
      </w:tc>
      <w:tc>
        <w:tcPr>
          <w:tcW w:w="1327" w:type="dxa"/>
        </w:tcPr>
        <w:p w14:paraId="4FFC79F4" w14:textId="2A901B9A" w:rsidR="00190048" w:rsidRDefault="00190048">
          <w:pPr>
            <w:pStyle w:val="Header"/>
            <w:spacing w:before="40"/>
            <w:ind w:right="17"/>
            <w:jc w:val="right"/>
          </w:pPr>
          <w:r>
            <w:rPr>
              <w:b/>
            </w:rPr>
            <w:fldChar w:fldCharType="begin"/>
          </w:r>
          <w:r>
            <w:rPr>
              <w:b/>
            </w:rPr>
            <w:instrText xml:space="preserve"> styleref CharDivNo </w:instrText>
          </w:r>
          <w:r>
            <w:rPr>
              <w:b/>
            </w:rPr>
            <w:fldChar w:fldCharType="end"/>
          </w:r>
        </w:p>
      </w:tc>
    </w:tr>
    <w:tr w:rsidR="00C0238A" w14:paraId="031D1362" w14:textId="77777777">
      <w:trPr>
        <w:cantSplit/>
        <w:jc w:val="center"/>
      </w:trPr>
      <w:tc>
        <w:tcPr>
          <w:tcW w:w="7312" w:type="dxa"/>
          <w:gridSpan w:val="2"/>
        </w:tcPr>
        <w:p w14:paraId="4E753FCA" w14:textId="3E3E366D" w:rsidR="00190048" w:rsidRDefault="0019004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C6B08">
            <w:rPr>
              <w:b/>
            </w:rPr>
            <w:t>1</w:t>
          </w:r>
          <w:r>
            <w:rPr>
              <w:b/>
            </w:rPr>
            <w:fldChar w:fldCharType="end"/>
          </w:r>
        </w:p>
      </w:tc>
    </w:tr>
  </w:tbl>
  <w:p w14:paraId="0D7D58C4" w14:textId="77777777" w:rsidR="00190048" w:rsidRDefault="0019004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A427" w14:textId="77777777" w:rsidR="00190048" w:rsidRDefault="0019004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632"/>
      <w:gridCol w:w="5631"/>
    </w:tblGrid>
    <w:tr w:rsidR="00C0238A" w14:paraId="2D27A16F" w14:textId="77777777">
      <w:trPr>
        <w:cantSplit/>
        <w:jc w:val="center"/>
      </w:trPr>
      <w:tc>
        <w:tcPr>
          <w:tcW w:w="7263" w:type="dxa"/>
          <w:gridSpan w:val="2"/>
        </w:tcPr>
        <w:p w14:paraId="0A81B5C9" w14:textId="028C35A4" w:rsidR="00190048" w:rsidRDefault="00190048">
          <w:pPr>
            <w:pStyle w:val="Header"/>
          </w:pPr>
          <w:r>
            <w:rPr>
              <w:b/>
              <w:i/>
            </w:rPr>
            <w:fldChar w:fldCharType="begin"/>
          </w:r>
          <w:r>
            <w:rPr>
              <w:b/>
              <w:i/>
            </w:rPr>
            <w:instrText>STYLEREF "Name of Act/Reg"</w:instrText>
          </w:r>
          <w:r>
            <w:rPr>
              <w:b/>
              <w:i/>
            </w:rPr>
            <w:fldChar w:fldCharType="separate"/>
          </w:r>
          <w:r w:rsidR="000C6B08">
            <w:rPr>
              <w:b/>
              <w:i/>
            </w:rPr>
            <w:t>Aboriginal Affairs Planning Authority Act 1972</w:t>
          </w:r>
          <w:r>
            <w:rPr>
              <w:b/>
              <w:i/>
            </w:rPr>
            <w:fldChar w:fldCharType="end"/>
          </w:r>
        </w:p>
      </w:tc>
    </w:tr>
    <w:tr w:rsidR="00C0238A" w14:paraId="0E4D9ACC" w14:textId="77777777">
      <w:trPr>
        <w:jc w:val="center"/>
      </w:trPr>
      <w:tc>
        <w:tcPr>
          <w:tcW w:w="1632" w:type="dxa"/>
        </w:tcPr>
        <w:p w14:paraId="6468E8C1" w14:textId="57F298B0" w:rsidR="00190048" w:rsidRDefault="00190048">
          <w:pPr>
            <w:pStyle w:val="Header"/>
            <w:spacing w:before="40"/>
          </w:pPr>
          <w:r>
            <w:rPr>
              <w:b/>
            </w:rPr>
            <w:fldChar w:fldCharType="begin"/>
          </w:r>
          <w:r>
            <w:rPr>
              <w:b/>
            </w:rPr>
            <w:instrText>styleref CharSchno</w:instrText>
          </w:r>
          <w:r>
            <w:rPr>
              <w:b/>
            </w:rPr>
            <w:fldChar w:fldCharType="end"/>
          </w:r>
        </w:p>
      </w:tc>
      <w:tc>
        <w:tcPr>
          <w:tcW w:w="5631" w:type="dxa"/>
          <w:vAlign w:val="bottom"/>
        </w:tcPr>
        <w:p w14:paraId="27B60E41" w14:textId="10D8760E" w:rsidR="00190048" w:rsidRDefault="00190048">
          <w:pPr>
            <w:pStyle w:val="Header"/>
            <w:spacing w:before="40"/>
          </w:pPr>
          <w:r>
            <w:fldChar w:fldCharType="begin"/>
          </w:r>
          <w:r>
            <w:instrText>styleref CharSchText</w:instrText>
          </w:r>
          <w:r>
            <w:fldChar w:fldCharType="end"/>
          </w:r>
        </w:p>
      </w:tc>
    </w:tr>
    <w:tr w:rsidR="00C0238A" w14:paraId="7E963C60" w14:textId="77777777">
      <w:trPr>
        <w:jc w:val="center"/>
      </w:trPr>
      <w:tc>
        <w:tcPr>
          <w:tcW w:w="1632" w:type="dxa"/>
        </w:tcPr>
        <w:p w14:paraId="52384D04" w14:textId="77777777" w:rsidR="00190048" w:rsidRDefault="00190048">
          <w:pPr>
            <w:pStyle w:val="Header"/>
            <w:spacing w:before="40"/>
          </w:pPr>
        </w:p>
      </w:tc>
      <w:tc>
        <w:tcPr>
          <w:tcW w:w="5631" w:type="dxa"/>
          <w:vAlign w:val="bottom"/>
        </w:tcPr>
        <w:p w14:paraId="54EF622D" w14:textId="77777777" w:rsidR="00190048" w:rsidRDefault="00190048">
          <w:pPr>
            <w:pStyle w:val="Header"/>
            <w:spacing w:before="40"/>
          </w:pPr>
        </w:p>
      </w:tc>
    </w:tr>
    <w:tr w:rsidR="00C0238A" w14:paraId="047211DC" w14:textId="77777777">
      <w:trPr>
        <w:jc w:val="center"/>
      </w:trPr>
      <w:tc>
        <w:tcPr>
          <w:tcW w:w="1632" w:type="dxa"/>
        </w:tcPr>
        <w:p w14:paraId="64971B85" w14:textId="19ADDBC5" w:rsidR="00190048" w:rsidRDefault="0019004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C6B0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C6B08">
            <w:rPr>
              <w:b/>
            </w:rPr>
            <w:instrText>1</w:instrText>
          </w:r>
          <w:r>
            <w:rPr>
              <w:b/>
            </w:rPr>
            <w:fldChar w:fldCharType="end"/>
          </w:r>
          <w:r>
            <w:rPr>
              <w:b/>
            </w:rPr>
            <w:instrText xml:space="preserve"> </w:instrText>
          </w:r>
          <w:r>
            <w:rPr>
              <w:b/>
            </w:rPr>
            <w:fldChar w:fldCharType="separate"/>
          </w:r>
          <w:r w:rsidR="000C6B08">
            <w:rPr>
              <w:b/>
            </w:rPr>
            <w:t>1</w:t>
          </w:r>
          <w:r>
            <w:rPr>
              <w:b/>
            </w:rPr>
            <w:fldChar w:fldCharType="end"/>
          </w:r>
        </w:p>
      </w:tc>
      <w:tc>
        <w:tcPr>
          <w:tcW w:w="5631" w:type="dxa"/>
        </w:tcPr>
        <w:p w14:paraId="1407A5D8" w14:textId="77777777" w:rsidR="00190048" w:rsidRDefault="00190048">
          <w:pPr>
            <w:pStyle w:val="Header"/>
            <w:spacing w:before="40"/>
          </w:pPr>
        </w:p>
      </w:tc>
    </w:tr>
  </w:tbl>
  <w:p w14:paraId="2723D5DA" w14:textId="77777777" w:rsidR="00190048" w:rsidRDefault="0019004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592"/>
      <w:gridCol w:w="1568"/>
    </w:tblGrid>
    <w:tr w:rsidR="00C0238A" w14:paraId="4EDF7EB3" w14:textId="77777777">
      <w:trPr>
        <w:cantSplit/>
        <w:jc w:val="center"/>
      </w:trPr>
      <w:tc>
        <w:tcPr>
          <w:tcW w:w="7160" w:type="dxa"/>
          <w:gridSpan w:val="2"/>
        </w:tcPr>
        <w:p w14:paraId="547CB2AD" w14:textId="0B9F6F0A" w:rsidR="00190048" w:rsidRDefault="00190048">
          <w:pPr>
            <w:pStyle w:val="Header"/>
            <w:ind w:right="17"/>
            <w:jc w:val="right"/>
          </w:pPr>
          <w:r>
            <w:rPr>
              <w:b/>
              <w:i/>
            </w:rPr>
            <w:fldChar w:fldCharType="begin"/>
          </w:r>
          <w:r>
            <w:rPr>
              <w:b/>
              <w:i/>
            </w:rPr>
            <w:instrText>STYLEREF "Name of Act/Reg"</w:instrText>
          </w:r>
          <w:r>
            <w:rPr>
              <w:b/>
              <w:i/>
            </w:rPr>
            <w:fldChar w:fldCharType="separate"/>
          </w:r>
          <w:r w:rsidR="000C6B08">
            <w:rPr>
              <w:b/>
              <w:i/>
            </w:rPr>
            <w:t>Aboriginal Affairs Planning Authority Act 1972</w:t>
          </w:r>
          <w:r>
            <w:rPr>
              <w:b/>
              <w:i/>
            </w:rPr>
            <w:fldChar w:fldCharType="end"/>
          </w:r>
        </w:p>
      </w:tc>
    </w:tr>
    <w:tr w:rsidR="00C0238A" w14:paraId="7A6284F4" w14:textId="77777777">
      <w:trPr>
        <w:jc w:val="center"/>
      </w:trPr>
      <w:tc>
        <w:tcPr>
          <w:tcW w:w="5592" w:type="dxa"/>
          <w:vAlign w:val="bottom"/>
        </w:tcPr>
        <w:p w14:paraId="6F0C696C" w14:textId="7E739278" w:rsidR="00190048" w:rsidRDefault="00190048">
          <w:pPr>
            <w:pStyle w:val="Header"/>
            <w:spacing w:before="40"/>
            <w:jc w:val="right"/>
          </w:pPr>
          <w:r>
            <w:fldChar w:fldCharType="begin"/>
          </w:r>
          <w:r>
            <w:instrText>styleref CharSchText</w:instrText>
          </w:r>
          <w:r>
            <w:fldChar w:fldCharType="end"/>
          </w:r>
        </w:p>
      </w:tc>
      <w:tc>
        <w:tcPr>
          <w:tcW w:w="1568" w:type="dxa"/>
        </w:tcPr>
        <w:p w14:paraId="4A35509D" w14:textId="32C6FC82" w:rsidR="00190048" w:rsidRDefault="00190048">
          <w:pPr>
            <w:pStyle w:val="Header"/>
            <w:spacing w:before="40"/>
            <w:ind w:right="17"/>
            <w:jc w:val="right"/>
          </w:pPr>
          <w:r>
            <w:rPr>
              <w:b/>
            </w:rPr>
            <w:fldChar w:fldCharType="begin"/>
          </w:r>
          <w:r>
            <w:rPr>
              <w:b/>
            </w:rPr>
            <w:instrText>styleref CharSchno</w:instrText>
          </w:r>
          <w:r>
            <w:rPr>
              <w:b/>
            </w:rPr>
            <w:fldChar w:fldCharType="end"/>
          </w:r>
        </w:p>
      </w:tc>
    </w:tr>
    <w:tr w:rsidR="00C0238A" w14:paraId="1ED2260F" w14:textId="77777777">
      <w:trPr>
        <w:jc w:val="center"/>
      </w:trPr>
      <w:tc>
        <w:tcPr>
          <w:tcW w:w="5592" w:type="dxa"/>
          <w:vAlign w:val="bottom"/>
        </w:tcPr>
        <w:p w14:paraId="30937064" w14:textId="77777777" w:rsidR="00190048" w:rsidRDefault="00190048">
          <w:pPr>
            <w:pStyle w:val="Header"/>
            <w:spacing w:before="40"/>
            <w:jc w:val="right"/>
          </w:pPr>
        </w:p>
      </w:tc>
      <w:tc>
        <w:tcPr>
          <w:tcW w:w="1568" w:type="dxa"/>
        </w:tcPr>
        <w:p w14:paraId="234B6799" w14:textId="77777777" w:rsidR="00190048" w:rsidRDefault="00190048">
          <w:pPr>
            <w:pStyle w:val="Header"/>
            <w:spacing w:before="40"/>
            <w:ind w:right="17"/>
            <w:jc w:val="right"/>
          </w:pPr>
        </w:p>
      </w:tc>
    </w:tr>
    <w:tr w:rsidR="00C0238A" w14:paraId="2680E641" w14:textId="77777777">
      <w:trPr>
        <w:jc w:val="center"/>
      </w:trPr>
      <w:tc>
        <w:tcPr>
          <w:tcW w:w="5592" w:type="dxa"/>
        </w:tcPr>
        <w:p w14:paraId="7F0AE03E" w14:textId="77777777" w:rsidR="00190048" w:rsidRDefault="00190048">
          <w:pPr>
            <w:pStyle w:val="Header"/>
            <w:spacing w:before="40"/>
            <w:jc w:val="right"/>
          </w:pPr>
        </w:p>
      </w:tc>
      <w:tc>
        <w:tcPr>
          <w:tcW w:w="1568" w:type="dxa"/>
        </w:tcPr>
        <w:p w14:paraId="5F499FB6" w14:textId="208A98D5" w:rsidR="00190048" w:rsidRDefault="0019004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C6B0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C6B08">
            <w:rPr>
              <w:b/>
            </w:rPr>
            <w:instrText>1</w:instrText>
          </w:r>
          <w:r>
            <w:rPr>
              <w:b/>
            </w:rPr>
            <w:fldChar w:fldCharType="end"/>
          </w:r>
          <w:r>
            <w:rPr>
              <w:b/>
            </w:rPr>
            <w:instrText xml:space="preserve"> </w:instrText>
          </w:r>
          <w:r>
            <w:rPr>
              <w:b/>
            </w:rPr>
            <w:fldChar w:fldCharType="separate"/>
          </w:r>
          <w:r w:rsidR="000C6B08">
            <w:rPr>
              <w:b/>
            </w:rPr>
            <w:t>1</w:t>
          </w:r>
          <w:r>
            <w:rPr>
              <w:b/>
            </w:rPr>
            <w:fldChar w:fldCharType="end"/>
          </w:r>
        </w:p>
      </w:tc>
    </w:tr>
  </w:tbl>
  <w:p w14:paraId="3A0E1CFC" w14:textId="77777777" w:rsidR="00190048" w:rsidRDefault="00190048">
    <w:pPr>
      <w:pStyle w:val="Header"/>
      <w:pBdr>
        <w:top w:val="single" w:sz="4" w:space="1" w:color="auto"/>
      </w:pBdr>
    </w:pPr>
    <w:bookmarkStart w:id="159" w:name="Schedule"/>
    <w:bookmarkEnd w:id="1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DB4E" w14:textId="44AD16B4" w:rsidR="00190048" w:rsidRDefault="00190048">
    <w:pPr>
      <w:jc w:val="right"/>
      <w:rPr>
        <w:i/>
      </w:rPr>
    </w:pPr>
    <w:r>
      <w:rPr>
        <w:i/>
      </w:rPr>
      <w:fldChar w:fldCharType="begin"/>
    </w:r>
    <w:r>
      <w:rPr>
        <w:i/>
      </w:rPr>
      <w:instrText xml:space="preserve"> Styleref "Name of Act/Reg" </w:instrText>
    </w:r>
    <w:r>
      <w:rPr>
        <w:i/>
      </w:rPr>
      <w:fldChar w:fldCharType="separate"/>
    </w:r>
    <w:r w:rsidR="000C6B08">
      <w:rPr>
        <w:i/>
        <w:noProof/>
      </w:rPr>
      <w:t>Aboriginal Affairs Planning Authority Act 1972</w:t>
    </w:r>
    <w:r>
      <w:rPr>
        <w:i/>
      </w:rPr>
      <w:fldChar w:fldCharType="end"/>
    </w:r>
  </w:p>
  <w:p w14:paraId="5FA32FF4" w14:textId="77777777" w:rsidR="00190048" w:rsidRDefault="00190048">
    <w:pPr>
      <w:jc w:val="right"/>
      <w:rPr>
        <w:i/>
      </w:rPr>
    </w:pPr>
  </w:p>
  <w:p w14:paraId="12737DB5" w14:textId="77777777" w:rsidR="00190048" w:rsidRDefault="00190048">
    <w:pPr>
      <w:jc w:val="right"/>
    </w:pPr>
  </w:p>
  <w:p w14:paraId="73AA48F7" w14:textId="77777777" w:rsidR="00190048" w:rsidRDefault="00190048">
    <w:pPr>
      <w:jc w:val="right"/>
    </w:pPr>
  </w:p>
  <w:p w14:paraId="66BE1F1E" w14:textId="77777777" w:rsidR="00190048" w:rsidRDefault="00190048">
    <w:pPr>
      <w:pBdr>
        <w:bottom w:val="single" w:sz="6" w:space="1" w:color="auto"/>
      </w:pBdr>
      <w:jc w:val="right"/>
      <w:rPr>
        <w:b/>
      </w:rPr>
    </w:pPr>
  </w:p>
  <w:p w14:paraId="26BCB79D" w14:textId="77777777" w:rsidR="00190048" w:rsidRDefault="0019004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0238A" w14:paraId="753379B8" w14:textId="77777777">
      <w:trPr>
        <w:cantSplit/>
        <w:jc w:val="center"/>
      </w:trPr>
      <w:tc>
        <w:tcPr>
          <w:tcW w:w="7312" w:type="dxa"/>
          <w:gridSpan w:val="2"/>
        </w:tcPr>
        <w:p w14:paraId="203A3C99" w14:textId="7442F51B" w:rsidR="00190048" w:rsidRDefault="00190048">
          <w:pPr>
            <w:pStyle w:val="Header"/>
          </w:pPr>
          <w:r>
            <w:rPr>
              <w:b/>
              <w:i/>
            </w:rPr>
            <w:fldChar w:fldCharType="begin"/>
          </w:r>
          <w:r>
            <w:rPr>
              <w:b/>
              <w:i/>
            </w:rPr>
            <w:instrText xml:space="preserve"> STYLEREF "Name of Act/Reg" </w:instrText>
          </w:r>
          <w:r>
            <w:rPr>
              <w:b/>
              <w:i/>
            </w:rPr>
            <w:fldChar w:fldCharType="separate"/>
          </w:r>
          <w:r w:rsidR="000C6B08">
            <w:rPr>
              <w:b/>
              <w:i/>
            </w:rPr>
            <w:t>Aboriginal Affairs Planning Authority Act 1972</w:t>
          </w:r>
          <w:r>
            <w:rPr>
              <w:b/>
              <w:i/>
            </w:rPr>
            <w:fldChar w:fldCharType="end"/>
          </w:r>
        </w:p>
      </w:tc>
    </w:tr>
    <w:tr w:rsidR="00C0238A" w14:paraId="1222E709" w14:textId="77777777">
      <w:trPr>
        <w:jc w:val="center"/>
      </w:trPr>
      <w:tc>
        <w:tcPr>
          <w:tcW w:w="1548" w:type="dxa"/>
        </w:tcPr>
        <w:p w14:paraId="52D17444" w14:textId="78A589EB" w:rsidR="00190048" w:rsidRDefault="00190048">
          <w:pPr>
            <w:pStyle w:val="Header"/>
            <w:spacing w:before="40"/>
          </w:pPr>
          <w:r>
            <w:rPr>
              <w:b/>
            </w:rPr>
            <w:fldChar w:fldCharType="begin"/>
          </w:r>
          <w:r>
            <w:rPr>
              <w:b/>
            </w:rPr>
            <w:instrText xml:space="preserve"> STYLEREF "nHeading 2" </w:instrText>
          </w:r>
          <w:r>
            <w:rPr>
              <w:b/>
            </w:rPr>
            <w:fldChar w:fldCharType="separate"/>
          </w:r>
          <w:r w:rsidR="000C6B08">
            <w:rPr>
              <w:b/>
            </w:rPr>
            <w:t>Notes</w:t>
          </w:r>
          <w:r>
            <w:rPr>
              <w:b/>
            </w:rPr>
            <w:fldChar w:fldCharType="end"/>
          </w:r>
        </w:p>
      </w:tc>
      <w:tc>
        <w:tcPr>
          <w:tcW w:w="5764" w:type="dxa"/>
        </w:tcPr>
        <w:p w14:paraId="4866283F" w14:textId="47BB2A15" w:rsidR="00190048" w:rsidRDefault="00190048">
          <w:pPr>
            <w:pStyle w:val="Header"/>
            <w:spacing w:before="40"/>
          </w:pPr>
          <w:r>
            <w:fldChar w:fldCharType="begin"/>
          </w:r>
          <w:r>
            <w:instrText xml:space="preserve"> STYLEREF "nHeading 3" </w:instrText>
          </w:r>
          <w:r>
            <w:fldChar w:fldCharType="separate"/>
          </w:r>
          <w:r w:rsidR="000C6B08">
            <w:t>Compilation table</w:t>
          </w:r>
          <w:r>
            <w:fldChar w:fldCharType="end"/>
          </w:r>
        </w:p>
      </w:tc>
    </w:tr>
    <w:tr w:rsidR="00C0238A" w14:paraId="4A93902F" w14:textId="77777777">
      <w:trPr>
        <w:jc w:val="center"/>
      </w:trPr>
      <w:tc>
        <w:tcPr>
          <w:tcW w:w="1548" w:type="dxa"/>
        </w:tcPr>
        <w:p w14:paraId="6005F831" w14:textId="77777777" w:rsidR="00190048" w:rsidRDefault="00190048">
          <w:pPr>
            <w:pStyle w:val="Header"/>
            <w:spacing w:before="40"/>
          </w:pPr>
        </w:p>
      </w:tc>
      <w:tc>
        <w:tcPr>
          <w:tcW w:w="5764" w:type="dxa"/>
        </w:tcPr>
        <w:p w14:paraId="600F6B48" w14:textId="77777777" w:rsidR="00190048" w:rsidRDefault="00190048">
          <w:pPr>
            <w:pStyle w:val="Header"/>
            <w:spacing w:before="40"/>
          </w:pPr>
        </w:p>
      </w:tc>
    </w:tr>
    <w:tr w:rsidR="00C0238A" w14:paraId="530676D8" w14:textId="77777777">
      <w:trPr>
        <w:cantSplit/>
        <w:jc w:val="center"/>
      </w:trPr>
      <w:tc>
        <w:tcPr>
          <w:tcW w:w="7312" w:type="dxa"/>
          <w:gridSpan w:val="2"/>
        </w:tcPr>
        <w:p w14:paraId="1A0F2B8D" w14:textId="77777777" w:rsidR="00190048" w:rsidRDefault="00190048">
          <w:pPr>
            <w:pStyle w:val="Header"/>
            <w:spacing w:before="40"/>
          </w:pPr>
        </w:p>
      </w:tc>
    </w:tr>
  </w:tbl>
  <w:p w14:paraId="3A0A2645" w14:textId="77777777" w:rsidR="00190048" w:rsidRDefault="0019004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0238A" w14:paraId="2F691E55" w14:textId="77777777">
      <w:trPr>
        <w:cantSplit/>
        <w:jc w:val="center"/>
      </w:trPr>
      <w:tc>
        <w:tcPr>
          <w:tcW w:w="7312" w:type="dxa"/>
          <w:gridSpan w:val="2"/>
        </w:tcPr>
        <w:p w14:paraId="4ABF7E9D" w14:textId="144FE0F2" w:rsidR="00190048" w:rsidRDefault="00190048">
          <w:pPr>
            <w:pStyle w:val="Header"/>
            <w:ind w:right="17"/>
            <w:jc w:val="right"/>
          </w:pPr>
          <w:r>
            <w:rPr>
              <w:b/>
              <w:i/>
            </w:rPr>
            <w:fldChar w:fldCharType="begin"/>
          </w:r>
          <w:r>
            <w:rPr>
              <w:b/>
              <w:i/>
            </w:rPr>
            <w:instrText xml:space="preserve"> STYLEREF "Name of Act/Reg" </w:instrText>
          </w:r>
          <w:r>
            <w:rPr>
              <w:b/>
              <w:i/>
            </w:rPr>
            <w:fldChar w:fldCharType="separate"/>
          </w:r>
          <w:r w:rsidR="000C6B08">
            <w:rPr>
              <w:b/>
              <w:i/>
            </w:rPr>
            <w:t>Aboriginal Affairs Planning Authority Act 1972</w:t>
          </w:r>
          <w:r>
            <w:rPr>
              <w:b/>
              <w:i/>
            </w:rPr>
            <w:fldChar w:fldCharType="end"/>
          </w:r>
        </w:p>
      </w:tc>
    </w:tr>
    <w:tr w:rsidR="00C0238A" w14:paraId="7C3E46EE" w14:textId="77777777">
      <w:trPr>
        <w:jc w:val="center"/>
      </w:trPr>
      <w:tc>
        <w:tcPr>
          <w:tcW w:w="5760" w:type="dxa"/>
        </w:tcPr>
        <w:p w14:paraId="6EBD7FCA" w14:textId="4EB165F4" w:rsidR="00190048" w:rsidRDefault="00190048">
          <w:pPr>
            <w:pStyle w:val="Header"/>
            <w:spacing w:before="40"/>
            <w:jc w:val="right"/>
          </w:pPr>
          <w:r>
            <w:fldChar w:fldCharType="begin"/>
          </w:r>
          <w:r>
            <w:instrText xml:space="preserve"> STYLEREF "nHeading 3" </w:instrText>
          </w:r>
          <w:r>
            <w:fldChar w:fldCharType="separate"/>
          </w:r>
          <w:r w:rsidR="000C6B08">
            <w:t>Compilation table</w:t>
          </w:r>
          <w:r>
            <w:fldChar w:fldCharType="end"/>
          </w:r>
        </w:p>
      </w:tc>
      <w:tc>
        <w:tcPr>
          <w:tcW w:w="1552" w:type="dxa"/>
        </w:tcPr>
        <w:p w14:paraId="76DC4B36" w14:textId="6CF2F780" w:rsidR="00190048" w:rsidRDefault="00190048">
          <w:pPr>
            <w:pStyle w:val="Header"/>
            <w:spacing w:before="40"/>
            <w:ind w:right="17"/>
            <w:jc w:val="right"/>
          </w:pPr>
          <w:r>
            <w:rPr>
              <w:b/>
            </w:rPr>
            <w:fldChar w:fldCharType="begin"/>
          </w:r>
          <w:r>
            <w:rPr>
              <w:b/>
            </w:rPr>
            <w:instrText xml:space="preserve"> STYLEREF "nHeading 2" </w:instrText>
          </w:r>
          <w:r>
            <w:rPr>
              <w:b/>
            </w:rPr>
            <w:fldChar w:fldCharType="separate"/>
          </w:r>
          <w:r w:rsidR="000C6B08">
            <w:rPr>
              <w:b/>
            </w:rPr>
            <w:t>Notes</w:t>
          </w:r>
          <w:r>
            <w:rPr>
              <w:b/>
            </w:rPr>
            <w:fldChar w:fldCharType="end"/>
          </w:r>
        </w:p>
      </w:tc>
    </w:tr>
    <w:tr w:rsidR="00C0238A" w14:paraId="1165DC8E" w14:textId="77777777">
      <w:trPr>
        <w:jc w:val="center"/>
      </w:trPr>
      <w:tc>
        <w:tcPr>
          <w:tcW w:w="5760" w:type="dxa"/>
        </w:tcPr>
        <w:p w14:paraId="7C342373" w14:textId="77777777" w:rsidR="00190048" w:rsidRDefault="00190048">
          <w:pPr>
            <w:pStyle w:val="Header"/>
            <w:spacing w:before="40"/>
            <w:jc w:val="right"/>
          </w:pPr>
        </w:p>
      </w:tc>
      <w:tc>
        <w:tcPr>
          <w:tcW w:w="1552" w:type="dxa"/>
        </w:tcPr>
        <w:p w14:paraId="7740F0E1" w14:textId="77777777" w:rsidR="00190048" w:rsidRDefault="00190048">
          <w:pPr>
            <w:pStyle w:val="Header"/>
            <w:spacing w:before="40"/>
            <w:ind w:right="17"/>
            <w:jc w:val="right"/>
          </w:pPr>
        </w:p>
      </w:tc>
    </w:tr>
    <w:tr w:rsidR="00C0238A" w14:paraId="03179697" w14:textId="77777777">
      <w:trPr>
        <w:cantSplit/>
        <w:jc w:val="center"/>
      </w:trPr>
      <w:tc>
        <w:tcPr>
          <w:tcW w:w="7312" w:type="dxa"/>
          <w:gridSpan w:val="2"/>
        </w:tcPr>
        <w:p w14:paraId="0BCAEDF5" w14:textId="77777777" w:rsidR="00190048" w:rsidRDefault="00190048">
          <w:pPr>
            <w:pStyle w:val="Header"/>
            <w:spacing w:before="40"/>
            <w:ind w:right="17"/>
            <w:jc w:val="right"/>
          </w:pPr>
        </w:p>
      </w:tc>
    </w:tr>
  </w:tbl>
  <w:p w14:paraId="3AF8D661" w14:textId="77777777" w:rsidR="00190048" w:rsidRDefault="00190048">
    <w:pPr>
      <w:pStyle w:val="Header"/>
      <w:pBdr>
        <w:top w:val="single" w:sz="4" w:space="1" w:color="auto"/>
      </w:pBdr>
    </w:pPr>
    <w:bookmarkStart w:id="191" w:name="Compilation"/>
    <w:bookmarkEnd w:id="1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59E59" w14:textId="77777777" w:rsidR="00190048" w:rsidRDefault="0019004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E8D6C" w14:textId="77777777" w:rsidR="00190048" w:rsidRDefault="0019004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EC78" w14:textId="77777777" w:rsidR="00190048" w:rsidRDefault="00190048">
    <w:pPr>
      <w:pStyle w:val="Header"/>
    </w:pPr>
    <w:bookmarkStart w:id="226" w:name="Coversheet"/>
    <w:bookmarkEnd w:id="226"/>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0154945"/>
    <w:docVar w:name="WAFER_20131217103725" w:val="RemoveTocBookmarks,RemoveUnusedBookmarks,RemoveLanguageTags,UsedStyles,ResetPageSize,UpdateArrangement"/>
    <w:docVar w:name="WAFER_20131217103725_GUID" w:val="93087c94-7468-4794-b2ab-740a04e199fe"/>
    <w:docVar w:name="WAFER_20140306113840" w:val="RemoveTocBookmarks,RemoveUnusedBookmarks,RemoveLanguageTags,UsedStyles,ResetPageSize"/>
    <w:docVar w:name="WAFER_20140306113840_GUID" w:val="d9952a79-7338-4ce3-8f9d-a4b18dea050f"/>
    <w:docVar w:name="WAFER_20140306114655" w:val="RemoveTocBookmarks,RunningHeaders"/>
    <w:docVar w:name="WAFER_20140306114655_GUID" w:val="54fa5305-6c06-457e-b758-867a9f179de9"/>
    <w:docVar w:name="WAFER_20150224141248" w:val="ResetPageSize,UpdateArrangement,UpdateNTable"/>
    <w:docVar w:name="WAFER_20150224141248_GUID" w:val="363dcbd2-52de-400e-b31a-985175a56987"/>
    <w:docVar w:name="WAFER_20151102103943" w:val="UpdateStyles,UsedStyles"/>
    <w:docVar w:name="WAFER_20151102103943_GUID" w:val="613c519d-c1b1-4e23-ab46-085ba1102678"/>
    <w:docVar w:name="WAFER_20220407134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34221_GUID" w:val="1952b118-4901-458c-9ccf-8a06a9d51030"/>
    <w:docVar w:name="WAFER_2022062810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5643_GUID" w:val="28da25e4-691d-4fbc-917e-bbeeba97daf6"/>
    <w:docVar w:name="WAFER_202206281057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5703_GUID" w:val="3847596d-0e7d-4494-bb8b-0acc692b5299"/>
    <w:docVar w:name="WAFER_20240514145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4145250_GUID" w:val="0d086ecc-5fde-41a9-8376-00cc5fe86413"/>
    <w:docVar w:name="WAFER_2026052015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0154945_GUID" w:val="124bd043-eb03-487f-a03f-02abbac42093"/>
  </w:docVars>
  <w:rsids>
    <w:rsidRoot w:val="00CD7F23"/>
    <w:rsid w:val="00004853"/>
    <w:rsid w:val="000C6B08"/>
    <w:rsid w:val="000F7C27"/>
    <w:rsid w:val="00165FE1"/>
    <w:rsid w:val="00190048"/>
    <w:rsid w:val="00230841"/>
    <w:rsid w:val="00252CD0"/>
    <w:rsid w:val="00445BC7"/>
    <w:rsid w:val="00453CC5"/>
    <w:rsid w:val="004C2990"/>
    <w:rsid w:val="004C5068"/>
    <w:rsid w:val="004D1513"/>
    <w:rsid w:val="005A2F51"/>
    <w:rsid w:val="005C06E7"/>
    <w:rsid w:val="005D27D9"/>
    <w:rsid w:val="00621C7C"/>
    <w:rsid w:val="00645DA9"/>
    <w:rsid w:val="00667ABB"/>
    <w:rsid w:val="0069742D"/>
    <w:rsid w:val="007C04F5"/>
    <w:rsid w:val="007F0C95"/>
    <w:rsid w:val="007F69FF"/>
    <w:rsid w:val="008178AF"/>
    <w:rsid w:val="008C50B6"/>
    <w:rsid w:val="008E4C37"/>
    <w:rsid w:val="009245C9"/>
    <w:rsid w:val="00953F3D"/>
    <w:rsid w:val="00954DB3"/>
    <w:rsid w:val="00955F3D"/>
    <w:rsid w:val="00A57684"/>
    <w:rsid w:val="00A70E71"/>
    <w:rsid w:val="00B818F4"/>
    <w:rsid w:val="00C0238A"/>
    <w:rsid w:val="00C42AD8"/>
    <w:rsid w:val="00C5603C"/>
    <w:rsid w:val="00CD7F23"/>
    <w:rsid w:val="00CF4D81"/>
    <w:rsid w:val="00E67557"/>
    <w:rsid w:val="00E84CB2"/>
    <w:rsid w:val="00F50C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1B648E"/>
  <w15:docId w15:val="{922B8BB7-FD13-4E03-8291-8769187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5603C"/>
    <w:rPr>
      <w:sz w:val="24"/>
    </w:rPr>
  </w:style>
  <w:style w:type="character" w:customStyle="1" w:styleId="FooterChar">
    <w:name w:val="Footer Char"/>
    <w:basedOn w:val="DefaultParagraphFont"/>
    <w:link w:val="Footer"/>
    <w:rsid w:val="0019004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0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90182-B109-440D-9FEA-197316F6A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9051</Words>
  <Characters>42723</Characters>
  <Application>Microsoft Office Word</Application>
  <DocSecurity>0</DocSecurity>
  <Lines>1186</Lines>
  <Paragraphs>616</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05-d0-00 - 05-e0-00</dc:title>
  <dc:subject/>
  <dc:creator/>
  <cp:keywords/>
  <dc:description/>
  <cp:lastModifiedBy>Master Repository Process</cp:lastModifiedBy>
  <cp:revision>2</cp:revision>
  <cp:lastPrinted>2013-10-21T02:58:00Z</cp:lastPrinted>
  <dcterms:created xsi:type="dcterms:W3CDTF">2026-05-27T04:59:00Z</dcterms:created>
  <dcterms:modified xsi:type="dcterms:W3CDTF">2026-05-27T04:59:00Z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DocumentType">
    <vt:lpwstr>Act</vt:lpwstr>
  </property>
  <property fmtid="{D5CDD505-2E9C-101B-9397-08002B2CF9AE}" pid="4" name="OwlsUID">
    <vt:i4>1</vt:i4>
  </property>
  <property fmtid="{D5CDD505-2E9C-101B-9397-08002B2CF9AE}" pid="5" name="ReprintNo">
    <vt:lpwstr>5</vt:lpwstr>
  </property>
  <property fmtid="{D5CDD505-2E9C-101B-9397-08002B2CF9AE}" pid="6" name="ReprintedAsAt">
    <vt:filetime>2013-10-17T16:00:00Z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05-d0-00</vt:lpwstr>
  </property>
  <property fmtid="{D5CDD505-2E9C-101B-9397-08002B2CF9AE}" pid="12" name="FromAsAtDate">
    <vt:lpwstr>14 May 2024</vt:lpwstr>
  </property>
  <property fmtid="{D5CDD505-2E9C-101B-9397-08002B2CF9AE}" pid="13" name="ToSuffix">
    <vt:lpwstr>05-e0-00</vt:lpwstr>
  </property>
  <property fmtid="{D5CDD505-2E9C-101B-9397-08002B2CF9AE}" pid="14" name="ToAsAtDate">
    <vt:lpwstr>28 May 2026</vt:lpwstr>
  </property>
</Properties>
</file>