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373AB" w14:textId="77777777" w:rsidR="00522200" w:rsidRDefault="00522200">
      <w:pPr>
        <w:pStyle w:val="WA"/>
      </w:pPr>
      <w:r>
        <w:rPr>
          <w:noProof/>
        </w:rPr>
        <w:drawing>
          <wp:anchor distT="0" distB="0" distL="114300" distR="114300" simplePos="0" relativeHeight="251664384" behindDoc="0" locked="0" layoutInCell="1" allowOverlap="1" wp14:anchorId="777B61CE" wp14:editId="5364030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595497" w14:textId="35E4F011" w:rsidR="00522200" w:rsidRDefault="00522200">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14:paraId="3A0F0D3B" w14:textId="77777777" w:rsidR="00522200" w:rsidRDefault="00522200">
      <w:pPr>
        <w:spacing w:after="800"/>
        <w:jc w:val="center"/>
      </w:pPr>
      <w:r>
        <w:t>Compare between:</w:t>
      </w:r>
    </w:p>
    <w:p w14:paraId="6E7B6B52" w14:textId="3C14F2D0" w:rsidR="00522200" w:rsidRDefault="00522200">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04-n0-00</w:t>
      </w:r>
      <w:r>
        <w:fldChar w:fldCharType="end"/>
      </w:r>
      <w:r>
        <w:t>]</w:t>
      </w:r>
    </w:p>
    <w:p w14:paraId="0FD10F4B" w14:textId="77777777" w:rsidR="00522200" w:rsidRDefault="0052220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244764D" w14:textId="77777777" w:rsidR="00522200" w:rsidRDefault="00522200"/>
    <w:p w14:paraId="6D493D41" w14:textId="77777777" w:rsidR="009A309E" w:rsidRDefault="009A309E">
      <w:pPr>
        <w:jc w:val="center"/>
        <w:sectPr w:rsidR="009A309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82610ED" w14:textId="77777777" w:rsidR="00A66325" w:rsidRDefault="00A66325">
      <w:pPr>
        <w:pStyle w:val="WA"/>
      </w:pPr>
      <w:r>
        <w:lastRenderedPageBreak/>
        <w:t>Western Australia</w:t>
      </w:r>
    </w:p>
    <w:p w14:paraId="544FDAE5" w14:textId="77777777" w:rsidR="009A309E" w:rsidRDefault="009A309E">
      <w:pPr>
        <w:pStyle w:val="NameofActReg"/>
      </w:pPr>
      <w:r>
        <w:t>Aboriginal Heritage Act 1972</w:t>
      </w:r>
    </w:p>
    <w:p w14:paraId="168D6ABF" w14:textId="77777777" w:rsidR="009A309E" w:rsidRDefault="009A309E">
      <w:pPr>
        <w:pStyle w:val="LongTitle"/>
        <w:rPr>
          <w:snapToGrid w:val="0"/>
        </w:rPr>
      </w:pPr>
      <w:r>
        <w:t>An Act to make provision for the preservation of places and objects customarily used by or traditional to the original inhabitants of Australia or their descendants, or associated therewith, and for other purposes incidental thereto.</w:t>
      </w:r>
    </w:p>
    <w:p w14:paraId="4A44D5E9" w14:textId="77777777" w:rsidR="009A309E" w:rsidRDefault="009A309E">
      <w:pPr>
        <w:pStyle w:val="Footnotelongtitle"/>
      </w:pPr>
      <w:r>
        <w:tab/>
        <w:t>[Long title inserted: No. 27 of 2021 s. 341; amended: No. 23 of 2023 s. 10.]</w:t>
      </w:r>
    </w:p>
    <w:p w14:paraId="4DCF3225" w14:textId="77777777" w:rsidR="009A309E" w:rsidRDefault="009A309E">
      <w:pPr>
        <w:pStyle w:val="Heading2"/>
      </w:pPr>
      <w:bookmarkStart w:id="1" w:name="_Toc230186087"/>
      <w:bookmarkStart w:id="2" w:name="_Toc230186564"/>
      <w:bookmarkStart w:id="3" w:name="_Toc230335725"/>
      <w:bookmarkStart w:id="4" w:name="_Toc166594017"/>
      <w:bookmarkStart w:id="5" w:name="_Toc166594222"/>
      <w:bookmarkStart w:id="6" w:name="_Toc1666572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20C3A1DD" w14:textId="77777777" w:rsidR="009A309E" w:rsidRDefault="009A309E">
      <w:pPr>
        <w:pStyle w:val="Heading5"/>
        <w:rPr>
          <w:snapToGrid w:val="0"/>
        </w:rPr>
      </w:pPr>
      <w:bookmarkStart w:id="7" w:name="_Toc230335726"/>
      <w:bookmarkStart w:id="8" w:name="_Toc166657292"/>
      <w:r>
        <w:rPr>
          <w:rStyle w:val="CharSectno"/>
        </w:rPr>
        <w:t>1</w:t>
      </w:r>
      <w:r>
        <w:rPr>
          <w:snapToGrid w:val="0"/>
        </w:rPr>
        <w:t>.</w:t>
      </w:r>
      <w:r>
        <w:rPr>
          <w:snapToGrid w:val="0"/>
        </w:rPr>
        <w:tab/>
        <w:t>Short title</w:t>
      </w:r>
      <w:bookmarkEnd w:id="7"/>
      <w:bookmarkEnd w:id="8"/>
    </w:p>
    <w:p w14:paraId="0C256EC2" w14:textId="77777777" w:rsidR="009A309E" w:rsidRDefault="009A309E">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14:paraId="1316C94B" w14:textId="77777777" w:rsidR="009A309E" w:rsidRDefault="009A309E">
      <w:pPr>
        <w:pStyle w:val="Heading5"/>
        <w:rPr>
          <w:snapToGrid w:val="0"/>
        </w:rPr>
      </w:pPr>
      <w:bookmarkStart w:id="9" w:name="_Toc230335727"/>
      <w:bookmarkStart w:id="10" w:name="_Toc166657293"/>
      <w:r>
        <w:rPr>
          <w:rStyle w:val="CharSectno"/>
        </w:rPr>
        <w:t>2</w:t>
      </w:r>
      <w:r>
        <w:rPr>
          <w:snapToGrid w:val="0"/>
        </w:rPr>
        <w:t>.</w:t>
      </w:r>
      <w:r>
        <w:rPr>
          <w:snapToGrid w:val="0"/>
        </w:rPr>
        <w:tab/>
        <w:t>Commencement</w:t>
      </w:r>
      <w:bookmarkEnd w:id="9"/>
      <w:bookmarkEnd w:id="10"/>
    </w:p>
    <w:p w14:paraId="6C34FA4A" w14:textId="77777777" w:rsidR="009A309E" w:rsidRDefault="009A309E">
      <w:pPr>
        <w:pStyle w:val="Subsection"/>
        <w:rPr>
          <w:snapToGrid w:val="0"/>
        </w:rPr>
      </w:pPr>
      <w:r>
        <w:rPr>
          <w:snapToGrid w:val="0"/>
        </w:rPr>
        <w:tab/>
      </w:r>
      <w:r>
        <w:rPr>
          <w:snapToGrid w:val="0"/>
        </w:rPr>
        <w:tab/>
        <w:t>This Act shall come into operation on a date to be fixed by proclamation.</w:t>
      </w:r>
    </w:p>
    <w:p w14:paraId="4772E3FD" w14:textId="77777777" w:rsidR="009A309E" w:rsidRDefault="009A309E">
      <w:pPr>
        <w:pStyle w:val="Ednotesection"/>
      </w:pPr>
      <w:r>
        <w:t>[</w:t>
      </w:r>
      <w:r>
        <w:rPr>
          <w:b/>
        </w:rPr>
        <w:t>3.</w:t>
      </w:r>
      <w:r>
        <w:tab/>
        <w:t>Deleted: No. 24 of 1995 s. 4.]</w:t>
      </w:r>
    </w:p>
    <w:p w14:paraId="1DA14B89" w14:textId="77777777" w:rsidR="009A309E" w:rsidRDefault="009A309E">
      <w:pPr>
        <w:pStyle w:val="Heading5"/>
        <w:rPr>
          <w:snapToGrid w:val="0"/>
        </w:rPr>
      </w:pPr>
      <w:bookmarkStart w:id="11" w:name="_Toc230335728"/>
      <w:bookmarkStart w:id="12" w:name="_Toc166657294"/>
      <w:r>
        <w:rPr>
          <w:rStyle w:val="CharSectno"/>
        </w:rPr>
        <w:t>4</w:t>
      </w:r>
      <w:r>
        <w:rPr>
          <w:snapToGrid w:val="0"/>
        </w:rPr>
        <w:t>.</w:t>
      </w:r>
      <w:r>
        <w:rPr>
          <w:snapToGrid w:val="0"/>
        </w:rPr>
        <w:tab/>
        <w:t>Terms used in this Act</w:t>
      </w:r>
      <w:bookmarkEnd w:id="11"/>
      <w:bookmarkEnd w:id="12"/>
    </w:p>
    <w:p w14:paraId="4FDB8C74" w14:textId="77777777" w:rsidR="009A309E" w:rsidRDefault="009A309E">
      <w:pPr>
        <w:pStyle w:val="Subsection"/>
        <w:rPr>
          <w:snapToGrid w:val="0"/>
        </w:rPr>
      </w:pPr>
      <w:r>
        <w:rPr>
          <w:snapToGrid w:val="0"/>
        </w:rPr>
        <w:tab/>
      </w:r>
      <w:r>
        <w:rPr>
          <w:snapToGrid w:val="0"/>
        </w:rPr>
        <w:tab/>
        <w:t>In this Act, unless the context requires otherwise, —</w:t>
      </w:r>
    </w:p>
    <w:p w14:paraId="34A81522" w14:textId="77777777" w:rsidR="009A309E" w:rsidRDefault="009A309E">
      <w:pPr>
        <w:pStyle w:val="Defstart"/>
      </w:pPr>
      <w:r>
        <w:rPr>
          <w:b/>
        </w:rPr>
        <w:tab/>
      </w:r>
      <w:r>
        <w:rPr>
          <w:rStyle w:val="CharDefText"/>
        </w:rPr>
        <w:t>Aboriginal</w:t>
      </w:r>
      <w:r>
        <w:t xml:space="preserve"> means pertaining to the original inhabitants of Australia and to their descendants;</w:t>
      </w:r>
    </w:p>
    <w:p w14:paraId="2F3F8EC5" w14:textId="77777777" w:rsidR="009A309E" w:rsidRDefault="009A309E">
      <w:pPr>
        <w:pStyle w:val="Defstart"/>
      </w:pPr>
      <w:r>
        <w:rPr>
          <w:b/>
        </w:rPr>
        <w:tab/>
      </w:r>
      <w:r>
        <w:rPr>
          <w:rStyle w:val="CharDefText"/>
        </w:rPr>
        <w:t>Aboriginal cultural material</w:t>
      </w:r>
      <w:r>
        <w:t xml:space="preserve"> means an object of Aboriginal origin that has been declared to be so classified under section 40;</w:t>
      </w:r>
    </w:p>
    <w:p w14:paraId="3454F81B" w14:textId="77777777" w:rsidR="009A309E" w:rsidRDefault="009A309E">
      <w:pPr>
        <w:pStyle w:val="Defstart"/>
      </w:pPr>
      <w:r>
        <w:rPr>
          <w:b/>
        </w:rPr>
        <w:tab/>
      </w:r>
      <w:r>
        <w:rPr>
          <w:rStyle w:val="CharDefText"/>
        </w:rPr>
        <w:t>Aboriginal site</w:t>
      </w:r>
      <w:r>
        <w:t xml:space="preserve"> means a place to which this Act applies by the operation of section 5;</w:t>
      </w:r>
    </w:p>
    <w:p w14:paraId="3ABEE3CC" w14:textId="77777777" w:rsidR="009A309E" w:rsidRDefault="009A309E">
      <w:pPr>
        <w:pStyle w:val="Defstart"/>
      </w:pPr>
      <w:r>
        <w:tab/>
      </w:r>
      <w:r>
        <w:rPr>
          <w:rStyle w:val="CharDefText"/>
        </w:rPr>
        <w:t>Committee</w:t>
      </w:r>
      <w:r>
        <w:t xml:space="preserve"> means the Aboriginal Cultural Heritage Committee established under section 28(1);</w:t>
      </w:r>
    </w:p>
    <w:p w14:paraId="4835E798" w14:textId="77777777" w:rsidR="009A309E" w:rsidRDefault="009A309E">
      <w:pPr>
        <w:pStyle w:val="Defstart"/>
      </w:pPr>
      <w:r>
        <w:rPr>
          <w:b/>
        </w:rPr>
        <w:tab/>
      </w:r>
      <w:r>
        <w:rPr>
          <w:rStyle w:val="CharDefText"/>
        </w:rPr>
        <w:t>Department</w:t>
      </w:r>
      <w:r>
        <w:t xml:space="preserve"> means the department of the Public Service principally assisting the Minister in the administration of this Act;</w:t>
      </w:r>
    </w:p>
    <w:p w14:paraId="57028DEE" w14:textId="77777777" w:rsidR="009A309E" w:rsidRDefault="009A309E">
      <w:pPr>
        <w:pStyle w:val="Defstart"/>
      </w:pPr>
      <w:r>
        <w:rPr>
          <w:b/>
        </w:rPr>
        <w:tab/>
      </w:r>
      <w:r>
        <w:rPr>
          <w:rStyle w:val="CharDefText"/>
        </w:rPr>
        <w:t>Museum</w:t>
      </w:r>
      <w:r>
        <w:t xml:space="preserve"> means the body corporate constituted by that name under the </w:t>
      </w:r>
      <w:r>
        <w:rPr>
          <w:i/>
        </w:rPr>
        <w:t>Museum Act 1969</w:t>
      </w:r>
      <w:r>
        <w:t>;</w:t>
      </w:r>
    </w:p>
    <w:p w14:paraId="180BC9E4" w14:textId="77777777" w:rsidR="009A309E" w:rsidRDefault="009A309E">
      <w:pPr>
        <w:pStyle w:val="Defstart"/>
      </w:pPr>
      <w:r>
        <w:rPr>
          <w:b/>
        </w:rPr>
        <w:tab/>
      </w:r>
      <w:r>
        <w:rPr>
          <w:rStyle w:val="CharDefText"/>
        </w:rPr>
        <w:t>person of Aboriginal descent</w:t>
      </w:r>
      <w:r>
        <w:t xml:space="preserve"> means any person wholly or partly descended from the original inhabitants of Australia;</w:t>
      </w:r>
    </w:p>
    <w:p w14:paraId="174CEEEC" w14:textId="77777777" w:rsidR="009A309E" w:rsidRDefault="009A309E">
      <w:pPr>
        <w:pStyle w:val="Defstart"/>
      </w:pPr>
      <w:r>
        <w:rPr>
          <w:b/>
        </w:rPr>
        <w:tab/>
      </w:r>
      <w:r>
        <w:rPr>
          <w:rStyle w:val="CharDefText"/>
        </w:rPr>
        <w:t>proceedings under this Act</w:t>
      </w:r>
      <w:r>
        <w:t xml:space="preserve"> includes a proceeding commenced under this Act before the State Administrative Tribunal;</w:t>
      </w:r>
    </w:p>
    <w:p w14:paraId="7D7684F5" w14:textId="77777777" w:rsidR="009A309E" w:rsidRDefault="009A309E">
      <w:pPr>
        <w:pStyle w:val="Defstart"/>
      </w:pPr>
      <w:r>
        <w:rPr>
          <w:b/>
        </w:rPr>
        <w:tab/>
      </w:r>
      <w:r>
        <w:rPr>
          <w:rStyle w:val="CharDefText"/>
        </w:rPr>
        <w:t>protected area</w:t>
      </w:r>
      <w:r>
        <w:t xml:space="preserve"> means an area that has been declared to be such under section 19, and includes a temporarily protected area;</w:t>
      </w:r>
    </w:p>
    <w:p w14:paraId="46D7B82B" w14:textId="77777777" w:rsidR="009A309E" w:rsidRDefault="009A309E">
      <w:pPr>
        <w:pStyle w:val="Defstart"/>
      </w:pPr>
      <w:r>
        <w:rPr>
          <w:b/>
        </w:rPr>
        <w:lastRenderedPageBreak/>
        <w:tab/>
      </w:r>
      <w:r>
        <w:rPr>
          <w:rStyle w:val="CharDefText"/>
        </w:rPr>
        <w:t>Registrar</w:t>
      </w:r>
      <w:r>
        <w:t xml:space="preserve"> means the person appointed Registrar of Aboriginal Sites under section 37(1);</w:t>
      </w:r>
    </w:p>
    <w:p w14:paraId="5CC12B8D" w14:textId="77777777" w:rsidR="009A309E" w:rsidRDefault="009A309E">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14:paraId="79B0A992" w14:textId="77777777" w:rsidR="009A309E" w:rsidRDefault="009A309E">
      <w:pPr>
        <w:pStyle w:val="Defstart"/>
      </w:pPr>
      <w:r>
        <w:rPr>
          <w:b/>
        </w:rPr>
        <w:tab/>
      </w:r>
      <w:r>
        <w:rPr>
          <w:rStyle w:val="CharDefText"/>
        </w:rPr>
        <w:t>the Trustees</w:t>
      </w:r>
      <w:r>
        <w:t xml:space="preserve"> means the Trustees of the Museum appointed under the </w:t>
      </w:r>
      <w:r>
        <w:rPr>
          <w:i/>
        </w:rPr>
        <w:t>Museum Act 1969</w:t>
      </w:r>
      <w:r>
        <w:t>;</w:t>
      </w:r>
    </w:p>
    <w:p w14:paraId="09662EB8" w14:textId="77777777" w:rsidR="009A309E" w:rsidRDefault="009A309E">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14:paraId="301AF2E1" w14:textId="77777777" w:rsidR="009A309E" w:rsidRDefault="009A309E">
      <w:pPr>
        <w:pStyle w:val="Footnotesection"/>
      </w:pPr>
      <w:r>
        <w:tab/>
        <w:t>[Section 4 amended: No. 24 of 1995 s. 5; No. 55 of 2004 s. 4; No. 27 of 2021 s. 339; No. 23 of 2023 s. 11.]</w:t>
      </w:r>
    </w:p>
    <w:p w14:paraId="14E477C2" w14:textId="77777777" w:rsidR="009A309E" w:rsidRDefault="009A309E">
      <w:pPr>
        <w:pStyle w:val="Heading2"/>
      </w:pPr>
      <w:bookmarkStart w:id="13" w:name="_Toc230186091"/>
      <w:bookmarkStart w:id="14" w:name="_Toc230186568"/>
      <w:bookmarkStart w:id="15" w:name="_Toc230335729"/>
      <w:bookmarkStart w:id="16" w:name="_Toc166594021"/>
      <w:bookmarkStart w:id="17" w:name="_Toc166594226"/>
      <w:bookmarkStart w:id="18" w:name="_Toc166657295"/>
      <w:r>
        <w:rPr>
          <w:rStyle w:val="CharPartNo"/>
        </w:rPr>
        <w:t>Part II</w:t>
      </w:r>
      <w:r>
        <w:rPr>
          <w:rStyle w:val="CharDivNo"/>
        </w:rPr>
        <w:t> </w:t>
      </w:r>
      <w:r>
        <w:t>—</w:t>
      </w:r>
      <w:r>
        <w:rPr>
          <w:rStyle w:val="CharDivText"/>
        </w:rPr>
        <w:t> </w:t>
      </w:r>
      <w:r>
        <w:rPr>
          <w:rStyle w:val="CharPartText"/>
        </w:rPr>
        <w:t>Application and traditional use</w:t>
      </w:r>
      <w:bookmarkEnd w:id="13"/>
      <w:bookmarkEnd w:id="14"/>
      <w:bookmarkEnd w:id="15"/>
      <w:bookmarkEnd w:id="16"/>
      <w:bookmarkEnd w:id="17"/>
      <w:bookmarkEnd w:id="18"/>
    </w:p>
    <w:p w14:paraId="1BD31509" w14:textId="77777777" w:rsidR="009A309E" w:rsidRDefault="009A309E">
      <w:pPr>
        <w:pStyle w:val="Ednotesection"/>
      </w:pPr>
      <w:r>
        <w:t>[</w:t>
      </w:r>
      <w:r>
        <w:rPr>
          <w:b/>
          <w:bCs/>
        </w:rPr>
        <w:t>4A</w:t>
      </w:r>
      <w:r>
        <w:rPr>
          <w:b/>
        </w:rPr>
        <w:t>-4C.</w:t>
      </w:r>
      <w:r>
        <w:rPr>
          <w:bCs/>
        </w:rPr>
        <w:tab/>
      </w:r>
      <w:r>
        <w:t>Deleted: No. 23 of 2023 s. 12.]</w:t>
      </w:r>
    </w:p>
    <w:p w14:paraId="0BDABFA8" w14:textId="77777777" w:rsidR="009A309E" w:rsidRDefault="009A309E">
      <w:pPr>
        <w:pStyle w:val="Heading5"/>
        <w:rPr>
          <w:snapToGrid w:val="0"/>
        </w:rPr>
      </w:pPr>
      <w:bookmarkStart w:id="19" w:name="_Toc230335730"/>
      <w:bookmarkStart w:id="20" w:name="_Toc166657296"/>
      <w:r>
        <w:rPr>
          <w:rStyle w:val="CharSectno"/>
        </w:rPr>
        <w:t>5</w:t>
      </w:r>
      <w:r>
        <w:rPr>
          <w:snapToGrid w:val="0"/>
        </w:rPr>
        <w:t>.</w:t>
      </w:r>
      <w:r>
        <w:rPr>
          <w:snapToGrid w:val="0"/>
        </w:rPr>
        <w:tab/>
        <w:t>Application to places</w:t>
      </w:r>
      <w:bookmarkEnd w:id="19"/>
      <w:bookmarkEnd w:id="20"/>
    </w:p>
    <w:p w14:paraId="61F74B26" w14:textId="77777777" w:rsidR="009A309E" w:rsidRDefault="009A309E">
      <w:pPr>
        <w:pStyle w:val="Subsection"/>
        <w:rPr>
          <w:snapToGrid w:val="0"/>
        </w:rPr>
      </w:pPr>
      <w:r>
        <w:rPr>
          <w:snapToGrid w:val="0"/>
        </w:rPr>
        <w:tab/>
      </w:r>
      <w:r>
        <w:rPr>
          <w:snapToGrid w:val="0"/>
        </w:rPr>
        <w:tab/>
        <w:t>This Act applies to —</w:t>
      </w:r>
    </w:p>
    <w:p w14:paraId="670AD6B5" w14:textId="77777777" w:rsidR="009A309E" w:rsidRDefault="009A309E">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14:paraId="25DBB8CB" w14:textId="77777777" w:rsidR="009A309E" w:rsidRDefault="009A309E">
      <w:pPr>
        <w:pStyle w:val="Indenta"/>
        <w:rPr>
          <w:snapToGrid w:val="0"/>
        </w:rPr>
      </w:pPr>
      <w:r>
        <w:rPr>
          <w:snapToGrid w:val="0"/>
        </w:rPr>
        <w:tab/>
        <w:t>(b)</w:t>
      </w:r>
      <w:r>
        <w:rPr>
          <w:snapToGrid w:val="0"/>
        </w:rPr>
        <w:tab/>
        <w:t>any sacred, ritual or ceremonial site, which is of importance and special significance to persons of Aboriginal descent;</w:t>
      </w:r>
    </w:p>
    <w:p w14:paraId="794D11D1" w14:textId="77777777" w:rsidR="009A309E" w:rsidRDefault="009A309E">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14:paraId="1CB18978" w14:textId="77777777" w:rsidR="009A309E" w:rsidRDefault="009A309E">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14:paraId="61F394E3" w14:textId="77777777" w:rsidR="009A309E" w:rsidRDefault="009A309E">
      <w:pPr>
        <w:pStyle w:val="Footnotesection"/>
      </w:pPr>
      <w:r>
        <w:tab/>
        <w:t>[Section 5 inserted: No. 8 of 1980 s. 2; amended: No. 24 of 1995 s. 6.]</w:t>
      </w:r>
    </w:p>
    <w:p w14:paraId="58A3AF91" w14:textId="77777777" w:rsidR="009A309E" w:rsidRDefault="009A309E">
      <w:pPr>
        <w:pStyle w:val="Heading5"/>
        <w:rPr>
          <w:snapToGrid w:val="0"/>
        </w:rPr>
      </w:pPr>
      <w:bookmarkStart w:id="21" w:name="_Toc230335731"/>
      <w:bookmarkStart w:id="22" w:name="_Toc166657297"/>
      <w:r>
        <w:rPr>
          <w:rStyle w:val="CharSectno"/>
        </w:rPr>
        <w:t>6</w:t>
      </w:r>
      <w:r>
        <w:rPr>
          <w:snapToGrid w:val="0"/>
        </w:rPr>
        <w:t>.</w:t>
      </w:r>
      <w:r>
        <w:rPr>
          <w:snapToGrid w:val="0"/>
        </w:rPr>
        <w:tab/>
        <w:t>Application to objects</w:t>
      </w:r>
      <w:bookmarkEnd w:id="21"/>
      <w:bookmarkEnd w:id="22"/>
    </w:p>
    <w:p w14:paraId="1A93251F" w14:textId="77777777" w:rsidR="009A309E" w:rsidRDefault="009A309E">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14:paraId="1A03C8C4" w14:textId="77777777" w:rsidR="009A309E" w:rsidRDefault="009A309E">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14:paraId="1E39CB04" w14:textId="77777777" w:rsidR="009A309E" w:rsidRDefault="009A309E">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14:paraId="2A2E1AB1" w14:textId="77777777" w:rsidR="009A309E" w:rsidRDefault="009A309E">
      <w:pPr>
        <w:pStyle w:val="Subsection"/>
        <w:keepNext/>
        <w:rPr>
          <w:snapToGrid w:val="0"/>
        </w:rPr>
      </w:pPr>
      <w:r>
        <w:rPr>
          <w:snapToGrid w:val="0"/>
        </w:rPr>
        <w:tab/>
        <w:t>(3)</w:t>
      </w:r>
      <w:r>
        <w:rPr>
          <w:snapToGrid w:val="0"/>
        </w:rPr>
        <w:tab/>
        <w:t>The provisions of Part VI do not apply to an object made for the purpose of sale and which —</w:t>
      </w:r>
    </w:p>
    <w:p w14:paraId="45C2C1A8" w14:textId="77777777" w:rsidR="009A309E" w:rsidRDefault="009A309E">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14:paraId="5B8C1D33" w14:textId="77777777" w:rsidR="009A309E" w:rsidRDefault="009A309E">
      <w:pPr>
        <w:pStyle w:val="Indenta"/>
        <w:rPr>
          <w:snapToGrid w:val="0"/>
        </w:rPr>
      </w:pPr>
      <w:r>
        <w:rPr>
          <w:snapToGrid w:val="0"/>
        </w:rPr>
        <w:tab/>
        <w:t>(b)</w:t>
      </w:r>
      <w:r>
        <w:rPr>
          <w:snapToGrid w:val="0"/>
        </w:rPr>
        <w:tab/>
        <w:t>is an object of the kind referred to in paragraph (a) that is disposed of or dealt with by or with the consent of the Minister.</w:t>
      </w:r>
    </w:p>
    <w:p w14:paraId="29491F32" w14:textId="77777777" w:rsidR="009A309E" w:rsidRDefault="009A309E">
      <w:pPr>
        <w:pStyle w:val="Footnotesection"/>
      </w:pPr>
      <w:r>
        <w:tab/>
        <w:t>[Section 6 amended: No. 24 of 1995 s. 7.]</w:t>
      </w:r>
    </w:p>
    <w:p w14:paraId="753E89B1" w14:textId="77777777" w:rsidR="009A309E" w:rsidRDefault="009A309E">
      <w:pPr>
        <w:pStyle w:val="Heading5"/>
        <w:rPr>
          <w:snapToGrid w:val="0"/>
        </w:rPr>
      </w:pPr>
      <w:bookmarkStart w:id="23" w:name="_Toc230335732"/>
      <w:bookmarkStart w:id="24" w:name="_Toc166657298"/>
      <w:r>
        <w:rPr>
          <w:rStyle w:val="CharSectno"/>
        </w:rPr>
        <w:t>7</w:t>
      </w:r>
      <w:r>
        <w:rPr>
          <w:snapToGrid w:val="0"/>
        </w:rPr>
        <w:t>.</w:t>
      </w:r>
      <w:r>
        <w:rPr>
          <w:snapToGrid w:val="0"/>
        </w:rPr>
        <w:tab/>
        <w:t>Traditional use</w:t>
      </w:r>
      <w:bookmarkEnd w:id="23"/>
      <w:bookmarkEnd w:id="24"/>
    </w:p>
    <w:p w14:paraId="7B3544E8" w14:textId="77777777" w:rsidR="009A309E" w:rsidRDefault="009A309E">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14:paraId="45A170FE" w14:textId="77777777" w:rsidR="009A309E" w:rsidRDefault="009A309E">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14:paraId="5D788BBA" w14:textId="77777777" w:rsidR="009A309E" w:rsidRDefault="009A309E">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14:paraId="74953509" w14:textId="77777777" w:rsidR="009A309E" w:rsidRDefault="009A309E">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14:paraId="1B208BA3" w14:textId="77777777" w:rsidR="009A309E" w:rsidRDefault="009A309E">
      <w:pPr>
        <w:pStyle w:val="Footnotesection"/>
      </w:pPr>
      <w:r>
        <w:tab/>
        <w:t>[Section 7 amended: No. 24 of 1995 s. 8.]</w:t>
      </w:r>
    </w:p>
    <w:p w14:paraId="4A99BF4F" w14:textId="77777777" w:rsidR="009A309E" w:rsidRDefault="009A309E">
      <w:pPr>
        <w:pStyle w:val="Heading5"/>
        <w:rPr>
          <w:snapToGrid w:val="0"/>
        </w:rPr>
      </w:pPr>
      <w:bookmarkStart w:id="25" w:name="_Toc230335733"/>
      <w:bookmarkStart w:id="26" w:name="_Toc166657299"/>
      <w:r>
        <w:rPr>
          <w:rStyle w:val="CharSectno"/>
        </w:rPr>
        <w:t>8</w:t>
      </w:r>
      <w:r>
        <w:rPr>
          <w:snapToGrid w:val="0"/>
        </w:rPr>
        <w:t>.</w:t>
      </w:r>
      <w:r>
        <w:rPr>
          <w:snapToGrid w:val="0"/>
        </w:rPr>
        <w:tab/>
        <w:t>Availability for traditional use</w:t>
      </w:r>
      <w:bookmarkEnd w:id="25"/>
      <w:bookmarkEnd w:id="26"/>
    </w:p>
    <w:p w14:paraId="074D2467" w14:textId="77777777" w:rsidR="009A309E" w:rsidRDefault="009A309E">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14:paraId="357A29B5" w14:textId="77777777" w:rsidR="009A309E" w:rsidRDefault="009A309E">
      <w:pPr>
        <w:pStyle w:val="Footnotesection"/>
      </w:pPr>
      <w:r>
        <w:tab/>
        <w:t>[Section 8 amended: No. 24 of 1995 s. 9.]</w:t>
      </w:r>
    </w:p>
    <w:p w14:paraId="2A9ED7A0" w14:textId="77777777" w:rsidR="009A309E" w:rsidRDefault="009A309E">
      <w:pPr>
        <w:pStyle w:val="Heading5"/>
        <w:rPr>
          <w:snapToGrid w:val="0"/>
        </w:rPr>
      </w:pPr>
      <w:bookmarkStart w:id="27" w:name="_Toc230335734"/>
      <w:bookmarkStart w:id="28" w:name="_Toc166657300"/>
      <w:r>
        <w:rPr>
          <w:rStyle w:val="CharSectno"/>
        </w:rPr>
        <w:t>9</w:t>
      </w:r>
      <w:r>
        <w:rPr>
          <w:snapToGrid w:val="0"/>
        </w:rPr>
        <w:t>.</w:t>
      </w:r>
      <w:r>
        <w:rPr>
          <w:snapToGrid w:val="0"/>
        </w:rPr>
        <w:tab/>
        <w:t>Traditional custodians</w:t>
      </w:r>
      <w:bookmarkEnd w:id="27"/>
      <w:bookmarkEnd w:id="28"/>
    </w:p>
    <w:p w14:paraId="2AC2EAEB" w14:textId="77777777" w:rsidR="009A309E" w:rsidRDefault="009A309E">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14:paraId="12BB1264" w14:textId="77777777" w:rsidR="009A309E" w:rsidRDefault="009A309E">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14:paraId="2DBD31B7" w14:textId="77777777" w:rsidR="009A309E" w:rsidRDefault="009A309E">
      <w:pPr>
        <w:pStyle w:val="Footnotesection"/>
      </w:pPr>
      <w:r>
        <w:tab/>
        <w:t>[Section 9 amended: No. 24 of 1995 s. 10.]</w:t>
      </w:r>
    </w:p>
    <w:p w14:paraId="4E28F379" w14:textId="77777777" w:rsidR="009A309E" w:rsidRDefault="009A309E">
      <w:pPr>
        <w:pStyle w:val="Heading2"/>
      </w:pPr>
      <w:bookmarkStart w:id="29" w:name="_Toc230186097"/>
      <w:bookmarkStart w:id="30" w:name="_Toc230186574"/>
      <w:bookmarkStart w:id="31" w:name="_Toc230335735"/>
      <w:bookmarkStart w:id="32" w:name="_Toc166594027"/>
      <w:bookmarkStart w:id="33" w:name="_Toc166594232"/>
      <w:bookmarkStart w:id="34" w:name="_Toc166657301"/>
      <w:r>
        <w:rPr>
          <w:rStyle w:val="CharPartNo"/>
        </w:rPr>
        <w:t>Part III</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p>
    <w:p w14:paraId="1411596D" w14:textId="77777777" w:rsidR="009A309E" w:rsidRDefault="009A309E">
      <w:pPr>
        <w:pStyle w:val="Heading5"/>
        <w:rPr>
          <w:snapToGrid w:val="0"/>
        </w:rPr>
      </w:pPr>
      <w:bookmarkStart w:id="35" w:name="_Toc230335736"/>
      <w:bookmarkStart w:id="36" w:name="_Toc166657302"/>
      <w:r>
        <w:rPr>
          <w:rStyle w:val="CharSectno"/>
        </w:rPr>
        <w:t>10</w:t>
      </w:r>
      <w:r>
        <w:rPr>
          <w:snapToGrid w:val="0"/>
        </w:rPr>
        <w:t>.</w:t>
      </w:r>
      <w:r>
        <w:rPr>
          <w:snapToGrid w:val="0"/>
        </w:rPr>
        <w:tab/>
        <w:t>Duty of the Minister</w:t>
      </w:r>
      <w:bookmarkEnd w:id="35"/>
      <w:bookmarkEnd w:id="36"/>
    </w:p>
    <w:p w14:paraId="78A076B9" w14:textId="77777777" w:rsidR="009A309E" w:rsidRDefault="009A309E">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14:paraId="3EF78607" w14:textId="77777777" w:rsidR="009A309E" w:rsidRDefault="009A309E">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14:paraId="38DD86E5" w14:textId="77777777" w:rsidR="009A309E" w:rsidRDefault="009A309E">
      <w:pPr>
        <w:pStyle w:val="Footnotesection"/>
      </w:pPr>
      <w:r>
        <w:tab/>
        <w:t>[Section 10 amended: No. 24 of 1995 s. 11.]</w:t>
      </w:r>
    </w:p>
    <w:p w14:paraId="258CDC8E" w14:textId="77777777" w:rsidR="009A309E" w:rsidRDefault="009A309E">
      <w:pPr>
        <w:pStyle w:val="Heading5"/>
        <w:rPr>
          <w:snapToGrid w:val="0"/>
        </w:rPr>
      </w:pPr>
      <w:bookmarkStart w:id="37" w:name="_Toc230335737"/>
      <w:bookmarkStart w:id="38" w:name="_Toc166657303"/>
      <w:r>
        <w:rPr>
          <w:rStyle w:val="CharSectno"/>
        </w:rPr>
        <w:t>11</w:t>
      </w:r>
      <w:r>
        <w:rPr>
          <w:snapToGrid w:val="0"/>
        </w:rPr>
        <w:t>.</w:t>
      </w:r>
      <w:r>
        <w:rPr>
          <w:snapToGrid w:val="0"/>
        </w:rPr>
        <w:tab/>
        <w:t>Minister a body corporate</w:t>
      </w:r>
      <w:bookmarkEnd w:id="37"/>
      <w:bookmarkEnd w:id="38"/>
    </w:p>
    <w:p w14:paraId="27F5F380" w14:textId="77777777" w:rsidR="009A309E" w:rsidRDefault="009A309E">
      <w:pPr>
        <w:pStyle w:val="Subsection"/>
        <w:rPr>
          <w:snapToGrid w:val="0"/>
        </w:rPr>
      </w:pPr>
      <w:r>
        <w:rPr>
          <w:snapToGrid w:val="0"/>
        </w:rPr>
        <w:tab/>
        <w:t>(1)</w:t>
      </w:r>
      <w:r>
        <w:rPr>
          <w:snapToGrid w:val="0"/>
        </w:rPr>
        <w:tab/>
        <w:t>The Minister —</w:t>
      </w:r>
    </w:p>
    <w:p w14:paraId="218B4D05" w14:textId="77777777" w:rsidR="009A309E" w:rsidRDefault="009A309E">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14:paraId="78167249" w14:textId="77777777" w:rsidR="009A309E" w:rsidRDefault="009A309E">
      <w:pPr>
        <w:pStyle w:val="Indenta"/>
        <w:rPr>
          <w:snapToGrid w:val="0"/>
        </w:rPr>
      </w:pPr>
      <w:r>
        <w:rPr>
          <w:snapToGrid w:val="0"/>
        </w:rPr>
        <w:tab/>
        <w:t>(b)</w:t>
      </w:r>
      <w:r>
        <w:rPr>
          <w:snapToGrid w:val="0"/>
        </w:rPr>
        <w:tab/>
        <w:t>shall have a seal incorporating that designation;</w:t>
      </w:r>
    </w:p>
    <w:p w14:paraId="102B4093" w14:textId="77777777" w:rsidR="009A309E" w:rsidRDefault="009A309E">
      <w:pPr>
        <w:pStyle w:val="Indenta"/>
        <w:rPr>
          <w:snapToGrid w:val="0"/>
        </w:rPr>
      </w:pPr>
      <w:r>
        <w:rPr>
          <w:snapToGrid w:val="0"/>
        </w:rPr>
        <w:tab/>
        <w:t>(c)</w:t>
      </w:r>
      <w:r>
        <w:rPr>
          <w:snapToGrid w:val="0"/>
        </w:rPr>
        <w:tab/>
        <w:t>is capable of holding real and personal property as provided by this Act; and</w:t>
      </w:r>
    </w:p>
    <w:p w14:paraId="66590A29" w14:textId="77777777" w:rsidR="009A309E" w:rsidRDefault="009A309E">
      <w:pPr>
        <w:pStyle w:val="Indenta"/>
        <w:rPr>
          <w:snapToGrid w:val="0"/>
        </w:rPr>
      </w:pPr>
      <w:r>
        <w:rPr>
          <w:snapToGrid w:val="0"/>
        </w:rPr>
        <w:tab/>
        <w:t>(d)</w:t>
      </w:r>
      <w:r>
        <w:rPr>
          <w:snapToGrid w:val="0"/>
        </w:rPr>
        <w:tab/>
        <w:t>is capable of suing and being sued in the corporate name of the Minister.</w:t>
      </w:r>
    </w:p>
    <w:p w14:paraId="00E7C108" w14:textId="77777777" w:rsidR="009A309E" w:rsidRDefault="009A309E">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14:paraId="55E5063A" w14:textId="77777777" w:rsidR="009A309E" w:rsidRDefault="009A309E">
      <w:pPr>
        <w:pStyle w:val="Footnotesection"/>
      </w:pPr>
      <w:r>
        <w:tab/>
        <w:t>[Section 11 inserted: No. 24 of 1995 s. 12.]</w:t>
      </w:r>
    </w:p>
    <w:p w14:paraId="4E2CD35C" w14:textId="77777777" w:rsidR="009A309E" w:rsidRDefault="009A309E">
      <w:pPr>
        <w:pStyle w:val="Heading5"/>
        <w:rPr>
          <w:snapToGrid w:val="0"/>
        </w:rPr>
      </w:pPr>
      <w:bookmarkStart w:id="39" w:name="_Toc230335738"/>
      <w:bookmarkStart w:id="40" w:name="_Toc166657304"/>
      <w:r>
        <w:rPr>
          <w:rStyle w:val="CharSectno"/>
        </w:rPr>
        <w:t>11A</w:t>
      </w:r>
      <w:r>
        <w:rPr>
          <w:snapToGrid w:val="0"/>
        </w:rPr>
        <w:t>.</w:t>
      </w:r>
      <w:r>
        <w:rPr>
          <w:snapToGrid w:val="0"/>
        </w:rPr>
        <w:tab/>
        <w:t>Administration</w:t>
      </w:r>
      <w:bookmarkEnd w:id="39"/>
      <w:bookmarkEnd w:id="40"/>
    </w:p>
    <w:p w14:paraId="28B55221" w14:textId="77777777" w:rsidR="009A309E" w:rsidRDefault="009A309E">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14:paraId="4F1C906F" w14:textId="77777777" w:rsidR="009A309E" w:rsidRDefault="009A309E">
      <w:pPr>
        <w:pStyle w:val="Indenta"/>
        <w:rPr>
          <w:snapToGrid w:val="0"/>
        </w:rPr>
      </w:pPr>
      <w:r>
        <w:rPr>
          <w:snapToGrid w:val="0"/>
        </w:rPr>
        <w:tab/>
        <w:t>(a)</w:t>
      </w:r>
      <w:r>
        <w:rPr>
          <w:snapToGrid w:val="0"/>
        </w:rPr>
        <w:tab/>
        <w:t>the Committee; and</w:t>
      </w:r>
    </w:p>
    <w:p w14:paraId="15DDC100" w14:textId="77777777" w:rsidR="009A309E" w:rsidRDefault="009A309E">
      <w:pPr>
        <w:pStyle w:val="Indenta"/>
        <w:rPr>
          <w:snapToGrid w:val="0"/>
        </w:rPr>
      </w:pPr>
      <w:r>
        <w:rPr>
          <w:snapToGrid w:val="0"/>
        </w:rPr>
        <w:tab/>
        <w:t>(b)</w:t>
      </w:r>
      <w:r>
        <w:rPr>
          <w:snapToGrid w:val="0"/>
        </w:rPr>
        <w:tab/>
        <w:t>the Registrar,</w:t>
      </w:r>
    </w:p>
    <w:p w14:paraId="7741EC32" w14:textId="77777777" w:rsidR="009A309E" w:rsidRDefault="009A309E">
      <w:pPr>
        <w:pStyle w:val="Subsection"/>
        <w:rPr>
          <w:snapToGrid w:val="0"/>
        </w:rPr>
      </w:pPr>
      <w:r>
        <w:rPr>
          <w:snapToGrid w:val="0"/>
        </w:rPr>
        <w:tab/>
      </w:r>
      <w:r>
        <w:rPr>
          <w:snapToGrid w:val="0"/>
        </w:rPr>
        <w:tab/>
        <w:t>but, unless otherwise stated in this Act, is not bound to give effect to any such recommendation.</w:t>
      </w:r>
    </w:p>
    <w:p w14:paraId="370F3A24" w14:textId="77777777" w:rsidR="009A309E" w:rsidRDefault="009A309E">
      <w:pPr>
        <w:pStyle w:val="Footnotesection"/>
      </w:pPr>
      <w:r>
        <w:tab/>
        <w:t>[Section 11A inserted: No. 24 of 1995 s. 12.]</w:t>
      </w:r>
    </w:p>
    <w:p w14:paraId="5E365A35" w14:textId="77777777" w:rsidR="009A309E" w:rsidRDefault="009A309E">
      <w:pPr>
        <w:pStyle w:val="Ednotesection"/>
      </w:pPr>
      <w:r>
        <w:t>[</w:t>
      </w:r>
      <w:r>
        <w:rPr>
          <w:b/>
        </w:rPr>
        <w:t>12.</w:t>
      </w:r>
      <w:r>
        <w:tab/>
        <w:t>Deleted: No. 24 of 1995 s. 13.]</w:t>
      </w:r>
    </w:p>
    <w:p w14:paraId="662F8901" w14:textId="77777777" w:rsidR="009A309E" w:rsidRDefault="009A309E">
      <w:pPr>
        <w:pStyle w:val="Heading5"/>
        <w:rPr>
          <w:snapToGrid w:val="0"/>
        </w:rPr>
      </w:pPr>
      <w:bookmarkStart w:id="41" w:name="_Toc230335739"/>
      <w:bookmarkStart w:id="42" w:name="_Toc166657305"/>
      <w:r>
        <w:rPr>
          <w:rStyle w:val="CharSectno"/>
        </w:rPr>
        <w:t>13</w:t>
      </w:r>
      <w:r>
        <w:rPr>
          <w:snapToGrid w:val="0"/>
        </w:rPr>
        <w:t>.</w:t>
      </w:r>
      <w:r>
        <w:rPr>
          <w:snapToGrid w:val="0"/>
        </w:rPr>
        <w:tab/>
        <w:t>Powers of delegation</w:t>
      </w:r>
      <w:bookmarkEnd w:id="41"/>
      <w:bookmarkEnd w:id="42"/>
    </w:p>
    <w:p w14:paraId="48A7DED4" w14:textId="77777777" w:rsidR="009A309E" w:rsidRDefault="009A309E">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14:paraId="6B1C4155" w14:textId="77777777" w:rsidR="009A309E" w:rsidRDefault="009A309E">
      <w:pPr>
        <w:pStyle w:val="Footnotesection"/>
      </w:pPr>
      <w:r>
        <w:tab/>
        <w:t>[Section 13 inserted: No. 24 of 1995 s. 14.]</w:t>
      </w:r>
    </w:p>
    <w:p w14:paraId="36033D4F" w14:textId="77777777" w:rsidR="009A309E" w:rsidRDefault="009A309E">
      <w:pPr>
        <w:pStyle w:val="Heading5"/>
        <w:rPr>
          <w:snapToGrid w:val="0"/>
        </w:rPr>
      </w:pPr>
      <w:bookmarkStart w:id="43" w:name="_Toc230335740"/>
      <w:bookmarkStart w:id="44" w:name="_Toc166657306"/>
      <w:r>
        <w:rPr>
          <w:rStyle w:val="CharSectno"/>
        </w:rPr>
        <w:t>14</w:t>
      </w:r>
      <w:r>
        <w:rPr>
          <w:snapToGrid w:val="0"/>
        </w:rPr>
        <w:t>.</w:t>
      </w:r>
      <w:r>
        <w:rPr>
          <w:snapToGrid w:val="0"/>
        </w:rPr>
        <w:tab/>
        <w:t>Compensation on statutory vesting</w:t>
      </w:r>
      <w:bookmarkEnd w:id="43"/>
      <w:bookmarkEnd w:id="44"/>
    </w:p>
    <w:p w14:paraId="3553DB0A" w14:textId="77777777" w:rsidR="009A309E" w:rsidRDefault="009A309E">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14:paraId="6D06D237" w14:textId="77777777" w:rsidR="009A309E" w:rsidRDefault="009A309E">
      <w:pPr>
        <w:pStyle w:val="Footnotesection"/>
      </w:pPr>
      <w:r>
        <w:tab/>
        <w:t>[Section 14 amended: No. 24 of 1995 s. 15.]</w:t>
      </w:r>
    </w:p>
    <w:p w14:paraId="39BB820A" w14:textId="77777777" w:rsidR="009A309E" w:rsidRDefault="009A309E">
      <w:pPr>
        <w:pStyle w:val="Heading2"/>
      </w:pPr>
      <w:bookmarkStart w:id="45" w:name="_Toc230186103"/>
      <w:bookmarkStart w:id="46" w:name="_Toc230186580"/>
      <w:bookmarkStart w:id="47" w:name="_Toc230335741"/>
      <w:bookmarkStart w:id="48" w:name="_Toc166594033"/>
      <w:bookmarkStart w:id="49" w:name="_Toc166594238"/>
      <w:bookmarkStart w:id="50" w:name="_Toc166657307"/>
      <w:r>
        <w:rPr>
          <w:rStyle w:val="CharPartNo"/>
        </w:rPr>
        <w:t>Part IV</w:t>
      </w:r>
      <w:r>
        <w:rPr>
          <w:rStyle w:val="CharDivNo"/>
        </w:rPr>
        <w:t> </w:t>
      </w:r>
      <w:r>
        <w:t>—</w:t>
      </w:r>
      <w:r>
        <w:rPr>
          <w:rStyle w:val="CharDivText"/>
        </w:rPr>
        <w:t> </w:t>
      </w:r>
      <w:r>
        <w:rPr>
          <w:rStyle w:val="CharPartText"/>
        </w:rPr>
        <w:t>Protection of Aboriginal sites</w:t>
      </w:r>
      <w:bookmarkEnd w:id="45"/>
      <w:bookmarkEnd w:id="46"/>
      <w:bookmarkEnd w:id="47"/>
      <w:bookmarkEnd w:id="48"/>
      <w:bookmarkEnd w:id="49"/>
      <w:bookmarkEnd w:id="50"/>
    </w:p>
    <w:p w14:paraId="69788F6C" w14:textId="77777777" w:rsidR="009A309E" w:rsidRDefault="009A309E">
      <w:pPr>
        <w:pStyle w:val="Heading5"/>
        <w:rPr>
          <w:snapToGrid w:val="0"/>
        </w:rPr>
      </w:pPr>
      <w:bookmarkStart w:id="51" w:name="_Toc230335742"/>
      <w:bookmarkStart w:id="52" w:name="_Toc166657308"/>
      <w:r>
        <w:rPr>
          <w:rStyle w:val="CharSectno"/>
        </w:rPr>
        <w:t>15</w:t>
      </w:r>
      <w:r>
        <w:rPr>
          <w:snapToGrid w:val="0"/>
        </w:rPr>
        <w:t>.</w:t>
      </w:r>
      <w:r>
        <w:rPr>
          <w:snapToGrid w:val="0"/>
        </w:rPr>
        <w:tab/>
        <w:t>Report of findings</w:t>
      </w:r>
      <w:bookmarkEnd w:id="51"/>
      <w:bookmarkEnd w:id="52"/>
    </w:p>
    <w:p w14:paraId="5123219D" w14:textId="77777777" w:rsidR="009A309E" w:rsidRDefault="009A309E">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14:paraId="4BCD55C8" w14:textId="77777777" w:rsidR="009A309E" w:rsidRDefault="009A309E">
      <w:pPr>
        <w:pStyle w:val="Footnotesection"/>
      </w:pPr>
      <w:r>
        <w:tab/>
        <w:t>[Section 15 amended: No. 24 of 1995 s. 16.]</w:t>
      </w:r>
    </w:p>
    <w:p w14:paraId="1F60BA04" w14:textId="77777777" w:rsidR="009A309E" w:rsidRDefault="009A309E">
      <w:pPr>
        <w:pStyle w:val="Heading5"/>
        <w:rPr>
          <w:snapToGrid w:val="0"/>
        </w:rPr>
      </w:pPr>
      <w:bookmarkStart w:id="53" w:name="_Toc230335743"/>
      <w:bookmarkStart w:id="54" w:name="_Toc166657309"/>
      <w:r>
        <w:rPr>
          <w:rStyle w:val="CharSectno"/>
        </w:rPr>
        <w:t>16</w:t>
      </w:r>
      <w:r>
        <w:rPr>
          <w:snapToGrid w:val="0"/>
        </w:rPr>
        <w:t>.</w:t>
      </w:r>
      <w:r>
        <w:rPr>
          <w:snapToGrid w:val="0"/>
        </w:rPr>
        <w:tab/>
        <w:t>Excavation of Aboriginal sites</w:t>
      </w:r>
      <w:bookmarkEnd w:id="53"/>
      <w:bookmarkEnd w:id="54"/>
    </w:p>
    <w:p w14:paraId="5CCCF58E" w14:textId="77777777" w:rsidR="009A309E" w:rsidRDefault="009A309E">
      <w:pPr>
        <w:pStyle w:val="Subsection"/>
        <w:rPr>
          <w:snapToGrid w:val="0"/>
        </w:rPr>
      </w:pPr>
      <w:r>
        <w:rPr>
          <w:snapToGrid w:val="0"/>
        </w:rPr>
        <w:tab/>
        <w:t>(1)</w:t>
      </w:r>
      <w:r>
        <w:rPr>
          <w:snapToGrid w:val="0"/>
        </w:rPr>
        <w:tab/>
        <w:t>Subject to section 18, the right to excavate or to remove any thing from an Aboriginal site is reserved to the Registrar.</w:t>
      </w:r>
    </w:p>
    <w:p w14:paraId="3DF53B14" w14:textId="77777777" w:rsidR="009A309E" w:rsidRDefault="009A309E">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14:paraId="03E836BA" w14:textId="77777777" w:rsidR="009A309E" w:rsidRDefault="009A309E">
      <w:pPr>
        <w:pStyle w:val="Footnotesection"/>
      </w:pPr>
      <w:r>
        <w:tab/>
        <w:t>[Section 16 amended: No. 8 of 1980 s. 5; No. 24 of 1995 s. 17.]</w:t>
      </w:r>
    </w:p>
    <w:p w14:paraId="7E88237B" w14:textId="77777777" w:rsidR="009A309E" w:rsidRDefault="009A309E">
      <w:pPr>
        <w:pStyle w:val="Heading5"/>
        <w:rPr>
          <w:snapToGrid w:val="0"/>
        </w:rPr>
      </w:pPr>
      <w:bookmarkStart w:id="55" w:name="_Toc230335744"/>
      <w:bookmarkStart w:id="56" w:name="_Toc166657310"/>
      <w:r>
        <w:rPr>
          <w:rStyle w:val="CharSectno"/>
        </w:rPr>
        <w:t>17</w:t>
      </w:r>
      <w:r>
        <w:rPr>
          <w:snapToGrid w:val="0"/>
        </w:rPr>
        <w:t>.</w:t>
      </w:r>
      <w:r>
        <w:rPr>
          <w:snapToGrid w:val="0"/>
        </w:rPr>
        <w:tab/>
        <w:t>Offences relating to Aboriginal sites</w:t>
      </w:r>
      <w:bookmarkEnd w:id="55"/>
      <w:bookmarkEnd w:id="56"/>
    </w:p>
    <w:p w14:paraId="47C62270" w14:textId="77777777" w:rsidR="009A309E" w:rsidRDefault="009A309E">
      <w:pPr>
        <w:pStyle w:val="Subsection"/>
        <w:rPr>
          <w:snapToGrid w:val="0"/>
        </w:rPr>
      </w:pPr>
      <w:r>
        <w:rPr>
          <w:snapToGrid w:val="0"/>
        </w:rPr>
        <w:tab/>
      </w:r>
      <w:r>
        <w:rPr>
          <w:snapToGrid w:val="0"/>
        </w:rPr>
        <w:tab/>
        <w:t>A person who —</w:t>
      </w:r>
    </w:p>
    <w:p w14:paraId="17240D2A" w14:textId="77777777" w:rsidR="009A309E" w:rsidRDefault="009A309E">
      <w:pPr>
        <w:pStyle w:val="Indenta"/>
        <w:rPr>
          <w:snapToGrid w:val="0"/>
        </w:rPr>
      </w:pPr>
      <w:r>
        <w:rPr>
          <w:snapToGrid w:val="0"/>
        </w:rPr>
        <w:tab/>
        <w:t>(a)</w:t>
      </w:r>
      <w:r>
        <w:rPr>
          <w:snapToGrid w:val="0"/>
        </w:rPr>
        <w:tab/>
        <w:t>excavates, destroys, damages, conceals or in any way alters any Aboriginal site; or</w:t>
      </w:r>
    </w:p>
    <w:p w14:paraId="5D19BC01" w14:textId="77777777" w:rsidR="009A309E" w:rsidRDefault="009A309E">
      <w:pPr>
        <w:pStyle w:val="Indenta"/>
        <w:keepNext/>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14:paraId="3F4E5199" w14:textId="77777777" w:rsidR="009A309E" w:rsidRDefault="009A309E">
      <w:pPr>
        <w:pStyle w:val="Subsection"/>
        <w:rPr>
          <w:snapToGrid w:val="0"/>
        </w:rPr>
      </w:pPr>
      <w:r>
        <w:rPr>
          <w:snapToGrid w:val="0"/>
        </w:rPr>
        <w:tab/>
      </w:r>
      <w:r>
        <w:rPr>
          <w:snapToGrid w:val="0"/>
        </w:rPr>
        <w:tab/>
        <w:t xml:space="preserve">commits an offence unless he is acting with the authorisation of the Registrar under section 16 or </w:t>
      </w:r>
      <w:r>
        <w:t>under a consent given under section 18(3)(a).</w:t>
      </w:r>
    </w:p>
    <w:p w14:paraId="3A9D2F40" w14:textId="77777777" w:rsidR="009A309E" w:rsidRDefault="009A309E">
      <w:pPr>
        <w:pStyle w:val="Footnotesection"/>
      </w:pPr>
      <w:r>
        <w:tab/>
        <w:t>[Section 17 inserted: No. 8 of 1980 s. 6; amended: No. 24 of 1995 s. 18; No. 23 of 2023 s. 13.]</w:t>
      </w:r>
    </w:p>
    <w:p w14:paraId="3B2A8DD5" w14:textId="77777777" w:rsidR="009A309E" w:rsidRDefault="009A309E">
      <w:pPr>
        <w:pStyle w:val="Heading5"/>
        <w:rPr>
          <w:snapToGrid w:val="0"/>
        </w:rPr>
      </w:pPr>
      <w:bookmarkStart w:id="57" w:name="_Toc230335745"/>
      <w:bookmarkStart w:id="58" w:name="_Toc166657311"/>
      <w:r>
        <w:rPr>
          <w:rStyle w:val="CharSectno"/>
        </w:rPr>
        <w:t>18</w:t>
      </w:r>
      <w:r>
        <w:rPr>
          <w:snapToGrid w:val="0"/>
        </w:rPr>
        <w:t>.</w:t>
      </w:r>
      <w:r>
        <w:rPr>
          <w:snapToGrid w:val="0"/>
        </w:rPr>
        <w:tab/>
        <w:t>Consent to certain uses</w:t>
      </w:r>
      <w:bookmarkEnd w:id="57"/>
      <w:bookmarkEnd w:id="58"/>
    </w:p>
    <w:p w14:paraId="6A8FE736" w14:textId="77777777" w:rsidR="009A309E" w:rsidRDefault="009A309E">
      <w:pPr>
        <w:pStyle w:val="Subsection"/>
      </w:pPr>
      <w:r>
        <w:tab/>
        <w:t>(1AA)</w:t>
      </w:r>
      <w:r>
        <w:tab/>
        <w:t xml:space="preserve">In this section and section 18A — </w:t>
      </w:r>
    </w:p>
    <w:p w14:paraId="2DA603B8" w14:textId="77777777" w:rsidR="009A309E" w:rsidRDefault="009A309E">
      <w:pPr>
        <w:pStyle w:val="Defstart"/>
      </w:pPr>
      <w:r>
        <w:tab/>
      </w:r>
      <w:r>
        <w:rPr>
          <w:rStyle w:val="CharDefText"/>
        </w:rPr>
        <w:t>approved determination of native title</w:t>
      </w:r>
      <w:r>
        <w:t xml:space="preserve"> has the meaning given in the Native Title Act section 253;</w:t>
      </w:r>
    </w:p>
    <w:p w14:paraId="54E98268" w14:textId="77777777" w:rsidR="009A309E" w:rsidRDefault="009A309E">
      <w:pPr>
        <w:pStyle w:val="Defstart"/>
      </w:pPr>
      <w:r>
        <w:tab/>
      </w:r>
      <w:r>
        <w:rPr>
          <w:rStyle w:val="CharDefText"/>
        </w:rPr>
        <w:t>claim area</w:t>
      </w:r>
      <w:r>
        <w:t>, in relation to a registered native title claim, means the area registered on the Register of Native Title Claims under the Native Title Act section 186(1)(e) as covered by the registered native title claim;</w:t>
      </w:r>
    </w:p>
    <w:p w14:paraId="1D3CC472" w14:textId="77777777" w:rsidR="009A309E" w:rsidRDefault="009A309E">
      <w:pPr>
        <w:pStyle w:val="Defstart"/>
      </w:pPr>
      <w:r>
        <w:tab/>
      </w:r>
      <w:r>
        <w:rPr>
          <w:rStyle w:val="CharDefText"/>
        </w:rPr>
        <w:t>determination area</w:t>
      </w:r>
      <w:r>
        <w:t>, in relation to an approved determination of native title, means the area registered on the National Native Title Register under the Native Title Act section 193(2)(c) as covered by the approved determination of native title;</w:t>
      </w:r>
    </w:p>
    <w:p w14:paraId="3F491C23" w14:textId="77777777" w:rsidR="009A309E" w:rsidRDefault="009A309E">
      <w:pPr>
        <w:pStyle w:val="Defstart"/>
      </w:pPr>
      <w:r>
        <w:tab/>
      </w:r>
      <w:r>
        <w:rPr>
          <w:rStyle w:val="CharDefText"/>
        </w:rPr>
        <w:t>ILUA</w:t>
      </w:r>
      <w:r>
        <w:t xml:space="preserve"> means an indigenous land use agreement registered on the Register of Indigenous Land Use Agreements established and maintained under the Native Title Act Part 8A;</w:t>
      </w:r>
    </w:p>
    <w:p w14:paraId="72C93291" w14:textId="77777777" w:rsidR="009A309E" w:rsidRDefault="009A309E">
      <w:pPr>
        <w:pStyle w:val="Defstart"/>
      </w:pPr>
      <w:r>
        <w:tab/>
      </w:r>
      <w:r>
        <w:rPr>
          <w:rStyle w:val="CharDefText"/>
        </w:rPr>
        <w:t>National Native Title Register</w:t>
      </w:r>
      <w:r>
        <w:t xml:space="preserve"> has the meaning given in the Native Title Act section 253;</w:t>
      </w:r>
    </w:p>
    <w:p w14:paraId="2BA5EC4C" w14:textId="77777777" w:rsidR="009A309E" w:rsidRDefault="009A309E">
      <w:pPr>
        <w:pStyle w:val="Defstart"/>
      </w:pPr>
      <w:r>
        <w:tab/>
      </w:r>
      <w:r>
        <w:rPr>
          <w:rStyle w:val="CharDefText"/>
        </w:rPr>
        <w:t>native title</w:t>
      </w:r>
      <w:r>
        <w:t xml:space="preserve"> has the meaning given in the Native Title Act section 223;</w:t>
      </w:r>
    </w:p>
    <w:p w14:paraId="1766F0C2" w14:textId="77777777" w:rsidR="009A309E" w:rsidRDefault="009A309E">
      <w:pPr>
        <w:pStyle w:val="Defstart"/>
      </w:pPr>
      <w:r>
        <w:tab/>
      </w:r>
      <w:r>
        <w:rPr>
          <w:rStyle w:val="CharDefText"/>
        </w:rPr>
        <w:t>Native Title Act</w:t>
      </w:r>
      <w:r>
        <w:t xml:space="preserve"> means the </w:t>
      </w:r>
      <w:r>
        <w:rPr>
          <w:i/>
        </w:rPr>
        <w:t>Native Title Act 1993</w:t>
      </w:r>
      <w:r>
        <w:t xml:space="preserve"> (Commonwealth);</w:t>
      </w:r>
    </w:p>
    <w:p w14:paraId="632F1173" w14:textId="77777777" w:rsidR="009A309E" w:rsidRDefault="009A309E">
      <w:pPr>
        <w:pStyle w:val="Defstart"/>
      </w:pPr>
      <w:r>
        <w:tab/>
      </w:r>
      <w:r>
        <w:rPr>
          <w:rStyle w:val="CharDefText"/>
        </w:rPr>
        <w:t>native title party</w:t>
      </w:r>
      <w:r>
        <w:t>, in relation to land, means the following —</w:t>
      </w:r>
    </w:p>
    <w:p w14:paraId="1FBD53DA" w14:textId="77777777" w:rsidR="009A309E" w:rsidRDefault="009A309E">
      <w:pPr>
        <w:pStyle w:val="Defpara"/>
      </w:pPr>
      <w:r>
        <w:tab/>
        <w:t>(a)</w:t>
      </w:r>
      <w:r>
        <w:tab/>
        <w:t>if the land is the subject of a settlement ILUA — a regional corporation in relation to that land;</w:t>
      </w:r>
    </w:p>
    <w:p w14:paraId="3D469B53" w14:textId="77777777" w:rsidR="009A309E" w:rsidRDefault="009A309E">
      <w:pPr>
        <w:pStyle w:val="Defpara"/>
      </w:pPr>
      <w:r>
        <w:tab/>
        <w:t>(b)</w:t>
      </w:r>
      <w:r>
        <w:tab/>
        <w:t xml:space="preserve">if the land is not the subject of a settlement ILUA and is within the external boundary of the determination area of an approved determination of native title (the </w:t>
      </w:r>
      <w:r>
        <w:rPr>
          <w:rStyle w:val="CharDefText"/>
        </w:rPr>
        <w:t>relevant determination</w:t>
      </w:r>
      <w:r>
        <w:t>), regardless of whether native title in relation to the land has been extinguished or surrendered — a registered native title body corporate in relation to the relevant determination;</w:t>
      </w:r>
    </w:p>
    <w:p w14:paraId="58C1A3C8" w14:textId="77777777" w:rsidR="009A309E" w:rsidRDefault="009A309E">
      <w:pPr>
        <w:pStyle w:val="Defpara"/>
      </w:pPr>
      <w:r>
        <w:tab/>
        <w:t>(c)</w:t>
      </w:r>
      <w:r>
        <w:tab/>
        <w:t xml:space="preserve">if the land is not the subject of a settlement ILUA and is within the external boundary of the claim area of a registered native title claim (the </w:t>
      </w:r>
      <w:r>
        <w:rPr>
          <w:rStyle w:val="CharDefText"/>
        </w:rPr>
        <w:t>registered claim</w:t>
      </w:r>
      <w:r>
        <w:t>), regardless of whether native title in relation to the land has been extinguished or surrendered — a registered native title claimant in relation to the registered claim;</w:t>
      </w:r>
    </w:p>
    <w:p w14:paraId="17B50753" w14:textId="77777777" w:rsidR="009A309E" w:rsidRDefault="009A309E">
      <w:pPr>
        <w:pStyle w:val="Defpara"/>
      </w:pPr>
      <w:r>
        <w:tab/>
        <w:t>(d)</w:t>
      </w:r>
      <w:r>
        <w:tab/>
        <w:t>a prescribed person or a person of a prescribed class;</w:t>
      </w:r>
    </w:p>
    <w:p w14:paraId="16E6C290" w14:textId="77777777" w:rsidR="009A309E" w:rsidRDefault="009A309E">
      <w:pPr>
        <w:pStyle w:val="Defstart"/>
      </w:pPr>
      <w:r>
        <w:tab/>
      </w:r>
      <w:r>
        <w:rPr>
          <w:rStyle w:val="CharDefText"/>
        </w:rPr>
        <w:t>native title rights and interests</w:t>
      </w:r>
      <w:r>
        <w:t xml:space="preserve"> has the meaning given in the Native Title Act section 223;</w:t>
      </w:r>
    </w:p>
    <w:p w14:paraId="2DC2C5C3" w14:textId="77777777" w:rsidR="009A309E" w:rsidRDefault="009A309E">
      <w:pPr>
        <w:pStyle w:val="Defstart"/>
      </w:pPr>
      <w:r>
        <w:tab/>
      </w:r>
      <w:r>
        <w:rPr>
          <w:rStyle w:val="CharDefText"/>
        </w:rPr>
        <w:t>new information about an Aboriginal site</w:t>
      </w:r>
      <w:r>
        <w:t>, in relation to land the subject of a consent given under subsection (3)(a), means information about an Aboriginal site on the land, other than information that a person who made a decision to give, amend or confirm the consent was made aware of for the purposes of making the decision;</w:t>
      </w:r>
    </w:p>
    <w:p w14:paraId="24298D34" w14:textId="77777777" w:rsidR="009A309E" w:rsidRDefault="009A309E">
      <w:pPr>
        <w:pStyle w:val="Defstart"/>
      </w:pPr>
      <w:r>
        <w:tab/>
      </w:r>
      <w:r>
        <w:rPr>
          <w:rStyle w:val="CharDefText"/>
        </w:rPr>
        <w:t>regional corporation</w:t>
      </w:r>
      <w:r>
        <w:t xml:space="preserve"> means — </w:t>
      </w:r>
    </w:p>
    <w:p w14:paraId="691AC2AE" w14:textId="77777777" w:rsidR="009A309E" w:rsidRDefault="009A309E">
      <w:pPr>
        <w:pStyle w:val="Defpara"/>
      </w:pPr>
      <w:r>
        <w:tab/>
        <w:t>(a)</w:t>
      </w:r>
      <w:r>
        <w:tab/>
        <w:t xml:space="preserve">in relation to land the subject of a settlement ILUA referred to in paragraph (a) of the definition of </w:t>
      </w:r>
      <w:r>
        <w:rPr>
          <w:b/>
          <w:i/>
        </w:rPr>
        <w:t>settlement ILUA</w:t>
      </w:r>
      <w:r>
        <w:t xml:space="preserve"> — a Regional Corporation, as defined in the </w:t>
      </w:r>
      <w:r>
        <w:rPr>
          <w:i/>
        </w:rPr>
        <w:t>Land Administration (South West Native Title Settlement) Act 2016</w:t>
      </w:r>
      <w:r>
        <w:t xml:space="preserve"> section 3, appointed in respect of the land; or</w:t>
      </w:r>
    </w:p>
    <w:p w14:paraId="42AB6F4B" w14:textId="77777777" w:rsidR="009A309E" w:rsidRDefault="009A309E">
      <w:pPr>
        <w:pStyle w:val="Defpara"/>
      </w:pPr>
      <w:r>
        <w:tab/>
        <w:t>(b)</w:t>
      </w:r>
      <w:r>
        <w:tab/>
        <w:t xml:space="preserve">in relation to the land the subject of the settlement ILUA referred to in paragraph (b) of the definition of </w:t>
      </w:r>
      <w:r>
        <w:rPr>
          <w:b/>
          <w:i/>
        </w:rPr>
        <w:t>settlement ILUA</w:t>
      </w:r>
      <w:r>
        <w:t> — the Regional Entity, as defined in that ILUA; or</w:t>
      </w:r>
    </w:p>
    <w:p w14:paraId="45D9612B" w14:textId="77777777" w:rsidR="009A309E" w:rsidRDefault="009A309E">
      <w:pPr>
        <w:pStyle w:val="Defpara"/>
      </w:pPr>
      <w:r>
        <w:tab/>
        <w:t>(c)</w:t>
      </w:r>
      <w:r>
        <w:tab/>
        <w:t xml:space="preserve">in relation to land the subject of a settlement ILUA referred to in paragraph (c) of the definition of </w:t>
      </w:r>
      <w:r>
        <w:rPr>
          <w:b/>
          <w:i/>
        </w:rPr>
        <w:t>settlement ILUA</w:t>
      </w:r>
      <w:r>
        <w:t> — a prescribed corporation that has functions in respect of the land under, or for the purposes of, the settlement ILUA;</w:t>
      </w:r>
    </w:p>
    <w:p w14:paraId="3F718F0E" w14:textId="77777777" w:rsidR="009A309E" w:rsidRDefault="009A309E">
      <w:pPr>
        <w:pStyle w:val="Defstart"/>
      </w:pPr>
      <w:r>
        <w:tab/>
      </w:r>
      <w:r>
        <w:rPr>
          <w:rStyle w:val="CharDefText"/>
        </w:rPr>
        <w:t>registered native title body corporate</w:t>
      </w:r>
      <w:r>
        <w:t xml:space="preserve"> has the meaning given in the Native Title Act section 253;</w:t>
      </w:r>
    </w:p>
    <w:p w14:paraId="0289DD2A" w14:textId="77777777" w:rsidR="009A309E" w:rsidRDefault="009A309E">
      <w:pPr>
        <w:pStyle w:val="Defstart"/>
      </w:pPr>
      <w:r>
        <w:tab/>
      </w:r>
      <w:r>
        <w:rPr>
          <w:rStyle w:val="CharDefText"/>
        </w:rPr>
        <w:t>registered native title claim</w:t>
      </w:r>
      <w:r>
        <w:t xml:space="preserve"> means a claim (within the meaning of the Native Title Act section 184) details of which are contained in the Register of Native Title Claims;</w:t>
      </w:r>
    </w:p>
    <w:p w14:paraId="7DF635E6" w14:textId="77777777" w:rsidR="009A309E" w:rsidRDefault="009A309E">
      <w:pPr>
        <w:pStyle w:val="Defstart"/>
      </w:pPr>
      <w:r>
        <w:tab/>
      </w:r>
      <w:r>
        <w:rPr>
          <w:rStyle w:val="CharDefText"/>
        </w:rPr>
        <w:t>registered native title claimant</w:t>
      </w:r>
      <w:r>
        <w:t xml:space="preserve"> has the meaning given in the Native Title Act section 253;</w:t>
      </w:r>
    </w:p>
    <w:p w14:paraId="697EA7C0" w14:textId="77777777" w:rsidR="009A309E" w:rsidRDefault="009A309E">
      <w:pPr>
        <w:pStyle w:val="Defstart"/>
      </w:pPr>
      <w:r>
        <w:tab/>
      </w:r>
      <w:r>
        <w:rPr>
          <w:rStyle w:val="CharDefText"/>
        </w:rPr>
        <w:t>Register of Native Title Claims</w:t>
      </w:r>
      <w:r>
        <w:t xml:space="preserve"> has the meaning given in the Native Title Act section 253;</w:t>
      </w:r>
    </w:p>
    <w:p w14:paraId="3AF65095" w14:textId="77777777" w:rsidR="009A309E" w:rsidRDefault="009A309E">
      <w:pPr>
        <w:pStyle w:val="Defstart"/>
      </w:pPr>
      <w:r>
        <w:tab/>
      </w:r>
      <w:r>
        <w:rPr>
          <w:rStyle w:val="CharDefText"/>
        </w:rPr>
        <w:t>settlement ILUA</w:t>
      </w:r>
      <w:r>
        <w:t xml:space="preserve"> means — </w:t>
      </w:r>
    </w:p>
    <w:p w14:paraId="167E4A2F" w14:textId="77777777" w:rsidR="009A309E" w:rsidRDefault="009A309E">
      <w:pPr>
        <w:pStyle w:val="Defpara"/>
      </w:pPr>
      <w:r>
        <w:tab/>
        <w:t>(a)</w:t>
      </w:r>
      <w:r>
        <w:tab/>
        <w:t xml:space="preserve">a settlement ILUA within the meaning of the </w:t>
      </w:r>
      <w:r>
        <w:rPr>
          <w:i/>
        </w:rPr>
        <w:t>Land Administration (South West Native Title Settlement) Act 2016</w:t>
      </w:r>
      <w:r>
        <w:t xml:space="preserve"> section 3; or</w:t>
      </w:r>
    </w:p>
    <w:p w14:paraId="05F0AFB0" w14:textId="77777777" w:rsidR="009A309E" w:rsidRDefault="009A309E">
      <w:pPr>
        <w:pStyle w:val="Defpara"/>
      </w:pPr>
      <w:r>
        <w:tab/>
        <w:t>(b)</w:t>
      </w:r>
      <w:r>
        <w:tab/>
        <w:t>the ILUA named the Yamatji Nation Indigenous Land Use Agreement registered on 30 July 2020; or</w:t>
      </w:r>
    </w:p>
    <w:p w14:paraId="7D90B8C4" w14:textId="77777777" w:rsidR="009A309E" w:rsidRDefault="009A309E">
      <w:pPr>
        <w:pStyle w:val="Defpara"/>
      </w:pPr>
      <w:r>
        <w:tab/>
        <w:t>(c)</w:t>
      </w:r>
      <w:r>
        <w:tab/>
        <w:t>another prescribed ILUA under which native title rights and interests have been surrendered.</w:t>
      </w:r>
    </w:p>
    <w:p w14:paraId="340D427F" w14:textId="3EE38E98" w:rsidR="009A309E" w:rsidRDefault="009A309E">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w:t>
      </w:r>
      <w:r w:rsidR="00B672C3">
        <w:rPr>
          <w:i/>
        </w:rPr>
        <w:t>Petroleum</w:t>
      </w:r>
      <w:del w:id="59" w:author="Master Repository Process" w:date="2026-05-27T13:00:00Z">
        <w:r w:rsidR="00646D5B">
          <w:rPr>
            <w:i/>
            <w:iCs/>
          </w:rPr>
          <w:delText xml:space="preserve"> and</w:delText>
        </w:r>
      </w:del>
      <w:ins w:id="60" w:author="Master Repository Process" w:date="2026-05-27T13:00:00Z">
        <w:r w:rsidR="00B672C3">
          <w:rPr>
            <w:i/>
          </w:rPr>
          <w:t>,</w:t>
        </w:r>
      </w:ins>
      <w:r w:rsidR="00B672C3">
        <w:rPr>
          <w:i/>
        </w:rPr>
        <w:t xml:space="preserve"> Geothermal Energy </w:t>
      </w:r>
      <w:del w:id="61" w:author="Master Repository Process" w:date="2026-05-27T13:00:00Z">
        <w:r w:rsidR="00646D5B">
          <w:rPr>
            <w:i/>
            <w:iCs/>
          </w:rPr>
          <w:delText>Resources</w:delText>
        </w:r>
      </w:del>
      <w:ins w:id="62" w:author="Master Repository Process" w:date="2026-05-27T13:00:00Z">
        <w:r w:rsidR="00B672C3">
          <w:rPr>
            <w:i/>
          </w:rPr>
          <w:t>and Greenhouse Gas Storage</w:t>
        </w:r>
      </w:ins>
      <w:r w:rsidR="00B672C3">
        <w:rPr>
          <w:i/>
        </w:rPr>
        <w:t xml:space="preserve"> Act 1967</w:t>
      </w:r>
      <w:r>
        <w:t>,</w:t>
      </w:r>
      <w:r>
        <w:rPr>
          <w:snapToGrid w:val="0"/>
        </w:rPr>
        <w:t xml:space="preserve"> in relation to the land.</w:t>
      </w:r>
    </w:p>
    <w:p w14:paraId="7BBCCF62" w14:textId="77777777" w:rsidR="009A309E" w:rsidRDefault="009A309E">
      <w:pPr>
        <w:pStyle w:val="Subsection"/>
      </w:pPr>
      <w:r>
        <w:tab/>
        <w:t>(1a)</w:t>
      </w:r>
      <w:r>
        <w:tab/>
        <w:t>A person is also included as an owner of land for the purposes of this section if —</w:t>
      </w:r>
    </w:p>
    <w:p w14:paraId="156CED39" w14:textId="77777777" w:rsidR="009A309E" w:rsidRDefault="009A309E">
      <w:pPr>
        <w:pStyle w:val="Indenta"/>
      </w:pPr>
      <w:r>
        <w:tab/>
        <w:t>(a)</w:t>
      </w:r>
      <w:r>
        <w:tab/>
        <w:t>the person —</w:t>
      </w:r>
    </w:p>
    <w:p w14:paraId="0ED558AF" w14:textId="77777777" w:rsidR="009A309E" w:rsidRDefault="009A309E">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14:paraId="29B7F529" w14:textId="699C17AE" w:rsidR="009A309E" w:rsidRDefault="009A309E">
      <w:pPr>
        <w:pStyle w:val="Indenti"/>
      </w:pPr>
      <w:r>
        <w:tab/>
        <w:t>(ii)</w:t>
      </w:r>
      <w:r>
        <w:tab/>
        <w:t xml:space="preserve">has authority under section 7 of the </w:t>
      </w:r>
      <w:r w:rsidR="006E5935">
        <w:rPr>
          <w:i/>
        </w:rPr>
        <w:t xml:space="preserve">Petroleum </w:t>
      </w:r>
      <w:ins w:id="63" w:author="Master Repository Process" w:date="2026-05-27T13:00:00Z">
        <w:r w:rsidR="006E5935">
          <w:rPr>
            <w:i/>
          </w:rPr>
          <w:t xml:space="preserve">and Greenhouse Gas </w:t>
        </w:r>
      </w:ins>
      <w:r w:rsidR="006E5935">
        <w:rPr>
          <w:i/>
        </w:rPr>
        <w:t xml:space="preserve">Pipelines Act 1969 </w:t>
      </w:r>
      <w:r>
        <w:t>to enter upon the land;</w:t>
      </w:r>
    </w:p>
    <w:p w14:paraId="1144F998" w14:textId="77777777" w:rsidR="009A309E" w:rsidRDefault="009A309E">
      <w:pPr>
        <w:pStyle w:val="Indenta"/>
      </w:pPr>
      <w:r>
        <w:tab/>
      </w:r>
      <w:r>
        <w:tab/>
        <w:t>or</w:t>
      </w:r>
    </w:p>
    <w:p w14:paraId="1E27EB93" w14:textId="77777777" w:rsidR="009A309E" w:rsidRDefault="009A309E">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14:paraId="7C853872" w14:textId="77777777" w:rsidR="009A309E" w:rsidRDefault="009A309E">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14:paraId="1DD369A6" w14:textId="77777777" w:rsidR="009A309E" w:rsidRDefault="009A309E">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w:t>
      </w:r>
      <w:r>
        <w:t>must</w:t>
      </w:r>
      <w:r>
        <w:rPr>
          <w:snapToGrid w:val="0"/>
        </w:rPr>
        <w:t xml:space="preserv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14:paraId="5288BF13" w14:textId="77777777" w:rsidR="009A309E" w:rsidRDefault="009A309E">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14:paraId="63171777" w14:textId="77777777" w:rsidR="009A309E" w:rsidRDefault="009A309E">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14:paraId="07EC08B9" w14:textId="77777777" w:rsidR="009A309E" w:rsidRDefault="009A309E">
      <w:pPr>
        <w:pStyle w:val="Indenta"/>
        <w:rPr>
          <w:snapToGrid w:val="0"/>
        </w:rPr>
      </w:pPr>
      <w:r>
        <w:rPr>
          <w:snapToGrid w:val="0"/>
        </w:rPr>
        <w:tab/>
        <w:t>(b)</w:t>
      </w:r>
      <w:r>
        <w:rPr>
          <w:snapToGrid w:val="0"/>
        </w:rPr>
        <w:tab/>
        <w:t>wholly decline to consent to the use of the land the subject of the notice for the purpose required,</w:t>
      </w:r>
    </w:p>
    <w:p w14:paraId="0517688B" w14:textId="77777777" w:rsidR="009A309E" w:rsidRDefault="009A309E">
      <w:pPr>
        <w:pStyle w:val="Subsection"/>
        <w:rPr>
          <w:snapToGrid w:val="0"/>
        </w:rPr>
      </w:pPr>
      <w:r>
        <w:rPr>
          <w:snapToGrid w:val="0"/>
        </w:rPr>
        <w:tab/>
      </w:r>
      <w:r>
        <w:rPr>
          <w:snapToGrid w:val="0"/>
        </w:rPr>
        <w:tab/>
        <w:t>and shall forthwith inform the owner in writing of his decision.</w:t>
      </w:r>
    </w:p>
    <w:p w14:paraId="6E124CF9" w14:textId="77777777" w:rsidR="009A309E" w:rsidRDefault="009A309E">
      <w:pPr>
        <w:pStyle w:val="Subsection"/>
      </w:pPr>
      <w:r>
        <w:tab/>
        <w:t>(3A)</w:t>
      </w:r>
      <w:r>
        <w:tab/>
        <w:t>As soon as practicable after making a decision under subsection (3) or (6A), the Minister must publish notice of the decision on a website maintained by, or on behalf of, the Department.</w:t>
      </w:r>
    </w:p>
    <w:p w14:paraId="4F1FDA4D" w14:textId="77777777" w:rsidR="009A309E" w:rsidRDefault="009A309E">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14:paraId="1406A0E7" w14:textId="77777777" w:rsidR="009A309E" w:rsidRDefault="009A309E">
      <w:pPr>
        <w:pStyle w:val="Subsection"/>
        <w:rPr>
          <w:snapToGrid w:val="0"/>
        </w:rPr>
      </w:pPr>
      <w:r>
        <w:rPr>
          <w:snapToGrid w:val="0"/>
        </w:rPr>
        <w:tab/>
        <w:t>(5)</w:t>
      </w:r>
      <w:r>
        <w:rPr>
          <w:snapToGrid w:val="0"/>
        </w:rPr>
        <w:tab/>
        <w:t xml:space="preserve">Where the owner of any </w:t>
      </w:r>
      <w:r>
        <w:t>land, or a native title party in relation to land,</w:t>
      </w:r>
      <w:r>
        <w:rPr>
          <w:snapToGrid w:val="0"/>
        </w:rPr>
        <w:t xml:space="preserve"> is aggrieved by a decision of the Minister made under subsection (3) </w:t>
      </w:r>
      <w:r>
        <w:t>or (6A) in relation to the land, the owner or native title party may</w:t>
      </w:r>
      <w:r>
        <w:rPr>
          <w:snapToGrid w:val="0"/>
        </w:rPr>
        <w:t xml:space="preserve"> </w:t>
      </w:r>
      <w:r>
        <w:t>apply to the State Administrative Tribunal for a review of the decision.</w:t>
      </w:r>
    </w:p>
    <w:p w14:paraId="5D578B18" w14:textId="77777777" w:rsidR="009A309E" w:rsidRDefault="009A309E">
      <w:pPr>
        <w:pStyle w:val="Subsection"/>
      </w:pPr>
      <w:r>
        <w:tab/>
        <w:t>(5A)</w:t>
      </w:r>
      <w:r>
        <w:tab/>
        <w:t xml:space="preserve">A provision of a contract or other agreement (whether entered into before, on or after 23 December 2021) that would otherwise prohibit or have the effect of prohibiting a native title party in relation to land, or a person who is a member of such a native title party, from doing any of the following is of no effect — </w:t>
      </w:r>
    </w:p>
    <w:p w14:paraId="027FF502" w14:textId="77777777" w:rsidR="009A309E" w:rsidRDefault="009A309E">
      <w:pPr>
        <w:pStyle w:val="Indenta"/>
      </w:pPr>
      <w:r>
        <w:tab/>
        <w:t>(a)</w:t>
      </w:r>
      <w:r>
        <w:tab/>
        <w:t>making an application under subsection (5) in relation to the land;</w:t>
      </w:r>
    </w:p>
    <w:p w14:paraId="01E706AD" w14:textId="77777777" w:rsidR="009A309E" w:rsidRDefault="009A309E">
      <w:pPr>
        <w:pStyle w:val="Indenta"/>
      </w:pPr>
      <w:r>
        <w:tab/>
        <w:t>(b)</w:t>
      </w:r>
      <w:r>
        <w:tab/>
        <w:t>commencing or being heard in proceedings before a court or tribunal in relation to a matter arising under or in relation to this section in relation to the land;</w:t>
      </w:r>
    </w:p>
    <w:p w14:paraId="16F7D020" w14:textId="77777777" w:rsidR="009A309E" w:rsidRDefault="009A309E">
      <w:pPr>
        <w:pStyle w:val="Indenta"/>
      </w:pPr>
      <w:r>
        <w:tab/>
        <w:t>(c)</w:t>
      </w:r>
      <w:r>
        <w:tab/>
        <w:t>being heard or making submissions in relation to the performance of a function under this section in relation to the land.</w:t>
      </w:r>
    </w:p>
    <w:p w14:paraId="3BF82BB8" w14:textId="77777777" w:rsidR="009A309E" w:rsidRDefault="009A309E">
      <w:pPr>
        <w:pStyle w:val="Subsection"/>
      </w:pPr>
      <w:r>
        <w:tab/>
        <w:t>(6)</w:t>
      </w:r>
      <w:r>
        <w:tab/>
        <w:t>A consent given under subsection (3)(a), whether given before, on or after 23 December 2021, is subject to whichever of the following conditions is applicable —</w:t>
      </w:r>
    </w:p>
    <w:p w14:paraId="3AB20ABA" w14:textId="77777777" w:rsidR="009A309E" w:rsidRDefault="009A309E">
      <w:pPr>
        <w:pStyle w:val="Indenta"/>
      </w:pPr>
      <w:r>
        <w:tab/>
        <w:t>(a)</w:t>
      </w:r>
      <w:r>
        <w:tab/>
        <w:t>if the consent was given in relation to a notice under subsection (2) that was given to the Committee referred to in section 72(1) before 23 December 2021 — the condition is that an owner of the land the subject of the consent must, in accordance with the regulations (if any), notify the Minister if the owner becomes aware, on or after 1 July 2023, of any new information about an Aboriginal site on the land the subject of the consent;</w:t>
      </w:r>
    </w:p>
    <w:p w14:paraId="5B5263E0" w14:textId="77777777" w:rsidR="009A309E" w:rsidRDefault="009A309E">
      <w:pPr>
        <w:pStyle w:val="Indenta"/>
      </w:pPr>
      <w:r>
        <w:tab/>
        <w:t>(b)</w:t>
      </w:r>
      <w:r>
        <w:tab/>
        <w:t>if the consent was given in relation to a notice under subsection (2) that was given to the Committee referred to in section 72(1) on or after 23 December 2021 but before 1 July 2023 — the condition is that an owner of the land the subject of the consent must, in accordance with the regulations (if any), notify the Minister if the owner becomes aware, on or after 23 December 2021, of any new information about an Aboriginal site on the land the subject of the consent;</w:t>
      </w:r>
    </w:p>
    <w:p w14:paraId="02CE6E35" w14:textId="77777777" w:rsidR="009A309E" w:rsidRDefault="009A309E">
      <w:pPr>
        <w:pStyle w:val="Indenta"/>
      </w:pPr>
      <w:r>
        <w:tab/>
        <w:t>(c)</w:t>
      </w:r>
      <w:r>
        <w:tab/>
        <w:t>otherwise — the condition is that an owner of the land the subject of the consent must, in accordance with the regulations (if any), notify the Minister if the owner becomes aware, on or after the day on which the consent is given, of any new information about an Aboriginal site on the land the subject of the consent.</w:t>
      </w:r>
    </w:p>
    <w:p w14:paraId="446694F6" w14:textId="77777777" w:rsidR="009A309E" w:rsidRDefault="009A309E">
      <w:pPr>
        <w:pStyle w:val="Subsection"/>
      </w:pPr>
      <w:r>
        <w:tab/>
        <w:t>(6A)</w:t>
      </w:r>
      <w:r>
        <w:tab/>
        <w:t xml:space="preserve">If, in relation to a consent given under subsection (3)(a), the Minister becomes aware of new information about an Aboriginal site, the Minister may, having regard to the general interest of the community, do 1 of the following — </w:t>
      </w:r>
    </w:p>
    <w:p w14:paraId="2E6D7391" w14:textId="77777777" w:rsidR="009A309E" w:rsidRDefault="009A309E">
      <w:pPr>
        <w:pStyle w:val="Indenta"/>
      </w:pPr>
      <w:r>
        <w:tab/>
        <w:t>(a)</w:t>
      </w:r>
      <w:r>
        <w:tab/>
        <w:t>amend the consent by amending the conditions to which it is subject, imposing new conditions or changing the specification of the land to which it relates;</w:t>
      </w:r>
    </w:p>
    <w:p w14:paraId="37F7561F" w14:textId="77777777" w:rsidR="009A309E" w:rsidRDefault="009A309E">
      <w:pPr>
        <w:pStyle w:val="Indenta"/>
      </w:pPr>
      <w:r>
        <w:tab/>
        <w:t>(b)</w:t>
      </w:r>
      <w:r>
        <w:tab/>
        <w:t>revoke the consent;</w:t>
      </w:r>
    </w:p>
    <w:p w14:paraId="26AFB1F0" w14:textId="77777777" w:rsidR="009A309E" w:rsidRDefault="009A309E">
      <w:pPr>
        <w:pStyle w:val="Indenta"/>
      </w:pPr>
      <w:r>
        <w:tab/>
        <w:t>(c)</w:t>
      </w:r>
      <w:r>
        <w:tab/>
        <w:t>revoke the consent and give a new consent;</w:t>
      </w:r>
    </w:p>
    <w:p w14:paraId="3D4A1363" w14:textId="77777777" w:rsidR="009A309E" w:rsidRDefault="009A309E">
      <w:pPr>
        <w:pStyle w:val="Indenta"/>
      </w:pPr>
      <w:r>
        <w:tab/>
        <w:t>(d)</w:t>
      </w:r>
      <w:r>
        <w:tab/>
        <w:t>confirm the consent.</w:t>
      </w:r>
    </w:p>
    <w:p w14:paraId="5DD69694" w14:textId="77777777" w:rsidR="009A309E" w:rsidRDefault="009A309E">
      <w:pPr>
        <w:pStyle w:val="Subsection"/>
      </w:pPr>
      <w:r>
        <w:tab/>
        <w:t>(6B)</w:t>
      </w:r>
      <w:r>
        <w:tab/>
        <w:t>However, if the Minister becomes aware of the new information about an Aboriginal site because of a notice given in accordance with a condition under subsection (6), the Minister must make a decision under subsection (6A).</w:t>
      </w:r>
    </w:p>
    <w:p w14:paraId="0C5B8EE6" w14:textId="77777777" w:rsidR="009A309E" w:rsidRDefault="009A309E">
      <w:pPr>
        <w:pStyle w:val="Subsection"/>
      </w:pPr>
      <w:r>
        <w:tab/>
        <w:t>(6C)</w:t>
      </w:r>
      <w:r>
        <w:tab/>
        <w:t>If the Minister proposes to exercise a power under subsection (6A) in relation to a consent, the Minister may suspend the consent in whole or in part. A suspension cannot extend beyond when the exercise of the power under subsection (6A) has taken effect.</w:t>
      </w:r>
    </w:p>
    <w:p w14:paraId="2F85CCF2" w14:textId="77777777" w:rsidR="009A309E" w:rsidRDefault="009A309E">
      <w:pPr>
        <w:pStyle w:val="Subsection"/>
      </w:pPr>
      <w:r>
        <w:tab/>
        <w:t>(6D)</w:t>
      </w:r>
      <w:r>
        <w:tab/>
        <w:t xml:space="preserve">A consent given under subsection (6A)(c) — </w:t>
      </w:r>
    </w:p>
    <w:p w14:paraId="3B142D04" w14:textId="77777777" w:rsidR="009A309E" w:rsidRDefault="009A309E">
      <w:pPr>
        <w:pStyle w:val="Indenta"/>
      </w:pPr>
      <w:r>
        <w:tab/>
        <w:t>(a)</w:t>
      </w:r>
      <w:r>
        <w:tab/>
        <w:t>is taken to have been given under subsection (3)(a); and</w:t>
      </w:r>
    </w:p>
    <w:p w14:paraId="100FC8C6" w14:textId="77777777" w:rsidR="009A309E" w:rsidRDefault="009A309E">
      <w:pPr>
        <w:pStyle w:val="Indenta"/>
      </w:pPr>
      <w:r>
        <w:tab/>
        <w:t>(b)</w:t>
      </w:r>
      <w:r>
        <w:tab/>
        <w:t>is subject to the condition in subsection (6)(c).</w:t>
      </w:r>
    </w:p>
    <w:p w14:paraId="489610FF" w14:textId="77777777" w:rsidR="009A309E" w:rsidRDefault="009A309E">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14:paraId="4016E1E6" w14:textId="77777777" w:rsidR="009A309E" w:rsidRDefault="009A309E">
      <w:pPr>
        <w:pStyle w:val="Subsection"/>
        <w:rPr>
          <w:snapToGrid w:val="0"/>
        </w:rPr>
      </w:pPr>
      <w:r>
        <w:rPr>
          <w:snapToGrid w:val="0"/>
        </w:rPr>
        <w:tab/>
        <w:t>(8)</w:t>
      </w:r>
      <w:r>
        <w:rPr>
          <w:snapToGrid w:val="0"/>
        </w:rPr>
        <w:tab/>
        <w:t xml:space="preserve">Where consent has been given under </w:t>
      </w:r>
      <w:r>
        <w:t xml:space="preserve">subsection (3)(a) </w:t>
      </w:r>
      <w:r>
        <w:rPr>
          <w:snapToGrid w:val="0"/>
        </w:rPr>
        <w:t>to use any land for a particular purpose nothing done pursuant to, and in accordance with any conditions attached to, the consent constitutes an offence against this Act.</w:t>
      </w:r>
    </w:p>
    <w:p w14:paraId="48E51789" w14:textId="77777777" w:rsidR="009A309E" w:rsidRDefault="009A309E">
      <w:pPr>
        <w:pStyle w:val="Subsection"/>
      </w:pPr>
      <w:r>
        <w:tab/>
        <w:t>(9)</w:t>
      </w:r>
      <w:r>
        <w:tab/>
        <w:t xml:space="preserve">The regulations may provide for — </w:t>
      </w:r>
    </w:p>
    <w:p w14:paraId="17C4BA97" w14:textId="77777777" w:rsidR="009A309E" w:rsidRDefault="009A309E">
      <w:pPr>
        <w:pStyle w:val="Indenta"/>
      </w:pPr>
      <w:r>
        <w:tab/>
        <w:t>(a)</w:t>
      </w:r>
      <w:r>
        <w:tab/>
        <w:t>procedural matters for the purposes of this section; and</w:t>
      </w:r>
    </w:p>
    <w:p w14:paraId="7136E1D5" w14:textId="77777777" w:rsidR="009A309E" w:rsidRDefault="009A309E">
      <w:pPr>
        <w:pStyle w:val="Indenta"/>
      </w:pPr>
      <w:r>
        <w:tab/>
        <w:t>(b)</w:t>
      </w:r>
      <w:r>
        <w:tab/>
        <w:t xml:space="preserve">timeframes for doing things under or for the purposes of this section, or for performing functions under this section, including by — </w:t>
      </w:r>
    </w:p>
    <w:p w14:paraId="6182A44F" w14:textId="77777777" w:rsidR="009A309E" w:rsidRDefault="009A309E">
      <w:pPr>
        <w:pStyle w:val="Indenti"/>
      </w:pPr>
      <w:r>
        <w:tab/>
        <w:t>(i)</w:t>
      </w:r>
      <w:r>
        <w:tab/>
        <w:t>prescribing time limits within which a thing required or permitted to be done must be done; and</w:t>
      </w:r>
    </w:p>
    <w:p w14:paraId="6BE65552" w14:textId="77777777" w:rsidR="009A309E" w:rsidRDefault="009A309E">
      <w:pPr>
        <w:pStyle w:val="Indenti"/>
      </w:pPr>
      <w:r>
        <w:tab/>
        <w:t>(ii)</w:t>
      </w:r>
      <w:r>
        <w:tab/>
        <w:t>prescribing time limits within which a function must be performed; and</w:t>
      </w:r>
    </w:p>
    <w:p w14:paraId="7E6416D5" w14:textId="77777777" w:rsidR="009A309E" w:rsidRDefault="009A309E">
      <w:pPr>
        <w:pStyle w:val="Indenti"/>
      </w:pPr>
      <w:r>
        <w:tab/>
        <w:t>(iii)</w:t>
      </w:r>
      <w:r>
        <w:tab/>
        <w:t>providing for the extension of such time limits.</w:t>
      </w:r>
    </w:p>
    <w:p w14:paraId="60CCE6E2" w14:textId="77777777" w:rsidR="009A309E" w:rsidRDefault="009A309E">
      <w:pPr>
        <w:pStyle w:val="Subsection"/>
      </w:pPr>
      <w:r>
        <w:tab/>
        <w:t>(10)</w:t>
      </w:r>
      <w:r>
        <w:tab/>
        <w:t xml:space="preserve">Regulations under subsection (9) may be made in relation to the jurisdiction of the State Administrative Tribunal under subsection (5) and, to the extent necessary for such regulations, the </w:t>
      </w:r>
      <w:r>
        <w:rPr>
          <w:i/>
        </w:rPr>
        <w:t>State Administrative Tribunal Act 2004</w:t>
      </w:r>
      <w:r>
        <w:t xml:space="preserve"> section 92 is excluded.</w:t>
      </w:r>
    </w:p>
    <w:p w14:paraId="2FC24F88" w14:textId="3AE2315D" w:rsidR="009A309E" w:rsidRDefault="009A309E">
      <w:pPr>
        <w:pStyle w:val="Footnotesection"/>
      </w:pPr>
      <w:r>
        <w:tab/>
        <w:t>[Section 18 inserted: No. 8 of 1980 s. 6; amended: No. 24 of 1995 s. 19; No. 58 of 1999 s. 39; No. 55 of 2004 s. 5; No. 35 of 2007 s. 89; No. 25 of 2012 s. 203; No. 27 of 2021 s. 340; No. 23 of 2023 s. </w:t>
      </w:r>
      <w:del w:id="64" w:author="Master Repository Process" w:date="2026-05-27T13:00:00Z">
        <w:r w:rsidR="00646D5B">
          <w:delText>14</w:delText>
        </w:r>
      </w:del>
      <w:ins w:id="65" w:author="Master Repository Process" w:date="2026-05-27T13:00:00Z">
        <w:r>
          <w:t>14</w:t>
        </w:r>
        <w:r w:rsidR="002D4F34">
          <w:t>; No. 17 of 2024 s. 433 and 434</w:t>
        </w:r>
      </w:ins>
      <w:r>
        <w:t>.]</w:t>
      </w:r>
    </w:p>
    <w:p w14:paraId="4C71EFAB" w14:textId="77777777" w:rsidR="009A309E" w:rsidRDefault="009A309E">
      <w:pPr>
        <w:pStyle w:val="Heading5"/>
      </w:pPr>
      <w:bookmarkStart w:id="66" w:name="_Toc230335746"/>
      <w:bookmarkStart w:id="67" w:name="_Toc166657312"/>
      <w:r>
        <w:rPr>
          <w:rStyle w:val="CharSectno"/>
        </w:rPr>
        <w:t>18A</w:t>
      </w:r>
      <w:r>
        <w:t>.</w:t>
      </w:r>
      <w:r>
        <w:tab/>
        <w:t>Premier may call in application to State Administrative Tribunal for review</w:t>
      </w:r>
      <w:bookmarkEnd w:id="66"/>
      <w:bookmarkEnd w:id="67"/>
    </w:p>
    <w:p w14:paraId="4A04561A" w14:textId="77777777" w:rsidR="009A309E" w:rsidRDefault="009A309E">
      <w:pPr>
        <w:pStyle w:val="Subsection"/>
      </w:pPr>
      <w:r>
        <w:tab/>
        <w:t>(1)</w:t>
      </w:r>
      <w:r>
        <w:tab/>
        <w:t xml:space="preserve">In this section — </w:t>
      </w:r>
    </w:p>
    <w:p w14:paraId="2367FB43" w14:textId="77777777" w:rsidR="009A309E" w:rsidRDefault="009A309E">
      <w:pPr>
        <w:pStyle w:val="Defstart"/>
      </w:pPr>
      <w:r>
        <w:tab/>
      </w:r>
      <w:r>
        <w:rPr>
          <w:rStyle w:val="CharDefText"/>
        </w:rPr>
        <w:t>owner</w:t>
      </w:r>
      <w:r>
        <w:t>, in relation to land, has a meaning affected by section 18(1) and (1a);</w:t>
      </w:r>
    </w:p>
    <w:p w14:paraId="671F0EAE" w14:textId="77777777" w:rsidR="009A309E" w:rsidRDefault="009A309E">
      <w:pPr>
        <w:pStyle w:val="Defstart"/>
      </w:pPr>
      <w:r>
        <w:tab/>
      </w:r>
      <w:r>
        <w:rPr>
          <w:rStyle w:val="CharDefText"/>
        </w:rPr>
        <w:t>party</w:t>
      </w:r>
      <w:r>
        <w:t xml:space="preserve">, to an application, means — </w:t>
      </w:r>
    </w:p>
    <w:p w14:paraId="2D832525" w14:textId="77777777" w:rsidR="009A309E" w:rsidRDefault="009A309E">
      <w:pPr>
        <w:pStyle w:val="Defpara"/>
      </w:pPr>
      <w:r>
        <w:tab/>
        <w:t>(a)</w:t>
      </w:r>
      <w:r>
        <w:tab/>
        <w:t>the applicant; and</w:t>
      </w:r>
    </w:p>
    <w:p w14:paraId="1B34C08E" w14:textId="77777777" w:rsidR="009A309E" w:rsidRDefault="009A309E">
      <w:pPr>
        <w:pStyle w:val="Defpara"/>
      </w:pPr>
      <w:r>
        <w:tab/>
        <w:t>(b)</w:t>
      </w:r>
      <w:r>
        <w:tab/>
        <w:t>any other party to proceedings in the State Administrative Tribunal arising from the application.</w:t>
      </w:r>
    </w:p>
    <w:p w14:paraId="51CBBF55" w14:textId="77777777" w:rsidR="009A309E" w:rsidRDefault="009A309E">
      <w:pPr>
        <w:pStyle w:val="Subsection"/>
      </w:pPr>
      <w:r>
        <w:tab/>
        <w:t>(2)</w:t>
      </w:r>
      <w:r>
        <w:tab/>
        <w:t>If an application is made to the State Administrative Tribunal under section 18(5) for review of a decision of the Minister made under section 18(3) or (6A), the Premier may determine the application if the Premier considers that the application raises issues of such State or regional importance that it would be appropriate for the application to be determined by the Premier.</w:t>
      </w:r>
    </w:p>
    <w:p w14:paraId="1077FF1E" w14:textId="77777777" w:rsidR="009A309E" w:rsidRDefault="009A309E" w:rsidP="00D615CA">
      <w:pPr>
        <w:pStyle w:val="Subsection"/>
        <w:keepNext/>
      </w:pPr>
      <w:r>
        <w:tab/>
        <w:t>(3)</w:t>
      </w:r>
      <w:r>
        <w:tab/>
        <w:t xml:space="preserve">The Premier may — </w:t>
      </w:r>
    </w:p>
    <w:p w14:paraId="6682D034" w14:textId="77777777" w:rsidR="009A309E" w:rsidRDefault="009A309E">
      <w:pPr>
        <w:pStyle w:val="Indenta"/>
      </w:pPr>
      <w:r>
        <w:tab/>
        <w:t>(a)</w:t>
      </w:r>
      <w:r>
        <w:tab/>
        <w:t>direct the President of the State Administrative Tribunal to refer the application to the Premier for determination; or</w:t>
      </w:r>
    </w:p>
    <w:p w14:paraId="437A3E78" w14:textId="77777777" w:rsidR="009A309E" w:rsidRDefault="009A309E">
      <w:pPr>
        <w:pStyle w:val="Indenta"/>
      </w:pPr>
      <w:r>
        <w:tab/>
        <w:t>(b)</w:t>
      </w:r>
      <w:r>
        <w:tab/>
        <w:t>direct the State Administrative Tribunal to hear the application and then, without determining it, refer it, with recommendations, to the Premier for determination.</w:t>
      </w:r>
    </w:p>
    <w:p w14:paraId="43BB6ACB" w14:textId="77777777" w:rsidR="009A309E" w:rsidRDefault="009A309E">
      <w:pPr>
        <w:pStyle w:val="Subsection"/>
      </w:pPr>
      <w:r>
        <w:tab/>
        <w:t>(4)</w:t>
      </w:r>
      <w:r>
        <w:tab/>
        <w:t xml:space="preserve">The Premier cannot give a direction under subsection (3) — </w:t>
      </w:r>
    </w:p>
    <w:p w14:paraId="07FCC87D" w14:textId="77777777" w:rsidR="009A309E" w:rsidRDefault="009A309E">
      <w:pPr>
        <w:pStyle w:val="Indenta"/>
      </w:pPr>
      <w:r>
        <w:tab/>
        <w:t>(a)</w:t>
      </w:r>
      <w:r>
        <w:tab/>
        <w:t>more than 14 days, or any longer period prescribed by the regulations, after the application is made to the State Administrative Tribunal; or</w:t>
      </w:r>
    </w:p>
    <w:p w14:paraId="07A4159E" w14:textId="77777777" w:rsidR="009A309E" w:rsidRDefault="009A309E">
      <w:pPr>
        <w:pStyle w:val="Indenta"/>
      </w:pPr>
      <w:r>
        <w:tab/>
        <w:t>(b)</w:t>
      </w:r>
      <w:r>
        <w:tab/>
        <w:t>after a final determination has been made in relation to the application.</w:t>
      </w:r>
    </w:p>
    <w:p w14:paraId="3CDDF656" w14:textId="77777777" w:rsidR="009A309E" w:rsidRDefault="009A309E">
      <w:pPr>
        <w:pStyle w:val="Subsection"/>
      </w:pPr>
      <w:r>
        <w:tab/>
        <w:t>(5)</w:t>
      </w:r>
      <w:r>
        <w:tab/>
        <w:t xml:space="preserve">If the Premier gives a direction under subsection (3), the Premier — </w:t>
      </w:r>
    </w:p>
    <w:p w14:paraId="2A4013F7" w14:textId="77777777" w:rsidR="009A309E" w:rsidRDefault="009A309E">
      <w:pPr>
        <w:pStyle w:val="Indenta"/>
      </w:pPr>
      <w:r>
        <w:tab/>
        <w:t>(a)</w:t>
      </w:r>
      <w:r>
        <w:tab/>
        <w:t>must, within 14 days after the direction is given, give a copy of the direction to each party to the application and to the owner of the land the subject of the application if the owner is not a party; and</w:t>
      </w:r>
    </w:p>
    <w:p w14:paraId="774AB295" w14:textId="77777777" w:rsidR="009A309E" w:rsidRDefault="009A309E">
      <w:pPr>
        <w:pStyle w:val="Indenta"/>
      </w:pPr>
      <w:r>
        <w:tab/>
        <w:t>(b)</w:t>
      </w:r>
      <w:r>
        <w:tab/>
        <w:t>may give a copy of the direction to any native title party in relation to the land that is not a party to the application; and</w:t>
      </w:r>
    </w:p>
    <w:p w14:paraId="07B205C1" w14:textId="77777777" w:rsidR="009A309E" w:rsidRDefault="009A309E">
      <w:pPr>
        <w:pStyle w:val="Indenta"/>
      </w:pPr>
      <w:r>
        <w:tab/>
        <w:t>(c)</w:t>
      </w:r>
      <w:r>
        <w:tab/>
        <w:t>must, as soon as is practicable, cause a copy of the direction to be laid before each House of Parliament.</w:t>
      </w:r>
    </w:p>
    <w:p w14:paraId="539367E5" w14:textId="77777777" w:rsidR="009A309E" w:rsidRDefault="009A309E">
      <w:pPr>
        <w:pStyle w:val="Subsection"/>
      </w:pPr>
      <w:r>
        <w:tab/>
        <w:t>(6)</w:t>
      </w:r>
      <w:r>
        <w:tab/>
        <w:t>The Premier may suspend the decision the subject of the application, in which case the decision is, while it is suspended, taken not to have been made. A suspension cannot extend beyond when the exercise of the power under subsection (9) has taken effect.</w:t>
      </w:r>
    </w:p>
    <w:p w14:paraId="5905B187" w14:textId="77777777" w:rsidR="009A309E" w:rsidRDefault="009A309E">
      <w:pPr>
        <w:pStyle w:val="Subsection"/>
      </w:pPr>
      <w:r>
        <w:tab/>
        <w:t>(7)</w:t>
      </w:r>
      <w:r>
        <w:tab/>
        <w:t>If the Premier gives a direction under subsection (3)(a), the owner of the land the subject of the application, and each native title party in relation to the land, may make written submissions to the Premier.</w:t>
      </w:r>
    </w:p>
    <w:p w14:paraId="4A78731D" w14:textId="77777777" w:rsidR="009A309E" w:rsidRDefault="009A309E">
      <w:pPr>
        <w:pStyle w:val="Subsection"/>
      </w:pPr>
      <w:r>
        <w:tab/>
        <w:t>(8)</w:t>
      </w:r>
      <w:r>
        <w:tab/>
        <w:t xml:space="preserve">In determining the application, the Premier — </w:t>
      </w:r>
    </w:p>
    <w:p w14:paraId="09E50F08" w14:textId="77777777" w:rsidR="009A309E" w:rsidRDefault="009A309E">
      <w:pPr>
        <w:pStyle w:val="Indenta"/>
      </w:pPr>
      <w:r>
        <w:tab/>
        <w:t>(a)</w:t>
      </w:r>
      <w:r>
        <w:tab/>
        <w:t>must take into account submissions made under subsection (7); and</w:t>
      </w:r>
    </w:p>
    <w:p w14:paraId="337E642C" w14:textId="77777777" w:rsidR="009A309E" w:rsidRDefault="009A309E">
      <w:pPr>
        <w:pStyle w:val="Indenta"/>
        <w:keepNext/>
      </w:pPr>
      <w:r>
        <w:tab/>
        <w:t>(b)</w:t>
      </w:r>
      <w:r>
        <w:tab/>
        <w:t>must have regard to the general interest of the community; and</w:t>
      </w:r>
    </w:p>
    <w:p w14:paraId="12D5C3A7" w14:textId="77777777" w:rsidR="009A309E" w:rsidRDefault="009A309E">
      <w:pPr>
        <w:pStyle w:val="Indenta"/>
      </w:pPr>
      <w:r>
        <w:tab/>
        <w:t>(c)</w:t>
      </w:r>
      <w:r>
        <w:tab/>
        <w:t>may take into account any other matter that the Premier considers relevant.</w:t>
      </w:r>
    </w:p>
    <w:p w14:paraId="2DBFA513" w14:textId="77777777" w:rsidR="009A309E" w:rsidRDefault="009A309E">
      <w:pPr>
        <w:pStyle w:val="Subsection"/>
      </w:pPr>
      <w:r>
        <w:tab/>
        <w:t>(9)</w:t>
      </w:r>
      <w:r>
        <w:tab/>
        <w:t xml:space="preserve">In determining the application, the Premier must do 1 of the following — </w:t>
      </w:r>
    </w:p>
    <w:p w14:paraId="2C2CA7B7" w14:textId="77777777" w:rsidR="009A309E" w:rsidRDefault="009A309E">
      <w:pPr>
        <w:pStyle w:val="Indenta"/>
      </w:pPr>
      <w:r>
        <w:tab/>
        <w:t>(a)</w:t>
      </w:r>
      <w:r>
        <w:tab/>
        <w:t xml:space="preserve">if the decision the subject of the application was to give, amend or confirm a consent — </w:t>
      </w:r>
    </w:p>
    <w:p w14:paraId="482ADAD7" w14:textId="77777777" w:rsidR="009A309E" w:rsidRDefault="009A309E">
      <w:pPr>
        <w:pStyle w:val="Indenti"/>
      </w:pPr>
      <w:r>
        <w:tab/>
        <w:t>(i)</w:t>
      </w:r>
      <w:r>
        <w:tab/>
        <w:t>confirm the decision the subject of the application;</w:t>
      </w:r>
    </w:p>
    <w:p w14:paraId="2F1A4F43" w14:textId="77777777" w:rsidR="009A309E" w:rsidRDefault="009A309E">
      <w:pPr>
        <w:pStyle w:val="Indenti"/>
      </w:pPr>
      <w:r>
        <w:tab/>
        <w:t>(ii)</w:t>
      </w:r>
      <w:r>
        <w:tab/>
        <w:t>amend the consent by amending the conditions to which it is subject, imposing new conditions or changing the specification of the land to which it relates;</w:t>
      </w:r>
    </w:p>
    <w:p w14:paraId="1F5F790F" w14:textId="77777777" w:rsidR="009A309E" w:rsidRDefault="009A309E">
      <w:pPr>
        <w:pStyle w:val="Indenti"/>
      </w:pPr>
      <w:r>
        <w:tab/>
        <w:t>(iii)</w:t>
      </w:r>
      <w:r>
        <w:tab/>
        <w:t>revoke the consent;</w:t>
      </w:r>
    </w:p>
    <w:p w14:paraId="2CB40560" w14:textId="77777777" w:rsidR="009A309E" w:rsidRDefault="009A309E">
      <w:pPr>
        <w:pStyle w:val="Indenti"/>
      </w:pPr>
      <w:r>
        <w:tab/>
        <w:t>(iv)</w:t>
      </w:r>
      <w:r>
        <w:tab/>
        <w:t>revoke the consent and give a new consent;</w:t>
      </w:r>
    </w:p>
    <w:p w14:paraId="113EEDF3" w14:textId="77777777" w:rsidR="009A309E" w:rsidRDefault="009A309E">
      <w:pPr>
        <w:pStyle w:val="Indenta"/>
      </w:pPr>
      <w:r>
        <w:tab/>
        <w:t>(b)</w:t>
      </w:r>
      <w:r>
        <w:tab/>
        <w:t xml:space="preserve">otherwise — </w:t>
      </w:r>
    </w:p>
    <w:p w14:paraId="363B2DFD" w14:textId="77777777" w:rsidR="009A309E" w:rsidRDefault="009A309E">
      <w:pPr>
        <w:pStyle w:val="Indenti"/>
      </w:pPr>
      <w:r>
        <w:tab/>
        <w:t>(i)</w:t>
      </w:r>
      <w:r>
        <w:tab/>
        <w:t>confirm the decision the subject of the application;</w:t>
      </w:r>
    </w:p>
    <w:p w14:paraId="17600AEB" w14:textId="77777777" w:rsidR="009A309E" w:rsidRDefault="009A309E">
      <w:pPr>
        <w:pStyle w:val="Indenti"/>
      </w:pPr>
      <w:r>
        <w:tab/>
        <w:t>(ii)</w:t>
      </w:r>
      <w:r>
        <w:tab/>
        <w:t>give a consent;</w:t>
      </w:r>
    </w:p>
    <w:p w14:paraId="5A8FA233" w14:textId="77777777" w:rsidR="009A309E" w:rsidRDefault="009A309E">
      <w:pPr>
        <w:pStyle w:val="Indenti"/>
      </w:pPr>
      <w:r>
        <w:tab/>
        <w:t>(iii)</w:t>
      </w:r>
      <w:r>
        <w:tab/>
        <w:t>reverse the decision.</w:t>
      </w:r>
    </w:p>
    <w:p w14:paraId="534E6DA5" w14:textId="77777777" w:rsidR="009A309E" w:rsidRDefault="009A309E">
      <w:pPr>
        <w:pStyle w:val="Subsection"/>
      </w:pPr>
      <w:r>
        <w:tab/>
        <w:t>(10)</w:t>
      </w:r>
      <w:r>
        <w:tab/>
        <w:t xml:space="preserve">On determining the application, the Premier — </w:t>
      </w:r>
    </w:p>
    <w:p w14:paraId="02D13B19" w14:textId="77777777" w:rsidR="009A309E" w:rsidRDefault="009A309E">
      <w:pPr>
        <w:pStyle w:val="Indenta"/>
      </w:pPr>
      <w:r>
        <w:tab/>
        <w:t>(a)</w:t>
      </w:r>
      <w:r>
        <w:tab/>
        <w:t>must give written reasons for the determination to each party to the application and to the owner of the land the subject of the application if the owner is not a party; and</w:t>
      </w:r>
    </w:p>
    <w:p w14:paraId="2FD4CDA1" w14:textId="77777777" w:rsidR="009A309E" w:rsidRDefault="009A309E">
      <w:pPr>
        <w:pStyle w:val="Indenta"/>
      </w:pPr>
      <w:r>
        <w:tab/>
        <w:t>(b)</w:t>
      </w:r>
      <w:r>
        <w:tab/>
        <w:t>may give written reasons for the determination to any native title party in relation to the land that is not a party to the application; and</w:t>
      </w:r>
    </w:p>
    <w:p w14:paraId="11E15F07" w14:textId="77777777" w:rsidR="009A309E" w:rsidRDefault="009A309E">
      <w:pPr>
        <w:pStyle w:val="Indenta"/>
      </w:pPr>
      <w:r>
        <w:tab/>
        <w:t>(c)</w:t>
      </w:r>
      <w:r>
        <w:tab/>
        <w:t>must, as soon as is practicable, cause a copy of those reasons to be laid before each House of Parliament.</w:t>
      </w:r>
    </w:p>
    <w:p w14:paraId="0E07493E" w14:textId="77777777" w:rsidR="009A309E" w:rsidRDefault="009A309E">
      <w:pPr>
        <w:pStyle w:val="Subsection"/>
        <w:keepNext/>
      </w:pPr>
      <w:r>
        <w:tab/>
        <w:t>(11)</w:t>
      </w:r>
      <w:r>
        <w:tab/>
        <w:t xml:space="preserve">A consent given under subsection (9)(a)(iv) or (b)(ii) — </w:t>
      </w:r>
    </w:p>
    <w:p w14:paraId="48917DC1" w14:textId="77777777" w:rsidR="009A309E" w:rsidRDefault="009A309E">
      <w:pPr>
        <w:pStyle w:val="Indenta"/>
      </w:pPr>
      <w:r>
        <w:tab/>
        <w:t>(a)</w:t>
      </w:r>
      <w:r>
        <w:tab/>
        <w:t>is taken to have been given under section 18(3)(a), except that section 18(5) does not apply in relation to the decision to give the consent; and</w:t>
      </w:r>
    </w:p>
    <w:p w14:paraId="109231BA" w14:textId="77777777" w:rsidR="009A309E" w:rsidRDefault="009A309E">
      <w:pPr>
        <w:pStyle w:val="Indenta"/>
      </w:pPr>
      <w:r>
        <w:tab/>
        <w:t>(b)</w:t>
      </w:r>
      <w:r>
        <w:tab/>
        <w:t>is subject to the condition in section 18(6)(c).</w:t>
      </w:r>
    </w:p>
    <w:p w14:paraId="538A7387" w14:textId="77777777" w:rsidR="009A309E" w:rsidRDefault="009A309E">
      <w:pPr>
        <w:pStyle w:val="Subsection"/>
      </w:pPr>
      <w:r>
        <w:tab/>
        <w:t>(12)</w:t>
      </w:r>
      <w:r>
        <w:tab/>
        <w:t xml:space="preserve">The regulations may provide for — </w:t>
      </w:r>
    </w:p>
    <w:p w14:paraId="017EDC69" w14:textId="77777777" w:rsidR="009A309E" w:rsidRDefault="009A309E">
      <w:pPr>
        <w:pStyle w:val="Indenta"/>
      </w:pPr>
      <w:r>
        <w:tab/>
        <w:t>(a)</w:t>
      </w:r>
      <w:r>
        <w:tab/>
        <w:t>procedural matters for the purposes of this section; and</w:t>
      </w:r>
    </w:p>
    <w:p w14:paraId="7ADA5DDD" w14:textId="77777777" w:rsidR="009A309E" w:rsidRDefault="009A309E">
      <w:pPr>
        <w:pStyle w:val="Indenta"/>
      </w:pPr>
      <w:r>
        <w:tab/>
        <w:t>(b)</w:t>
      </w:r>
      <w:r>
        <w:tab/>
        <w:t xml:space="preserve">timeframes for doing things under or for the purposes of this section, or for performing functions under this section, including by — </w:t>
      </w:r>
    </w:p>
    <w:p w14:paraId="264FF08F" w14:textId="77777777" w:rsidR="009A309E" w:rsidRDefault="009A309E">
      <w:pPr>
        <w:pStyle w:val="Indenti"/>
      </w:pPr>
      <w:r>
        <w:tab/>
        <w:t>(i)</w:t>
      </w:r>
      <w:r>
        <w:tab/>
        <w:t>prescribing time limits within which a thing required or permitted to be done must be done; and</w:t>
      </w:r>
    </w:p>
    <w:p w14:paraId="63CC53F8" w14:textId="77777777" w:rsidR="009A309E" w:rsidRDefault="009A309E">
      <w:pPr>
        <w:pStyle w:val="Indenti"/>
      </w:pPr>
      <w:r>
        <w:tab/>
        <w:t>(ii)</w:t>
      </w:r>
      <w:r>
        <w:tab/>
        <w:t>prescribing time limits within which a function must be performed; and</w:t>
      </w:r>
    </w:p>
    <w:p w14:paraId="30BE4FE0" w14:textId="77777777" w:rsidR="009A309E" w:rsidRDefault="009A309E">
      <w:pPr>
        <w:pStyle w:val="Indenti"/>
      </w:pPr>
      <w:r>
        <w:tab/>
        <w:t>(iii)</w:t>
      </w:r>
      <w:r>
        <w:tab/>
        <w:t>providing for the extension of such time limits.</w:t>
      </w:r>
    </w:p>
    <w:p w14:paraId="100B04BE" w14:textId="77777777" w:rsidR="009A309E" w:rsidRDefault="009A309E">
      <w:pPr>
        <w:pStyle w:val="Subsection"/>
      </w:pPr>
      <w:r>
        <w:tab/>
        <w:t>(13)</w:t>
      </w:r>
      <w:r>
        <w:tab/>
        <w:t xml:space="preserve">Regulations under subsection (12) may be made in relation to hearings referred to in subsection (3)(b) and, to the extent necessary for such regulations, the </w:t>
      </w:r>
      <w:r>
        <w:rPr>
          <w:i/>
        </w:rPr>
        <w:t>State Administrative Tribunal Act 2004</w:t>
      </w:r>
      <w:r>
        <w:t xml:space="preserve"> section 92 is excluded.</w:t>
      </w:r>
    </w:p>
    <w:p w14:paraId="11C1A1A0" w14:textId="77777777" w:rsidR="009A309E" w:rsidRDefault="009A309E">
      <w:pPr>
        <w:pStyle w:val="Footnotesection"/>
      </w:pPr>
      <w:r>
        <w:tab/>
        <w:t>[Section 18A inserted: No. 23 of 2023 s. 15.]</w:t>
      </w:r>
    </w:p>
    <w:p w14:paraId="4C623E3B" w14:textId="77777777" w:rsidR="009A309E" w:rsidRDefault="009A309E">
      <w:pPr>
        <w:pStyle w:val="Heading5"/>
      </w:pPr>
      <w:bookmarkStart w:id="68" w:name="_Toc230335747"/>
      <w:bookmarkStart w:id="69" w:name="_Toc166657313"/>
      <w:r>
        <w:rPr>
          <w:rStyle w:val="CharSectno"/>
        </w:rPr>
        <w:t>18B</w:t>
      </w:r>
      <w:r>
        <w:t>.</w:t>
      </w:r>
      <w:r>
        <w:tab/>
        <w:t>Change in ownership of land subject of s. 18 consent</w:t>
      </w:r>
      <w:bookmarkEnd w:id="68"/>
      <w:bookmarkEnd w:id="69"/>
    </w:p>
    <w:p w14:paraId="6FFA45BB" w14:textId="77777777" w:rsidR="009A309E" w:rsidRDefault="009A309E">
      <w:pPr>
        <w:pStyle w:val="Subsection"/>
      </w:pPr>
      <w:r>
        <w:tab/>
        <w:t>(1)</w:t>
      </w:r>
      <w:r>
        <w:tab/>
        <w:t xml:space="preserve">In this section — </w:t>
      </w:r>
    </w:p>
    <w:p w14:paraId="6F521124" w14:textId="77777777" w:rsidR="009A309E" w:rsidRDefault="009A309E">
      <w:pPr>
        <w:pStyle w:val="Defstart"/>
      </w:pPr>
      <w:r>
        <w:tab/>
      </w:r>
      <w:r>
        <w:rPr>
          <w:rStyle w:val="CharDefText"/>
        </w:rPr>
        <w:t>owner</w:t>
      </w:r>
      <w:r>
        <w:t>, in relation to land, has a meaning affected by section 18(1) and (1a).</w:t>
      </w:r>
    </w:p>
    <w:p w14:paraId="3A6875CF" w14:textId="77777777" w:rsidR="009A309E" w:rsidRDefault="009A309E">
      <w:pPr>
        <w:pStyle w:val="Subsection"/>
      </w:pPr>
      <w:r>
        <w:tab/>
        <w:t>(2)</w:t>
      </w:r>
      <w:r>
        <w:tab/>
        <w:t>If there is a change in ownership of land the subject of a consent under section 18(3)(a), an owner of the land must give notice in writing to the Minister within the period prescribed by the regulations.</w:t>
      </w:r>
    </w:p>
    <w:p w14:paraId="547C570C" w14:textId="77777777" w:rsidR="009A309E" w:rsidRDefault="009A309E">
      <w:pPr>
        <w:pStyle w:val="Penstart"/>
      </w:pPr>
      <w:r>
        <w:tab/>
        <w:t>Penalty for this subsection: a fine of $1 000.</w:t>
      </w:r>
    </w:p>
    <w:p w14:paraId="412440D3" w14:textId="77777777" w:rsidR="009A309E" w:rsidRDefault="009A309E">
      <w:pPr>
        <w:pStyle w:val="Subsection"/>
      </w:pPr>
      <w:r>
        <w:tab/>
        <w:t>(3)</w:t>
      </w:r>
      <w:r>
        <w:tab/>
        <w:t>If, on receipt of a notice under subsection (2), the Minister is satisfied that the consent, or a condition to which the consent is subject, does not, because of the change in ownership, have its intended effect, the Minister may amend the consent accordingly.</w:t>
      </w:r>
    </w:p>
    <w:p w14:paraId="26D7B3D9" w14:textId="77777777" w:rsidR="009A309E" w:rsidRDefault="009A309E">
      <w:pPr>
        <w:pStyle w:val="Subsection"/>
      </w:pPr>
      <w:r>
        <w:tab/>
        <w:t>(4)</w:t>
      </w:r>
      <w:r>
        <w:tab/>
        <w:t xml:space="preserve">As soon as practicable after making a decision under subsection (3), the Minister must — </w:t>
      </w:r>
    </w:p>
    <w:p w14:paraId="3C1B5377" w14:textId="77777777" w:rsidR="009A309E" w:rsidRDefault="009A309E">
      <w:pPr>
        <w:pStyle w:val="Indenta"/>
      </w:pPr>
      <w:r>
        <w:tab/>
        <w:t>(a)</w:t>
      </w:r>
      <w:r>
        <w:tab/>
        <w:t>give written notice of the decision to the person who gave notice under subsection (2); and</w:t>
      </w:r>
    </w:p>
    <w:p w14:paraId="7F5DC894" w14:textId="77777777" w:rsidR="009A309E" w:rsidRDefault="009A309E">
      <w:pPr>
        <w:pStyle w:val="Indenta"/>
      </w:pPr>
      <w:r>
        <w:tab/>
        <w:t>(b)</w:t>
      </w:r>
      <w:r>
        <w:tab/>
        <w:t>publish notice of the decision on a website maintained by, or on behalf of, the Department.</w:t>
      </w:r>
    </w:p>
    <w:p w14:paraId="4BE4D97D" w14:textId="77777777" w:rsidR="009A309E" w:rsidRDefault="009A309E">
      <w:pPr>
        <w:pStyle w:val="Subsection"/>
      </w:pPr>
      <w:r>
        <w:tab/>
        <w:t>(5)</w:t>
      </w:r>
      <w:r>
        <w:tab/>
        <w:t>If there is a change in ownership of land the subject of a consent under section 18(3)(a), the Minister may, on written application by an owner of the land, revoke the consent.</w:t>
      </w:r>
    </w:p>
    <w:p w14:paraId="257876D7" w14:textId="77777777" w:rsidR="009A309E" w:rsidRDefault="009A309E">
      <w:pPr>
        <w:pStyle w:val="Subsection"/>
      </w:pPr>
      <w:r>
        <w:tab/>
        <w:t>(6)</w:t>
      </w:r>
      <w:r>
        <w:tab/>
        <w:t xml:space="preserve">Regulations may provide for and in relation to notices for the purposes of this section, including the following — </w:t>
      </w:r>
    </w:p>
    <w:p w14:paraId="1973D533" w14:textId="77777777" w:rsidR="009A309E" w:rsidRDefault="009A309E">
      <w:pPr>
        <w:pStyle w:val="Indenta"/>
        <w:rPr>
          <w:rStyle w:val="DraftersNotes"/>
          <w:b w:val="0"/>
          <w:i w:val="0"/>
        </w:rPr>
      </w:pPr>
      <w:r>
        <w:tab/>
        <w:t>(a)</w:t>
      </w:r>
      <w:r>
        <w:tab/>
        <w:t>additional notice requirements to be imposed on an owner of land or other persons;</w:t>
      </w:r>
    </w:p>
    <w:p w14:paraId="0BC6B6C2" w14:textId="77777777" w:rsidR="009A309E" w:rsidRDefault="009A309E">
      <w:pPr>
        <w:pStyle w:val="Indenta"/>
      </w:pPr>
      <w:r>
        <w:tab/>
        <w:t>(b)</w:t>
      </w:r>
      <w:r>
        <w:tab/>
        <w:t>the information that must be included in a notice;</w:t>
      </w:r>
    </w:p>
    <w:p w14:paraId="615DF0EA" w14:textId="77777777" w:rsidR="009A309E" w:rsidRDefault="009A309E">
      <w:pPr>
        <w:pStyle w:val="Indenta"/>
      </w:pPr>
      <w:r>
        <w:tab/>
        <w:t>(c)</w:t>
      </w:r>
      <w:r>
        <w:tab/>
        <w:t>the period within which a notice must be given.</w:t>
      </w:r>
    </w:p>
    <w:p w14:paraId="6BF022F0" w14:textId="77777777" w:rsidR="009A309E" w:rsidRDefault="009A309E">
      <w:pPr>
        <w:pStyle w:val="Footnotesection"/>
      </w:pPr>
      <w:r>
        <w:tab/>
        <w:t>[Section 18B inserted: No. 23 of 2023 s. 15.]</w:t>
      </w:r>
    </w:p>
    <w:p w14:paraId="76793A89" w14:textId="77777777" w:rsidR="009A309E" w:rsidRDefault="009A309E">
      <w:pPr>
        <w:pStyle w:val="Heading5"/>
        <w:rPr>
          <w:snapToGrid w:val="0"/>
        </w:rPr>
      </w:pPr>
      <w:bookmarkStart w:id="70" w:name="_Toc230335748"/>
      <w:bookmarkStart w:id="71" w:name="_Toc166657314"/>
      <w:r>
        <w:rPr>
          <w:rStyle w:val="CharSectno"/>
        </w:rPr>
        <w:t>19</w:t>
      </w:r>
      <w:r>
        <w:rPr>
          <w:snapToGrid w:val="0"/>
        </w:rPr>
        <w:t>.</w:t>
      </w:r>
      <w:r>
        <w:rPr>
          <w:snapToGrid w:val="0"/>
        </w:rPr>
        <w:tab/>
        <w:t>Protected areas</w:t>
      </w:r>
      <w:bookmarkEnd w:id="70"/>
      <w:bookmarkEnd w:id="71"/>
    </w:p>
    <w:p w14:paraId="23C78299" w14:textId="77777777" w:rsidR="009A309E" w:rsidRDefault="009A309E">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14:paraId="37E9DF8E" w14:textId="77777777" w:rsidR="009A309E" w:rsidRDefault="009A309E">
      <w:pPr>
        <w:pStyle w:val="Indenta"/>
        <w:rPr>
          <w:snapToGrid w:val="0"/>
        </w:rPr>
      </w:pPr>
      <w:r>
        <w:rPr>
          <w:snapToGrid w:val="0"/>
        </w:rPr>
        <w:tab/>
        <w:t>(a)</w:t>
      </w:r>
      <w:r>
        <w:rPr>
          <w:snapToGrid w:val="0"/>
        </w:rPr>
        <w:tab/>
        <w:t>to every person entitled to give notice under section 18(2); and</w:t>
      </w:r>
    </w:p>
    <w:p w14:paraId="2232185D" w14:textId="77777777" w:rsidR="009A309E" w:rsidRDefault="009A309E">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14:paraId="76DD7017" w14:textId="77777777" w:rsidR="009A309E" w:rsidRDefault="009A309E">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14:paraId="28220710" w14:textId="77777777" w:rsidR="009A309E" w:rsidRDefault="009A309E">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14:paraId="3C75A916" w14:textId="77777777" w:rsidR="009A309E" w:rsidRDefault="009A309E">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14:paraId="08E47448" w14:textId="77777777" w:rsidR="009A309E" w:rsidRDefault="009A309E">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14:paraId="3F4DA5FA" w14:textId="77777777" w:rsidR="009A309E" w:rsidRDefault="009A309E">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14:paraId="20E54E06" w14:textId="77777777" w:rsidR="009A309E" w:rsidRDefault="009A309E">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14:paraId="17EF0CBB" w14:textId="77777777" w:rsidR="009A309E" w:rsidRDefault="009A309E">
      <w:pPr>
        <w:pStyle w:val="Footnotesection"/>
      </w:pPr>
      <w:r>
        <w:tab/>
        <w:t>[Section 19 inserted: No. 8 of 1980 s. 6; amended: No. 24 of 1995 s. 20.]</w:t>
      </w:r>
    </w:p>
    <w:p w14:paraId="48C81F86" w14:textId="77777777" w:rsidR="009A309E" w:rsidRDefault="009A309E">
      <w:pPr>
        <w:pStyle w:val="Heading5"/>
        <w:rPr>
          <w:snapToGrid w:val="0"/>
        </w:rPr>
      </w:pPr>
      <w:bookmarkStart w:id="72" w:name="_Toc230335749"/>
      <w:bookmarkStart w:id="73" w:name="_Toc166657315"/>
      <w:r>
        <w:rPr>
          <w:rStyle w:val="CharSectno"/>
        </w:rPr>
        <w:t>20</w:t>
      </w:r>
      <w:r>
        <w:rPr>
          <w:snapToGrid w:val="0"/>
        </w:rPr>
        <w:t>.</w:t>
      </w:r>
      <w:r>
        <w:rPr>
          <w:snapToGrid w:val="0"/>
        </w:rPr>
        <w:tab/>
        <w:t>Temporarily protected areas</w:t>
      </w:r>
      <w:bookmarkEnd w:id="72"/>
      <w:bookmarkEnd w:id="73"/>
    </w:p>
    <w:p w14:paraId="406E3D5C" w14:textId="77777777" w:rsidR="009A309E" w:rsidRDefault="009A309E">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14:paraId="6034B88E" w14:textId="77777777" w:rsidR="009A309E" w:rsidRDefault="009A309E">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14:paraId="6198FA06" w14:textId="77777777" w:rsidR="009A309E" w:rsidRDefault="009A309E">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14:paraId="44BC9B3C" w14:textId="77777777" w:rsidR="009A309E" w:rsidRDefault="009A309E">
      <w:pPr>
        <w:pStyle w:val="Footnotesection"/>
      </w:pPr>
      <w:r>
        <w:tab/>
        <w:t>[Section 20 amended: No. 24 of 1995 s. 21.]</w:t>
      </w:r>
    </w:p>
    <w:p w14:paraId="129C2B96" w14:textId="77777777" w:rsidR="009A309E" w:rsidRDefault="009A309E">
      <w:pPr>
        <w:pStyle w:val="Heading5"/>
        <w:rPr>
          <w:snapToGrid w:val="0"/>
        </w:rPr>
      </w:pPr>
      <w:bookmarkStart w:id="74" w:name="_Toc230335750"/>
      <w:bookmarkStart w:id="75" w:name="_Toc166657316"/>
      <w:r>
        <w:rPr>
          <w:rStyle w:val="CharSectno"/>
        </w:rPr>
        <w:t>21</w:t>
      </w:r>
      <w:r>
        <w:rPr>
          <w:snapToGrid w:val="0"/>
        </w:rPr>
        <w:t>.</w:t>
      </w:r>
      <w:r>
        <w:rPr>
          <w:snapToGrid w:val="0"/>
        </w:rPr>
        <w:tab/>
        <w:t>Objection to declaration</w:t>
      </w:r>
      <w:bookmarkEnd w:id="74"/>
      <w:bookmarkEnd w:id="75"/>
    </w:p>
    <w:p w14:paraId="0C40C45B" w14:textId="77777777" w:rsidR="009A309E" w:rsidRDefault="009A309E">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14:paraId="2BB986A4" w14:textId="77777777" w:rsidR="009A309E" w:rsidRDefault="009A309E">
      <w:pPr>
        <w:pStyle w:val="Footnotesection"/>
      </w:pPr>
      <w:r>
        <w:tab/>
        <w:t>[Section 21 inserted: No. 8 of 1980 s. 7; amended: No. 24 of 1995 s. 22.]</w:t>
      </w:r>
    </w:p>
    <w:p w14:paraId="076F022C" w14:textId="77777777" w:rsidR="009A309E" w:rsidRDefault="009A309E">
      <w:pPr>
        <w:pStyle w:val="Heading5"/>
        <w:rPr>
          <w:snapToGrid w:val="0"/>
        </w:rPr>
      </w:pPr>
      <w:bookmarkStart w:id="76" w:name="_Toc230335751"/>
      <w:bookmarkStart w:id="77" w:name="_Toc166657317"/>
      <w:r>
        <w:rPr>
          <w:rStyle w:val="CharSectno"/>
        </w:rPr>
        <w:t>22</w:t>
      </w:r>
      <w:r>
        <w:rPr>
          <w:snapToGrid w:val="0"/>
        </w:rPr>
        <w:t>.</w:t>
      </w:r>
      <w:r>
        <w:rPr>
          <w:snapToGrid w:val="0"/>
        </w:rPr>
        <w:tab/>
        <w:t>Compensation and compulsory acquisition</w:t>
      </w:r>
      <w:bookmarkEnd w:id="76"/>
      <w:bookmarkEnd w:id="77"/>
    </w:p>
    <w:p w14:paraId="48B2F520" w14:textId="77777777" w:rsidR="009A309E" w:rsidRDefault="009A309E">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14:paraId="1472ADBC" w14:textId="77777777" w:rsidR="009A309E" w:rsidRDefault="009A309E">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14:paraId="0E7FC85C" w14:textId="77777777" w:rsidR="009A309E" w:rsidRDefault="009A309E">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14:paraId="57363AB3" w14:textId="77777777" w:rsidR="009A309E" w:rsidRDefault="009A309E">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14:paraId="5676D797" w14:textId="77777777" w:rsidR="009A309E" w:rsidRDefault="009A309E">
      <w:pPr>
        <w:pStyle w:val="Footnotesection"/>
      </w:pPr>
      <w:r>
        <w:tab/>
        <w:t>[Section 22 amended: No. 24 of 1995 s. 23; No. 31 of 1997 s. 5.]</w:t>
      </w:r>
    </w:p>
    <w:p w14:paraId="2839B1A5" w14:textId="77777777" w:rsidR="009A309E" w:rsidRDefault="009A309E">
      <w:pPr>
        <w:pStyle w:val="Heading5"/>
        <w:rPr>
          <w:snapToGrid w:val="0"/>
        </w:rPr>
      </w:pPr>
      <w:bookmarkStart w:id="78" w:name="_Toc230335752"/>
      <w:bookmarkStart w:id="79" w:name="_Toc166657318"/>
      <w:r>
        <w:rPr>
          <w:rStyle w:val="CharSectno"/>
        </w:rPr>
        <w:t>23</w:t>
      </w:r>
      <w:r>
        <w:rPr>
          <w:snapToGrid w:val="0"/>
        </w:rPr>
        <w:t>.</w:t>
      </w:r>
      <w:r>
        <w:rPr>
          <w:snapToGrid w:val="0"/>
        </w:rPr>
        <w:tab/>
        <w:t>Marking of protected areas</w:t>
      </w:r>
      <w:bookmarkEnd w:id="78"/>
      <w:bookmarkEnd w:id="79"/>
    </w:p>
    <w:p w14:paraId="4860CF19" w14:textId="77777777" w:rsidR="009A309E" w:rsidRDefault="009A309E">
      <w:pPr>
        <w:pStyle w:val="Subsection"/>
        <w:rPr>
          <w:snapToGrid w:val="0"/>
        </w:rPr>
      </w:pPr>
      <w:r>
        <w:rPr>
          <w:snapToGrid w:val="0"/>
        </w:rPr>
        <w:tab/>
        <w:t>(1)</w:t>
      </w:r>
      <w:r>
        <w:rPr>
          <w:snapToGrid w:val="0"/>
        </w:rPr>
        <w:tab/>
        <w:t>Upon any area of land becoming a protected area the Registrar —</w:t>
      </w:r>
    </w:p>
    <w:p w14:paraId="44F5C8D9" w14:textId="77777777" w:rsidR="009A309E" w:rsidRDefault="009A309E">
      <w:pPr>
        <w:pStyle w:val="Indenta"/>
        <w:rPr>
          <w:snapToGrid w:val="0"/>
        </w:rPr>
      </w:pPr>
      <w:r>
        <w:rPr>
          <w:snapToGrid w:val="0"/>
        </w:rPr>
        <w:tab/>
        <w:t>(a)</w:t>
      </w:r>
      <w:r>
        <w:rPr>
          <w:snapToGrid w:val="0"/>
        </w:rPr>
        <w:tab/>
        <w:t>may cause the boundaries of the area to be delineated by the erection of suitable notices or boundary marks;</w:t>
      </w:r>
    </w:p>
    <w:p w14:paraId="242713B6" w14:textId="77777777" w:rsidR="009A309E" w:rsidRDefault="009A309E">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14:paraId="0A2BEFA8" w14:textId="77777777" w:rsidR="009A309E" w:rsidRDefault="009A309E">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14:paraId="5295BEE5" w14:textId="77777777" w:rsidR="009A309E" w:rsidRDefault="009A309E">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14:paraId="55C9403D" w14:textId="77777777" w:rsidR="009A309E" w:rsidRDefault="009A309E">
      <w:pPr>
        <w:pStyle w:val="Footnotesection"/>
      </w:pPr>
      <w:r>
        <w:tab/>
        <w:t>[Section 23 amended: No. 24 of 1995 s. 24.]</w:t>
      </w:r>
    </w:p>
    <w:p w14:paraId="24B25754" w14:textId="77777777" w:rsidR="009A309E" w:rsidRDefault="009A309E">
      <w:pPr>
        <w:pStyle w:val="Heading5"/>
        <w:spacing w:before="180"/>
        <w:rPr>
          <w:snapToGrid w:val="0"/>
        </w:rPr>
      </w:pPr>
      <w:bookmarkStart w:id="80" w:name="_Toc230335753"/>
      <w:bookmarkStart w:id="81" w:name="_Toc166657319"/>
      <w:r>
        <w:rPr>
          <w:rStyle w:val="CharSectno"/>
        </w:rPr>
        <w:t>24</w:t>
      </w:r>
      <w:r>
        <w:rPr>
          <w:snapToGrid w:val="0"/>
        </w:rPr>
        <w:t>.</w:t>
      </w:r>
      <w:r>
        <w:rPr>
          <w:snapToGrid w:val="0"/>
        </w:rPr>
        <w:tab/>
        <w:t>Notification of changes etc.</w:t>
      </w:r>
      <w:bookmarkEnd w:id="80"/>
      <w:bookmarkEnd w:id="81"/>
    </w:p>
    <w:p w14:paraId="68CCEBF5" w14:textId="77777777" w:rsidR="009A309E" w:rsidRDefault="009A309E">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14:paraId="188509EC" w14:textId="77777777" w:rsidR="009A309E" w:rsidRDefault="009A309E">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14:paraId="42DA5623" w14:textId="77777777" w:rsidR="009A309E" w:rsidRDefault="009A309E">
      <w:pPr>
        <w:pStyle w:val="Indenta"/>
        <w:rPr>
          <w:snapToGrid w:val="0"/>
        </w:rPr>
      </w:pPr>
      <w:r>
        <w:rPr>
          <w:snapToGrid w:val="0"/>
        </w:rPr>
        <w:tab/>
        <w:t>(b)</w:t>
      </w:r>
      <w:r>
        <w:rPr>
          <w:snapToGrid w:val="0"/>
        </w:rPr>
        <w:tab/>
        <w:t>at all reasonable times permit the protected area to be examined by the Registrar or a person authorised by the Registrar.</w:t>
      </w:r>
    </w:p>
    <w:p w14:paraId="4D27476B" w14:textId="77777777" w:rsidR="009A309E" w:rsidRDefault="009A309E">
      <w:pPr>
        <w:pStyle w:val="Footnotesection"/>
      </w:pPr>
      <w:r>
        <w:tab/>
        <w:t>[Section 24 amended: No. 24 of 1995 s. 25.]</w:t>
      </w:r>
    </w:p>
    <w:p w14:paraId="76EBB161" w14:textId="77777777" w:rsidR="009A309E" w:rsidRDefault="009A309E">
      <w:pPr>
        <w:pStyle w:val="Heading5"/>
        <w:spacing w:before="180"/>
        <w:rPr>
          <w:snapToGrid w:val="0"/>
        </w:rPr>
      </w:pPr>
      <w:bookmarkStart w:id="82" w:name="_Toc230335754"/>
      <w:bookmarkStart w:id="83" w:name="_Toc166657320"/>
      <w:r>
        <w:rPr>
          <w:rStyle w:val="CharSectno"/>
        </w:rPr>
        <w:t>25</w:t>
      </w:r>
      <w:r>
        <w:rPr>
          <w:snapToGrid w:val="0"/>
        </w:rPr>
        <w:t>.</w:t>
      </w:r>
      <w:r>
        <w:rPr>
          <w:snapToGrid w:val="0"/>
        </w:rPr>
        <w:tab/>
        <w:t>Variation of Orders in Council</w:t>
      </w:r>
      <w:bookmarkEnd w:id="82"/>
      <w:bookmarkEnd w:id="83"/>
    </w:p>
    <w:p w14:paraId="4B00CA74" w14:textId="77777777" w:rsidR="009A309E" w:rsidRDefault="009A309E">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14:paraId="7863937D" w14:textId="77777777" w:rsidR="009A309E" w:rsidRDefault="009A309E">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14:paraId="1F1E09F7" w14:textId="77777777" w:rsidR="009A309E" w:rsidRDefault="009A309E">
      <w:pPr>
        <w:pStyle w:val="Footnotesection"/>
      </w:pPr>
      <w:r>
        <w:tab/>
        <w:t>[Section 25 amended: No. 8 of 1980 s. 8; No. 24 of 1995 s. 26.]</w:t>
      </w:r>
    </w:p>
    <w:p w14:paraId="5E70FD67" w14:textId="77777777" w:rsidR="009A309E" w:rsidRDefault="009A309E">
      <w:pPr>
        <w:pStyle w:val="Heading5"/>
        <w:rPr>
          <w:snapToGrid w:val="0"/>
        </w:rPr>
      </w:pPr>
      <w:bookmarkStart w:id="84" w:name="_Toc230335755"/>
      <w:bookmarkStart w:id="85" w:name="_Toc166657321"/>
      <w:r>
        <w:rPr>
          <w:rStyle w:val="CharSectno"/>
        </w:rPr>
        <w:t>26</w:t>
      </w:r>
      <w:r>
        <w:rPr>
          <w:snapToGrid w:val="0"/>
        </w:rPr>
        <w:t>.</w:t>
      </w:r>
      <w:r>
        <w:rPr>
          <w:snapToGrid w:val="0"/>
        </w:rPr>
        <w:tab/>
        <w:t>Regulations as to protected areas</w:t>
      </w:r>
      <w:bookmarkEnd w:id="84"/>
      <w:bookmarkEnd w:id="85"/>
    </w:p>
    <w:p w14:paraId="2FB64CDC" w14:textId="77777777" w:rsidR="009A309E" w:rsidRDefault="009A309E">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14:paraId="7FAF51BC" w14:textId="77777777" w:rsidR="009A309E" w:rsidRDefault="009A309E">
      <w:pPr>
        <w:pStyle w:val="Indenta"/>
        <w:rPr>
          <w:snapToGrid w:val="0"/>
        </w:rPr>
      </w:pPr>
      <w:r>
        <w:rPr>
          <w:snapToGrid w:val="0"/>
        </w:rPr>
        <w:tab/>
        <w:t>(a)</w:t>
      </w:r>
      <w:r>
        <w:rPr>
          <w:snapToGrid w:val="0"/>
        </w:rPr>
        <w:tab/>
        <w:t>persons entering or remaining within the area;</w:t>
      </w:r>
    </w:p>
    <w:p w14:paraId="03DF93E2" w14:textId="77777777" w:rsidR="009A309E" w:rsidRDefault="009A309E">
      <w:pPr>
        <w:pStyle w:val="Indenta"/>
        <w:rPr>
          <w:snapToGrid w:val="0"/>
        </w:rPr>
      </w:pPr>
      <w:r>
        <w:rPr>
          <w:snapToGrid w:val="0"/>
        </w:rPr>
        <w:tab/>
        <w:t>(b)</w:t>
      </w:r>
      <w:r>
        <w:rPr>
          <w:snapToGrid w:val="0"/>
        </w:rPr>
        <w:tab/>
        <w:t>the use of vehicles, explosives, instruments, tools, and equipment of any kind specified, or generally;</w:t>
      </w:r>
    </w:p>
    <w:p w14:paraId="3338FEDF" w14:textId="77777777" w:rsidR="009A309E" w:rsidRDefault="009A309E">
      <w:pPr>
        <w:pStyle w:val="Indenta"/>
        <w:rPr>
          <w:snapToGrid w:val="0"/>
        </w:rPr>
      </w:pPr>
      <w:r>
        <w:rPr>
          <w:snapToGrid w:val="0"/>
        </w:rPr>
        <w:tab/>
        <w:t>(c)</w:t>
      </w:r>
      <w:r>
        <w:rPr>
          <w:snapToGrid w:val="0"/>
        </w:rPr>
        <w:tab/>
        <w:t>damage or destruction to vegetation, the working of the land, or the disturbance of the surface or the subsoil within the area;</w:t>
      </w:r>
    </w:p>
    <w:p w14:paraId="2C968C93" w14:textId="77777777" w:rsidR="009A309E" w:rsidRDefault="009A309E">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14:paraId="269BBBE5" w14:textId="77777777" w:rsidR="009A309E" w:rsidRDefault="009A309E">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14:paraId="3F840786" w14:textId="77777777" w:rsidR="009A309E" w:rsidRDefault="009A309E">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14:paraId="47217685" w14:textId="77777777" w:rsidR="009A309E" w:rsidRDefault="009A309E">
      <w:pPr>
        <w:pStyle w:val="Footnotesection"/>
      </w:pPr>
      <w:r>
        <w:tab/>
        <w:t>[Section 26 amended: No. 24 of 1995 s. 27.]</w:t>
      </w:r>
    </w:p>
    <w:p w14:paraId="69CCBA29" w14:textId="77777777" w:rsidR="009A309E" w:rsidRDefault="009A309E">
      <w:pPr>
        <w:pStyle w:val="Heading5"/>
        <w:rPr>
          <w:snapToGrid w:val="0"/>
        </w:rPr>
      </w:pPr>
      <w:bookmarkStart w:id="86" w:name="_Toc230335756"/>
      <w:bookmarkStart w:id="87" w:name="_Toc166657322"/>
      <w:r>
        <w:rPr>
          <w:rStyle w:val="CharSectno"/>
        </w:rPr>
        <w:t>27</w:t>
      </w:r>
      <w:r>
        <w:rPr>
          <w:snapToGrid w:val="0"/>
        </w:rPr>
        <w:t>.</w:t>
      </w:r>
      <w:r>
        <w:rPr>
          <w:snapToGrid w:val="0"/>
        </w:rPr>
        <w:tab/>
        <w:t>Covenants</w:t>
      </w:r>
      <w:bookmarkEnd w:id="86"/>
      <w:bookmarkEnd w:id="87"/>
    </w:p>
    <w:p w14:paraId="6E0E9BAC" w14:textId="77777777" w:rsidR="009A309E" w:rsidRDefault="009A309E">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14:paraId="4176FB16" w14:textId="77777777" w:rsidR="009A309E" w:rsidRDefault="009A309E">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14:paraId="0C8B6086" w14:textId="77777777" w:rsidR="009A309E" w:rsidRDefault="009A309E">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14:paraId="5A02ACE0" w14:textId="77777777" w:rsidR="009A309E" w:rsidRDefault="009A309E">
      <w:pPr>
        <w:pStyle w:val="Subsection"/>
        <w:keepNext/>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14:paraId="33AEF00E" w14:textId="77777777" w:rsidR="009A309E" w:rsidRDefault="009A309E">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14:paraId="593C2B64" w14:textId="77777777" w:rsidR="009A309E" w:rsidRDefault="009A309E">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14:paraId="74598127" w14:textId="77777777" w:rsidR="009A309E" w:rsidRDefault="009A309E">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14:paraId="28BCAF9A" w14:textId="77777777" w:rsidR="009A309E" w:rsidRDefault="009A309E">
      <w:pPr>
        <w:pStyle w:val="Footnotesection"/>
      </w:pPr>
      <w:r>
        <w:tab/>
        <w:t>[Section 27 amended: No. 24 of 1995 s. 28.]</w:t>
      </w:r>
    </w:p>
    <w:p w14:paraId="69A9794A" w14:textId="77777777" w:rsidR="009A309E" w:rsidRDefault="009A309E">
      <w:pPr>
        <w:pStyle w:val="Heading2"/>
      </w:pPr>
      <w:bookmarkStart w:id="88" w:name="_Toc230186119"/>
      <w:bookmarkStart w:id="89" w:name="_Toc230186596"/>
      <w:bookmarkStart w:id="90" w:name="_Toc230335757"/>
      <w:bookmarkStart w:id="91" w:name="_Toc166594049"/>
      <w:bookmarkStart w:id="92" w:name="_Toc166594254"/>
      <w:bookmarkStart w:id="93" w:name="_Toc166657323"/>
      <w:r>
        <w:rPr>
          <w:rStyle w:val="CharPartNo"/>
        </w:rPr>
        <w:t>Part 5</w:t>
      </w:r>
      <w:r>
        <w:rPr>
          <w:rStyle w:val="CharDivNo"/>
        </w:rPr>
        <w:t> </w:t>
      </w:r>
      <w:r>
        <w:t>—</w:t>
      </w:r>
      <w:r>
        <w:rPr>
          <w:rStyle w:val="CharDivText"/>
        </w:rPr>
        <w:t> </w:t>
      </w:r>
      <w:r>
        <w:rPr>
          <w:rStyle w:val="CharPartText"/>
        </w:rPr>
        <w:t>Aboriginal Cultural Heritage Committee</w:t>
      </w:r>
      <w:bookmarkEnd w:id="88"/>
      <w:bookmarkEnd w:id="89"/>
      <w:bookmarkEnd w:id="90"/>
      <w:bookmarkEnd w:id="91"/>
      <w:bookmarkEnd w:id="92"/>
      <w:bookmarkEnd w:id="93"/>
    </w:p>
    <w:p w14:paraId="259EFDA0" w14:textId="77777777" w:rsidR="009A309E" w:rsidRDefault="009A309E">
      <w:pPr>
        <w:pStyle w:val="Footnoteheading"/>
      </w:pPr>
      <w:r>
        <w:tab/>
        <w:t>[Heading inserted: No. 23 of 2023 s. 16.]</w:t>
      </w:r>
    </w:p>
    <w:p w14:paraId="5F74B29F" w14:textId="77777777" w:rsidR="009A309E" w:rsidRDefault="009A309E">
      <w:pPr>
        <w:pStyle w:val="Heading5"/>
      </w:pPr>
      <w:bookmarkStart w:id="94" w:name="_Toc230335758"/>
      <w:bookmarkStart w:id="95" w:name="_Toc166657324"/>
      <w:r>
        <w:rPr>
          <w:rStyle w:val="CharSectno"/>
        </w:rPr>
        <w:t>28</w:t>
      </w:r>
      <w:r>
        <w:t>.</w:t>
      </w:r>
      <w:r>
        <w:tab/>
        <w:t>Aboriginal Cultural Heritage Committee established</w:t>
      </w:r>
      <w:bookmarkEnd w:id="94"/>
      <w:bookmarkEnd w:id="95"/>
    </w:p>
    <w:p w14:paraId="1AF57340" w14:textId="77777777" w:rsidR="009A309E" w:rsidRDefault="009A309E">
      <w:pPr>
        <w:pStyle w:val="Subsection"/>
      </w:pPr>
      <w:r>
        <w:tab/>
        <w:t>(1)</w:t>
      </w:r>
      <w:r>
        <w:tab/>
        <w:t>A body called the Aboriginal Cultural Heritage Committee is established.</w:t>
      </w:r>
    </w:p>
    <w:p w14:paraId="555330E5" w14:textId="77777777" w:rsidR="009A309E" w:rsidRDefault="009A309E">
      <w:pPr>
        <w:pStyle w:val="Subsection"/>
      </w:pPr>
      <w:r>
        <w:tab/>
        <w:t>(2)</w:t>
      </w:r>
      <w:r>
        <w:tab/>
        <w:t>The Committee is an agent of the State and has the status, immunities and privileges of the State.</w:t>
      </w:r>
    </w:p>
    <w:p w14:paraId="7387A871" w14:textId="77777777" w:rsidR="009A309E" w:rsidRDefault="009A309E">
      <w:pPr>
        <w:pStyle w:val="Footnotesection"/>
      </w:pPr>
      <w:r>
        <w:tab/>
        <w:t>[Section 28 inserted: No. 23 of 2023 s. 17.]</w:t>
      </w:r>
    </w:p>
    <w:p w14:paraId="3655DC6E" w14:textId="77777777" w:rsidR="009A309E" w:rsidRDefault="009A309E">
      <w:pPr>
        <w:pStyle w:val="Heading5"/>
      </w:pPr>
      <w:bookmarkStart w:id="96" w:name="_Toc230335759"/>
      <w:bookmarkStart w:id="97" w:name="_Toc166657325"/>
      <w:r>
        <w:rPr>
          <w:rStyle w:val="CharSectno"/>
        </w:rPr>
        <w:t>29</w:t>
      </w:r>
      <w:r>
        <w:t>.</w:t>
      </w:r>
      <w:r>
        <w:tab/>
        <w:t>Composition of Committee</w:t>
      </w:r>
      <w:bookmarkEnd w:id="96"/>
      <w:bookmarkEnd w:id="97"/>
    </w:p>
    <w:p w14:paraId="16F638A9" w14:textId="77777777" w:rsidR="009A309E" w:rsidRDefault="009A309E">
      <w:pPr>
        <w:pStyle w:val="Subsection"/>
      </w:pPr>
      <w:r>
        <w:tab/>
        <w:t>(1)</w:t>
      </w:r>
      <w:r>
        <w:tab/>
        <w:t>The Committee is comprised of the following members —</w:t>
      </w:r>
    </w:p>
    <w:p w14:paraId="7EE876EB" w14:textId="77777777" w:rsidR="009A309E" w:rsidRDefault="009A309E">
      <w:pPr>
        <w:pStyle w:val="Indenta"/>
      </w:pPr>
      <w:r>
        <w:tab/>
        <w:t>(a)</w:t>
      </w:r>
      <w:r>
        <w:tab/>
        <w:t>2 persons appointed by the Minister to be chairpersons, each of whom is a person of Aboriginal descent —</w:t>
      </w:r>
    </w:p>
    <w:p w14:paraId="3727192C" w14:textId="77777777" w:rsidR="009A309E" w:rsidRDefault="009A309E">
      <w:pPr>
        <w:pStyle w:val="Indenti"/>
      </w:pPr>
      <w:r>
        <w:tab/>
        <w:t>(i)</w:t>
      </w:r>
      <w:r>
        <w:tab/>
        <w:t>1 of whom, in accordance with Aboriginal tradition, has rights, interests and responsibilities in respect of women’s business; and</w:t>
      </w:r>
    </w:p>
    <w:p w14:paraId="71FD73F0" w14:textId="77777777" w:rsidR="009A309E" w:rsidRDefault="009A309E">
      <w:pPr>
        <w:pStyle w:val="Indenti"/>
      </w:pPr>
      <w:r>
        <w:tab/>
        <w:t>(ii)</w:t>
      </w:r>
      <w:r>
        <w:tab/>
        <w:t>1 of whom, in accordance with Aboriginal tradition, has rights, interests and responsibilities in respect of men’s business;</w:t>
      </w:r>
    </w:p>
    <w:p w14:paraId="2355BEEB" w14:textId="77777777" w:rsidR="009A309E" w:rsidRDefault="009A309E">
      <w:pPr>
        <w:pStyle w:val="Indenta"/>
      </w:pPr>
      <w:r>
        <w:tab/>
      </w:r>
      <w:r>
        <w:tab/>
        <w:t>and</w:t>
      </w:r>
    </w:p>
    <w:p w14:paraId="2B89F33F" w14:textId="77777777" w:rsidR="009A309E" w:rsidRDefault="009A309E">
      <w:pPr>
        <w:pStyle w:val="Indenta"/>
      </w:pPr>
      <w:r>
        <w:tab/>
        <w:t>(b)</w:t>
      </w:r>
      <w:r>
        <w:tab/>
        <w:t>between 4 and 9 other persons appointed by the Minister.</w:t>
      </w:r>
    </w:p>
    <w:p w14:paraId="6645825D" w14:textId="77777777" w:rsidR="009A309E" w:rsidRDefault="009A309E">
      <w:pPr>
        <w:pStyle w:val="Subsection"/>
      </w:pPr>
      <w:r>
        <w:tab/>
        <w:t>(2)</w:t>
      </w:r>
      <w:r>
        <w:tab/>
        <w:t>The Minister must seek nominations, in accordance with regulations made for the purposes of section 32, of persons for appointment as members.</w:t>
      </w:r>
    </w:p>
    <w:p w14:paraId="13A718C2" w14:textId="77777777" w:rsidR="009A309E" w:rsidRDefault="009A309E">
      <w:pPr>
        <w:pStyle w:val="Subsection"/>
      </w:pPr>
      <w:r>
        <w:tab/>
        <w:t>(3)</w:t>
      </w:r>
      <w:r>
        <w:tab/>
        <w:t>The Minister must ensure that —</w:t>
      </w:r>
    </w:p>
    <w:p w14:paraId="0C6D7E55" w14:textId="77777777" w:rsidR="009A309E" w:rsidRDefault="009A309E">
      <w:pPr>
        <w:pStyle w:val="Indenta"/>
      </w:pPr>
      <w:r>
        <w:tab/>
        <w:t>(a)</w:t>
      </w:r>
      <w:r>
        <w:tab/>
        <w:t>the members have, between them, such knowledge, skills and experience as the Minister considers appropriate to enable them to effectively perform the functions of the Committee under this Act; and</w:t>
      </w:r>
    </w:p>
    <w:p w14:paraId="5F942AAA" w14:textId="77777777" w:rsidR="009A309E" w:rsidRDefault="009A309E">
      <w:pPr>
        <w:pStyle w:val="Indenta"/>
      </w:pPr>
      <w:r>
        <w:tab/>
        <w:t>(b)</w:t>
      </w:r>
      <w:r>
        <w:tab/>
        <w:t>as far as practicable —</w:t>
      </w:r>
    </w:p>
    <w:p w14:paraId="5235A6E8" w14:textId="77777777" w:rsidR="009A309E" w:rsidRDefault="009A309E">
      <w:pPr>
        <w:pStyle w:val="Indenti"/>
      </w:pPr>
      <w:r>
        <w:tab/>
        <w:t>(i)</w:t>
      </w:r>
      <w:r>
        <w:tab/>
        <w:t>the majority of the members are persons of Aboriginal descent; and</w:t>
      </w:r>
    </w:p>
    <w:p w14:paraId="6F50E261" w14:textId="77777777" w:rsidR="009A309E" w:rsidRDefault="009A309E">
      <w:pPr>
        <w:pStyle w:val="Indenti"/>
      </w:pPr>
      <w:r>
        <w:tab/>
        <w:t>(ii)</w:t>
      </w:r>
      <w:r>
        <w:tab/>
        <w:t>the gender composition of the Committee is balanced.</w:t>
      </w:r>
    </w:p>
    <w:p w14:paraId="0D0983C0" w14:textId="77777777" w:rsidR="009A309E" w:rsidRDefault="009A309E">
      <w:pPr>
        <w:pStyle w:val="Footnotesection"/>
      </w:pPr>
      <w:r>
        <w:tab/>
        <w:t>[Section 29 inserted: No. 23 of 2023 s. 17.]</w:t>
      </w:r>
    </w:p>
    <w:p w14:paraId="41100E6D" w14:textId="77777777" w:rsidR="009A309E" w:rsidRDefault="009A309E">
      <w:pPr>
        <w:pStyle w:val="Heading5"/>
      </w:pPr>
      <w:bookmarkStart w:id="98" w:name="_Toc230335760"/>
      <w:bookmarkStart w:id="99" w:name="_Toc166657326"/>
      <w:r>
        <w:rPr>
          <w:rStyle w:val="CharSectno"/>
        </w:rPr>
        <w:t>30</w:t>
      </w:r>
      <w:r>
        <w:t>.</w:t>
      </w:r>
      <w:r>
        <w:tab/>
        <w:t>Procedures</w:t>
      </w:r>
      <w:bookmarkEnd w:id="98"/>
      <w:bookmarkEnd w:id="99"/>
    </w:p>
    <w:p w14:paraId="200655D9" w14:textId="77777777" w:rsidR="009A309E" w:rsidRDefault="009A309E">
      <w:pPr>
        <w:pStyle w:val="Subsection"/>
      </w:pPr>
      <w:r>
        <w:tab/>
      </w:r>
      <w:r>
        <w:tab/>
        <w:t>Subject to regulations made for the purposes of section 32, the Committee may determine its own procedures.</w:t>
      </w:r>
    </w:p>
    <w:p w14:paraId="2E182F0A" w14:textId="77777777" w:rsidR="009A309E" w:rsidRDefault="009A309E">
      <w:pPr>
        <w:pStyle w:val="Footnotesection"/>
      </w:pPr>
      <w:r>
        <w:tab/>
        <w:t>[Section 30 inserted: No. 23 of 2023 s. 17.]</w:t>
      </w:r>
    </w:p>
    <w:p w14:paraId="70D157DD" w14:textId="77777777" w:rsidR="009A309E" w:rsidRDefault="009A309E">
      <w:pPr>
        <w:pStyle w:val="Heading5"/>
      </w:pPr>
      <w:bookmarkStart w:id="100" w:name="_Toc230335761"/>
      <w:bookmarkStart w:id="101" w:name="_Toc166657327"/>
      <w:r>
        <w:rPr>
          <w:rStyle w:val="CharSectno"/>
        </w:rPr>
        <w:t>31</w:t>
      </w:r>
      <w:r>
        <w:t>.</w:t>
      </w:r>
      <w:r>
        <w:tab/>
        <w:t>Remuneration of members of Committee or subcommittee</w:t>
      </w:r>
      <w:bookmarkEnd w:id="100"/>
      <w:bookmarkEnd w:id="101"/>
    </w:p>
    <w:p w14:paraId="2A24B332" w14:textId="77777777" w:rsidR="009A309E" w:rsidRDefault="009A309E">
      <w:pPr>
        <w:pStyle w:val="Subsection"/>
      </w:pPr>
      <w:r>
        <w:tab/>
        <w:t>(1)</w:t>
      </w:r>
      <w:r>
        <w:tab/>
        <w:t>A member of the Committee, or of a subcommittee, is entitled to be paid the remuneration and allowances determined by the Minister on the recommendation of the Public Sector Commissioner unless the member is a public service officer.</w:t>
      </w:r>
    </w:p>
    <w:p w14:paraId="5CFB4D05" w14:textId="77777777" w:rsidR="009A309E" w:rsidRDefault="009A309E">
      <w:pPr>
        <w:pStyle w:val="Subsection"/>
      </w:pPr>
      <w:r>
        <w:tab/>
        <w:t>(2)</w:t>
      </w:r>
      <w:r>
        <w:tab/>
        <w:t xml:space="preserve">In subsection (1) — </w:t>
      </w:r>
    </w:p>
    <w:p w14:paraId="2FC69A13" w14:textId="77777777" w:rsidR="009A309E" w:rsidRDefault="009A309E">
      <w:pPr>
        <w:pStyle w:val="Defstart"/>
      </w:pPr>
      <w:r>
        <w:tab/>
      </w:r>
      <w:r>
        <w:rPr>
          <w:rStyle w:val="CharDefText"/>
        </w:rPr>
        <w:t>subcommittee</w:t>
      </w:r>
      <w:r>
        <w:t xml:space="preserve"> means a subcommittee of the Committee established under regulations made for the purposes of section 32.</w:t>
      </w:r>
    </w:p>
    <w:p w14:paraId="71119BE6" w14:textId="77777777" w:rsidR="009A309E" w:rsidRDefault="009A309E">
      <w:pPr>
        <w:pStyle w:val="Footnotesection"/>
      </w:pPr>
      <w:r>
        <w:tab/>
        <w:t>[Section 31 inserted: No. 23 of 2023 s. 17.]</w:t>
      </w:r>
    </w:p>
    <w:p w14:paraId="4B96ADF5" w14:textId="77777777" w:rsidR="009A309E" w:rsidRDefault="009A309E">
      <w:pPr>
        <w:pStyle w:val="Heading5"/>
      </w:pPr>
      <w:bookmarkStart w:id="102" w:name="_Toc230335762"/>
      <w:bookmarkStart w:id="103" w:name="_Toc166657328"/>
      <w:r>
        <w:rPr>
          <w:rStyle w:val="CharSectno"/>
        </w:rPr>
        <w:t>32</w:t>
      </w:r>
      <w:r>
        <w:t>.</w:t>
      </w:r>
      <w:r>
        <w:tab/>
        <w:t>Regulations about Committee</w:t>
      </w:r>
      <w:bookmarkEnd w:id="102"/>
      <w:bookmarkEnd w:id="103"/>
    </w:p>
    <w:p w14:paraId="6E9C5CF4" w14:textId="77777777" w:rsidR="009A309E" w:rsidRDefault="009A309E">
      <w:pPr>
        <w:pStyle w:val="Subsection"/>
      </w:pPr>
      <w:r>
        <w:tab/>
      </w:r>
      <w:r>
        <w:tab/>
        <w:t xml:space="preserve">Regulations may be made about the Committee, including the following — </w:t>
      </w:r>
    </w:p>
    <w:p w14:paraId="7FA6EB62" w14:textId="77777777" w:rsidR="009A309E" w:rsidRDefault="009A309E">
      <w:pPr>
        <w:pStyle w:val="Indenta"/>
      </w:pPr>
      <w:r>
        <w:tab/>
        <w:t>(a)</w:t>
      </w:r>
      <w:r>
        <w:tab/>
        <w:t>nomination, appointment, term of office, resignation and removal from office of members of the Committee or of a subcommittee of the Committee;</w:t>
      </w:r>
    </w:p>
    <w:p w14:paraId="41A0FA6C" w14:textId="77777777" w:rsidR="009A309E" w:rsidRDefault="009A309E">
      <w:pPr>
        <w:pStyle w:val="Indenta"/>
      </w:pPr>
      <w:r>
        <w:tab/>
        <w:t>(b)</w:t>
      </w:r>
      <w:r>
        <w:tab/>
        <w:t>alternate members of the Committee to deputise for members temporarily unable or unavailable to act;</w:t>
      </w:r>
    </w:p>
    <w:p w14:paraId="57B3E9C2" w14:textId="77777777" w:rsidR="009A309E" w:rsidRDefault="009A309E">
      <w:pPr>
        <w:pStyle w:val="Indenta"/>
      </w:pPr>
      <w:r>
        <w:tab/>
        <w:t>(c)</w:t>
      </w:r>
      <w:r>
        <w:tab/>
        <w:t>the establishment of, and other matters relating to, subcommittees of the Committee;</w:t>
      </w:r>
    </w:p>
    <w:p w14:paraId="2C1BA03A" w14:textId="77777777" w:rsidR="009A309E" w:rsidRDefault="009A309E">
      <w:pPr>
        <w:pStyle w:val="Indenta"/>
      </w:pPr>
      <w:r>
        <w:tab/>
        <w:t>(d)</w:t>
      </w:r>
      <w:r>
        <w:tab/>
        <w:t>management of conflicts of interest of members of the Committee or of a subcommittee of the Committee;</w:t>
      </w:r>
    </w:p>
    <w:p w14:paraId="3ADEA85D" w14:textId="77777777" w:rsidR="009A309E" w:rsidRDefault="009A309E">
      <w:pPr>
        <w:pStyle w:val="Indenta"/>
      </w:pPr>
      <w:r>
        <w:tab/>
        <w:t>(e)</w:t>
      </w:r>
      <w:r>
        <w:tab/>
        <w:t xml:space="preserve">meetings and proceedings of the Committee, including the following — </w:t>
      </w:r>
    </w:p>
    <w:p w14:paraId="0AEDC2B8" w14:textId="77777777" w:rsidR="009A309E" w:rsidRDefault="009A309E">
      <w:pPr>
        <w:pStyle w:val="Indenti"/>
      </w:pPr>
      <w:r>
        <w:tab/>
        <w:t>(i)</w:t>
      </w:r>
      <w:r>
        <w:tab/>
        <w:t>chairing meetings;</w:t>
      </w:r>
    </w:p>
    <w:p w14:paraId="5E53B288" w14:textId="77777777" w:rsidR="009A309E" w:rsidRDefault="009A309E">
      <w:pPr>
        <w:pStyle w:val="Indenti"/>
      </w:pPr>
      <w:r>
        <w:tab/>
        <w:t>(ii)</w:t>
      </w:r>
      <w:r>
        <w:tab/>
        <w:t>holding remote meetings;</w:t>
      </w:r>
    </w:p>
    <w:p w14:paraId="4BF4F342" w14:textId="77777777" w:rsidR="009A309E" w:rsidRDefault="009A309E">
      <w:pPr>
        <w:pStyle w:val="Indenti"/>
      </w:pPr>
      <w:r>
        <w:tab/>
        <w:t>(iii)</w:t>
      </w:r>
      <w:r>
        <w:tab/>
        <w:t>making resolutions without meetings.</w:t>
      </w:r>
    </w:p>
    <w:p w14:paraId="0F24FB61" w14:textId="77777777" w:rsidR="009A309E" w:rsidRDefault="009A309E">
      <w:pPr>
        <w:pStyle w:val="Footnotesection"/>
      </w:pPr>
      <w:r>
        <w:tab/>
        <w:t>[Section 32 inserted: No. 23 of 2023 s. 17.]</w:t>
      </w:r>
    </w:p>
    <w:p w14:paraId="18CC67E5" w14:textId="77777777" w:rsidR="009A309E" w:rsidRDefault="009A309E">
      <w:pPr>
        <w:pStyle w:val="Ednotesection"/>
      </w:pPr>
      <w:r>
        <w:t>[</w:t>
      </w:r>
      <w:r>
        <w:rPr>
          <w:b/>
          <w:bCs/>
        </w:rPr>
        <w:t>33</w:t>
      </w:r>
      <w:r>
        <w:rPr>
          <w:b/>
        </w:rPr>
        <w:t>-36.</w:t>
      </w:r>
      <w:r>
        <w:rPr>
          <w:bCs/>
        </w:rPr>
        <w:tab/>
      </w:r>
      <w:r>
        <w:t>Deleted: No. 23 of 2023 s. 17.]</w:t>
      </w:r>
    </w:p>
    <w:p w14:paraId="74BA83BF" w14:textId="77777777" w:rsidR="009A309E" w:rsidRDefault="009A309E">
      <w:pPr>
        <w:pStyle w:val="Heading5"/>
        <w:rPr>
          <w:snapToGrid w:val="0"/>
        </w:rPr>
      </w:pPr>
      <w:bookmarkStart w:id="104" w:name="_Toc230335763"/>
      <w:bookmarkStart w:id="105" w:name="_Toc166657329"/>
      <w:r>
        <w:rPr>
          <w:rStyle w:val="CharSectno"/>
        </w:rPr>
        <w:t>37</w:t>
      </w:r>
      <w:r>
        <w:rPr>
          <w:snapToGrid w:val="0"/>
        </w:rPr>
        <w:t>.</w:t>
      </w:r>
      <w:r>
        <w:rPr>
          <w:snapToGrid w:val="0"/>
        </w:rPr>
        <w:tab/>
        <w:t>Registrar of Aboriginal Sites</w:t>
      </w:r>
      <w:bookmarkEnd w:id="104"/>
      <w:bookmarkEnd w:id="105"/>
    </w:p>
    <w:p w14:paraId="325D2223" w14:textId="77777777" w:rsidR="009A309E" w:rsidRDefault="009A309E">
      <w:pPr>
        <w:pStyle w:val="Subsection"/>
        <w:rPr>
          <w:snapToGrid w:val="0"/>
        </w:rPr>
      </w:pPr>
      <w:r>
        <w:rPr>
          <w:snapToGrid w:val="0"/>
        </w:rPr>
        <w:tab/>
        <w:t>(1)</w:t>
      </w:r>
      <w:r>
        <w:rPr>
          <w:snapToGrid w:val="0"/>
        </w:rPr>
        <w:tab/>
        <w:t>An officer of the Department shall be appointed to be the Registrar of Aboriginal Sites by the chief executive officer.</w:t>
      </w:r>
    </w:p>
    <w:p w14:paraId="39F353FC" w14:textId="77777777" w:rsidR="009A309E" w:rsidRDefault="009A309E">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14:paraId="46E9B806" w14:textId="77777777" w:rsidR="009A309E" w:rsidRDefault="009A309E">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14:paraId="0F4590FB" w14:textId="77777777" w:rsidR="009A309E" w:rsidRDefault="009A309E">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14:paraId="7AD795A4" w14:textId="77777777" w:rsidR="009A309E" w:rsidRDefault="009A309E">
      <w:pPr>
        <w:pStyle w:val="Footnotesection"/>
      </w:pPr>
      <w:r>
        <w:tab/>
        <w:t>[Section 37 inserted: No. 24 of 1995 s. 30.]</w:t>
      </w:r>
    </w:p>
    <w:p w14:paraId="3B94B814" w14:textId="77777777" w:rsidR="009A309E" w:rsidRDefault="009A309E">
      <w:pPr>
        <w:pStyle w:val="Heading5"/>
        <w:rPr>
          <w:snapToGrid w:val="0"/>
        </w:rPr>
      </w:pPr>
      <w:bookmarkStart w:id="106" w:name="_Toc230335764"/>
      <w:bookmarkStart w:id="107" w:name="_Toc166657330"/>
      <w:r>
        <w:rPr>
          <w:rStyle w:val="CharSectno"/>
        </w:rPr>
        <w:t>38</w:t>
      </w:r>
      <w:r>
        <w:rPr>
          <w:snapToGrid w:val="0"/>
        </w:rPr>
        <w:t>.</w:t>
      </w:r>
      <w:r>
        <w:rPr>
          <w:snapToGrid w:val="0"/>
        </w:rPr>
        <w:tab/>
        <w:t>Register of places and objects</w:t>
      </w:r>
      <w:bookmarkEnd w:id="106"/>
      <w:bookmarkEnd w:id="107"/>
    </w:p>
    <w:p w14:paraId="5366A8B6" w14:textId="77777777" w:rsidR="009A309E" w:rsidRDefault="009A309E">
      <w:pPr>
        <w:pStyle w:val="Subsection"/>
        <w:rPr>
          <w:snapToGrid w:val="0"/>
        </w:rPr>
      </w:pPr>
      <w:r>
        <w:rPr>
          <w:snapToGrid w:val="0"/>
        </w:rPr>
        <w:tab/>
      </w:r>
      <w:r>
        <w:rPr>
          <w:snapToGrid w:val="0"/>
        </w:rPr>
        <w:tab/>
        <w:t>The Registrar shall, so far as practicable, maintain, in such manner and form as the Minister may determine, a register of —</w:t>
      </w:r>
    </w:p>
    <w:p w14:paraId="246338F8" w14:textId="77777777" w:rsidR="009A309E" w:rsidRDefault="009A309E">
      <w:pPr>
        <w:pStyle w:val="Indenta"/>
        <w:rPr>
          <w:snapToGrid w:val="0"/>
        </w:rPr>
      </w:pPr>
      <w:r>
        <w:rPr>
          <w:snapToGrid w:val="0"/>
        </w:rPr>
        <w:tab/>
        <w:t>(a)</w:t>
      </w:r>
      <w:r>
        <w:rPr>
          <w:snapToGrid w:val="0"/>
        </w:rPr>
        <w:tab/>
        <w:t>all protected areas;</w:t>
      </w:r>
    </w:p>
    <w:p w14:paraId="0D8D3652" w14:textId="77777777" w:rsidR="009A309E" w:rsidRDefault="009A309E">
      <w:pPr>
        <w:pStyle w:val="Indenta"/>
        <w:rPr>
          <w:snapToGrid w:val="0"/>
        </w:rPr>
      </w:pPr>
      <w:r>
        <w:rPr>
          <w:snapToGrid w:val="0"/>
        </w:rPr>
        <w:tab/>
        <w:t>(b)</w:t>
      </w:r>
      <w:r>
        <w:rPr>
          <w:snapToGrid w:val="0"/>
        </w:rPr>
        <w:tab/>
        <w:t>all Aboriginal cultural material; and</w:t>
      </w:r>
    </w:p>
    <w:p w14:paraId="7D69B26A" w14:textId="77777777" w:rsidR="009A309E" w:rsidRDefault="009A309E">
      <w:pPr>
        <w:pStyle w:val="Indenta"/>
        <w:keepNext/>
        <w:rPr>
          <w:snapToGrid w:val="0"/>
        </w:rPr>
      </w:pPr>
      <w:r>
        <w:rPr>
          <w:snapToGrid w:val="0"/>
        </w:rPr>
        <w:tab/>
        <w:t>(c)</w:t>
      </w:r>
      <w:r>
        <w:rPr>
          <w:snapToGrid w:val="0"/>
        </w:rPr>
        <w:tab/>
        <w:t>all other places and objects to which this Act applies,</w:t>
      </w:r>
    </w:p>
    <w:p w14:paraId="5AEE8969" w14:textId="77777777" w:rsidR="009A309E" w:rsidRDefault="009A309E">
      <w:pPr>
        <w:pStyle w:val="Subsection"/>
        <w:rPr>
          <w:snapToGrid w:val="0"/>
        </w:rPr>
      </w:pPr>
      <w:r>
        <w:rPr>
          <w:snapToGrid w:val="0"/>
        </w:rPr>
        <w:tab/>
      </w:r>
      <w:r>
        <w:rPr>
          <w:snapToGrid w:val="0"/>
        </w:rPr>
        <w:tab/>
        <w:t>whether within the State or elsewhere.</w:t>
      </w:r>
    </w:p>
    <w:p w14:paraId="0C1A798F" w14:textId="77777777" w:rsidR="009A309E" w:rsidRDefault="009A309E">
      <w:pPr>
        <w:pStyle w:val="Footnotesection"/>
      </w:pPr>
      <w:r>
        <w:tab/>
        <w:t>[Section 38 amended: No. 24 of 1995 s. 31.]</w:t>
      </w:r>
    </w:p>
    <w:p w14:paraId="6EB61274" w14:textId="77777777" w:rsidR="009A309E" w:rsidRDefault="009A309E">
      <w:pPr>
        <w:pStyle w:val="Heading5"/>
        <w:rPr>
          <w:snapToGrid w:val="0"/>
        </w:rPr>
      </w:pPr>
      <w:bookmarkStart w:id="108" w:name="_Toc230335765"/>
      <w:bookmarkStart w:id="109" w:name="_Toc166657331"/>
      <w:r>
        <w:rPr>
          <w:rStyle w:val="CharSectno"/>
        </w:rPr>
        <w:t>39</w:t>
      </w:r>
      <w:r>
        <w:rPr>
          <w:snapToGrid w:val="0"/>
        </w:rPr>
        <w:t>.</w:t>
      </w:r>
      <w:r>
        <w:rPr>
          <w:snapToGrid w:val="0"/>
        </w:rPr>
        <w:tab/>
        <w:t>Functions of the Committee</w:t>
      </w:r>
      <w:bookmarkEnd w:id="108"/>
      <w:bookmarkEnd w:id="109"/>
    </w:p>
    <w:p w14:paraId="59EECC1F" w14:textId="77777777" w:rsidR="009A309E" w:rsidRDefault="009A309E">
      <w:pPr>
        <w:pStyle w:val="Subsection"/>
        <w:rPr>
          <w:snapToGrid w:val="0"/>
        </w:rPr>
      </w:pPr>
      <w:r>
        <w:rPr>
          <w:snapToGrid w:val="0"/>
        </w:rPr>
        <w:tab/>
        <w:t>(1)</w:t>
      </w:r>
      <w:r>
        <w:rPr>
          <w:snapToGrid w:val="0"/>
        </w:rPr>
        <w:tab/>
        <w:t>The functions of the Committee are —</w:t>
      </w:r>
    </w:p>
    <w:p w14:paraId="3919B554" w14:textId="77777777" w:rsidR="009A309E" w:rsidRDefault="009A309E">
      <w:pPr>
        <w:pStyle w:val="Indenta"/>
        <w:rPr>
          <w:snapToGrid w:val="0"/>
        </w:rPr>
      </w:pPr>
      <w:r>
        <w:rPr>
          <w:snapToGrid w:val="0"/>
        </w:rPr>
        <w:tab/>
        <w:t>(a)</w:t>
      </w:r>
      <w:r>
        <w:rPr>
          <w:snapToGrid w:val="0"/>
        </w:rPr>
        <w:tab/>
        <w:t>to evaluate on behalf of the community the importance of places and objects alleged to be associated with Aboriginal persons;</w:t>
      </w:r>
    </w:p>
    <w:p w14:paraId="2A4E18DB" w14:textId="77777777" w:rsidR="009A309E" w:rsidRDefault="009A309E">
      <w:pPr>
        <w:pStyle w:val="Indenta"/>
        <w:rPr>
          <w:snapToGrid w:val="0"/>
        </w:rPr>
      </w:pPr>
      <w:r>
        <w:rPr>
          <w:snapToGrid w:val="0"/>
        </w:rPr>
        <w:tab/>
        <w:t>(b)</w:t>
      </w:r>
      <w:r>
        <w:rPr>
          <w:snapToGrid w:val="0"/>
        </w:rPr>
        <w:tab/>
        <w:t>where appropriate, to record and preserve the traditional Aboriginal lore related to such places and objects;</w:t>
      </w:r>
    </w:p>
    <w:p w14:paraId="111C4C06" w14:textId="77777777" w:rsidR="009A309E" w:rsidRDefault="009A309E">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14:paraId="059D3A15" w14:textId="77777777" w:rsidR="009A309E" w:rsidRDefault="009A309E">
      <w:pPr>
        <w:pStyle w:val="Ednotepara"/>
        <w:spacing w:before="80"/>
        <w:rPr>
          <w:snapToGrid w:val="0"/>
        </w:rPr>
      </w:pPr>
      <w:r>
        <w:tab/>
        <w:t>[(d)</w:t>
      </w:r>
      <w:r>
        <w:tab/>
      </w:r>
      <w:r>
        <w:rPr>
          <w:snapToGrid w:val="0"/>
        </w:rPr>
        <w:t>deleted]</w:t>
      </w:r>
    </w:p>
    <w:p w14:paraId="7BC9D812" w14:textId="77777777" w:rsidR="009A309E" w:rsidRDefault="009A309E">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14:paraId="09731D55" w14:textId="77777777" w:rsidR="009A309E" w:rsidRDefault="009A309E">
      <w:pPr>
        <w:pStyle w:val="Indenta"/>
        <w:rPr>
          <w:snapToGrid w:val="0"/>
        </w:rPr>
      </w:pPr>
      <w:r>
        <w:rPr>
          <w:snapToGrid w:val="0"/>
        </w:rPr>
        <w:tab/>
        <w:t>(ea)</w:t>
      </w:r>
      <w:r>
        <w:rPr>
          <w:snapToGrid w:val="0"/>
        </w:rPr>
        <w:tab/>
        <w:t>to perform the functions allocated to the Committee by this Act; and</w:t>
      </w:r>
    </w:p>
    <w:p w14:paraId="203903D9" w14:textId="77777777" w:rsidR="009A309E" w:rsidRDefault="009A309E">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14:paraId="465557A0" w14:textId="77777777" w:rsidR="009A309E" w:rsidRDefault="009A309E">
      <w:pPr>
        <w:pStyle w:val="Subsection"/>
        <w:rPr>
          <w:snapToGrid w:val="0"/>
        </w:rPr>
      </w:pPr>
      <w:r>
        <w:rPr>
          <w:snapToGrid w:val="0"/>
        </w:rPr>
        <w:tab/>
        <w:t>(2)</w:t>
      </w:r>
      <w:r>
        <w:rPr>
          <w:snapToGrid w:val="0"/>
        </w:rPr>
        <w:tab/>
        <w:t>In evaluating the importance of places and objects the Committee shall have regard to —</w:t>
      </w:r>
    </w:p>
    <w:p w14:paraId="530F6D04" w14:textId="77777777" w:rsidR="009A309E" w:rsidRDefault="009A309E">
      <w:pPr>
        <w:pStyle w:val="Indenta"/>
        <w:rPr>
          <w:snapToGrid w:val="0"/>
        </w:rPr>
      </w:pPr>
      <w:r>
        <w:rPr>
          <w:snapToGrid w:val="0"/>
        </w:rPr>
        <w:tab/>
        <w:t>(a)</w:t>
      </w:r>
      <w:r>
        <w:rPr>
          <w:snapToGrid w:val="0"/>
        </w:rPr>
        <w:tab/>
        <w:t>any existing use or significance attributed under relevant Aboriginal custom;</w:t>
      </w:r>
    </w:p>
    <w:p w14:paraId="11D60EC5" w14:textId="77777777" w:rsidR="009A309E" w:rsidRDefault="009A309E">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14:paraId="5C0146A6" w14:textId="77777777" w:rsidR="009A309E" w:rsidRDefault="009A309E">
      <w:pPr>
        <w:pStyle w:val="Indenta"/>
        <w:rPr>
          <w:snapToGrid w:val="0"/>
        </w:rPr>
      </w:pPr>
      <w:r>
        <w:rPr>
          <w:snapToGrid w:val="0"/>
        </w:rPr>
        <w:tab/>
        <w:t>(c)</w:t>
      </w:r>
      <w:r>
        <w:rPr>
          <w:snapToGrid w:val="0"/>
        </w:rPr>
        <w:tab/>
        <w:t>any potential anthropological, archaeological or ethnographical interest; and</w:t>
      </w:r>
    </w:p>
    <w:p w14:paraId="38003927" w14:textId="77777777" w:rsidR="009A309E" w:rsidRDefault="009A309E">
      <w:pPr>
        <w:pStyle w:val="Indenta"/>
        <w:rPr>
          <w:snapToGrid w:val="0"/>
        </w:rPr>
      </w:pPr>
      <w:r>
        <w:rPr>
          <w:snapToGrid w:val="0"/>
        </w:rPr>
        <w:tab/>
        <w:t>(d)</w:t>
      </w:r>
      <w:r>
        <w:rPr>
          <w:snapToGrid w:val="0"/>
        </w:rPr>
        <w:tab/>
        <w:t>aesthetic values.</w:t>
      </w:r>
    </w:p>
    <w:p w14:paraId="7B9D67C1" w14:textId="77777777" w:rsidR="009A309E" w:rsidRDefault="009A309E">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14:paraId="60A2481A" w14:textId="77777777" w:rsidR="009A309E" w:rsidRDefault="009A309E">
      <w:pPr>
        <w:pStyle w:val="Footnotesection"/>
      </w:pPr>
      <w:r>
        <w:tab/>
        <w:t>[Section 39 amended: No. 8 of 1980 s. 10; No. 24 of 1995 s. 32.]</w:t>
      </w:r>
    </w:p>
    <w:p w14:paraId="4CB50A5A" w14:textId="77777777" w:rsidR="009A309E" w:rsidRDefault="009A309E">
      <w:pPr>
        <w:pStyle w:val="Heading2"/>
      </w:pPr>
      <w:bookmarkStart w:id="110" w:name="_Toc230186128"/>
      <w:bookmarkStart w:id="111" w:name="_Toc230186605"/>
      <w:bookmarkStart w:id="112" w:name="_Toc230335766"/>
      <w:bookmarkStart w:id="113" w:name="_Toc166594058"/>
      <w:bookmarkStart w:id="114" w:name="_Toc166594263"/>
      <w:bookmarkStart w:id="115" w:name="_Toc166657332"/>
      <w:r>
        <w:rPr>
          <w:rStyle w:val="CharPartNo"/>
        </w:rPr>
        <w:t>Part VI</w:t>
      </w:r>
      <w:r>
        <w:rPr>
          <w:rStyle w:val="CharDivNo"/>
        </w:rPr>
        <w:t> </w:t>
      </w:r>
      <w:r>
        <w:t>—</w:t>
      </w:r>
      <w:r>
        <w:rPr>
          <w:rStyle w:val="CharDivText"/>
        </w:rPr>
        <w:t> </w:t>
      </w:r>
      <w:r>
        <w:rPr>
          <w:rStyle w:val="CharPartText"/>
        </w:rPr>
        <w:t>Protection for Aboriginal objects</w:t>
      </w:r>
      <w:bookmarkEnd w:id="110"/>
      <w:bookmarkEnd w:id="111"/>
      <w:bookmarkEnd w:id="112"/>
      <w:bookmarkEnd w:id="113"/>
      <w:bookmarkEnd w:id="114"/>
      <w:bookmarkEnd w:id="115"/>
    </w:p>
    <w:p w14:paraId="585AF0AA" w14:textId="77777777" w:rsidR="009A309E" w:rsidRDefault="009A309E">
      <w:pPr>
        <w:pStyle w:val="Heading5"/>
        <w:spacing w:before="180"/>
        <w:rPr>
          <w:snapToGrid w:val="0"/>
        </w:rPr>
      </w:pPr>
      <w:bookmarkStart w:id="116" w:name="_Toc230335767"/>
      <w:bookmarkStart w:id="117" w:name="_Toc166657333"/>
      <w:r>
        <w:rPr>
          <w:rStyle w:val="CharSectno"/>
        </w:rPr>
        <w:t>39A</w:t>
      </w:r>
      <w:r>
        <w:rPr>
          <w:snapToGrid w:val="0"/>
        </w:rPr>
        <w:t>.</w:t>
      </w:r>
      <w:r>
        <w:rPr>
          <w:snapToGrid w:val="0"/>
        </w:rPr>
        <w:tab/>
        <w:t>Consultation between Minister and Trustees concerning administration of Part VI</w:t>
      </w:r>
      <w:bookmarkEnd w:id="116"/>
      <w:bookmarkEnd w:id="117"/>
    </w:p>
    <w:p w14:paraId="33CF9F06" w14:textId="77777777" w:rsidR="009A309E" w:rsidRDefault="009A309E">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14:paraId="3F1466EC" w14:textId="77777777" w:rsidR="009A309E" w:rsidRDefault="009A309E">
      <w:pPr>
        <w:pStyle w:val="Footnotesection"/>
      </w:pPr>
      <w:r>
        <w:tab/>
        <w:t>[Section 39A inserted: No. 24 of 1995 s. 33.]</w:t>
      </w:r>
    </w:p>
    <w:p w14:paraId="0CBD38FD" w14:textId="77777777" w:rsidR="009A309E" w:rsidRDefault="009A309E">
      <w:pPr>
        <w:pStyle w:val="Heading5"/>
        <w:spacing w:before="180"/>
      </w:pPr>
      <w:bookmarkStart w:id="118" w:name="_Toc230335768"/>
      <w:bookmarkStart w:id="119" w:name="_Toc166657334"/>
      <w:r>
        <w:rPr>
          <w:rStyle w:val="CharSectno"/>
        </w:rPr>
        <w:t>39B</w:t>
      </w:r>
      <w:r>
        <w:t>.</w:t>
      </w:r>
      <w:r>
        <w:tab/>
        <w:t>Minister may delegate to Trustees under Part VI</w:t>
      </w:r>
      <w:bookmarkEnd w:id="118"/>
      <w:bookmarkEnd w:id="119"/>
    </w:p>
    <w:p w14:paraId="523FFFCD" w14:textId="77777777" w:rsidR="009A309E" w:rsidRDefault="009A309E">
      <w:pPr>
        <w:pStyle w:val="Subsection"/>
        <w:spacing w:before="120"/>
        <w:rPr>
          <w:snapToGrid w:val="0"/>
        </w:rPr>
      </w:pPr>
      <w:r>
        <w:rPr>
          <w:snapToGrid w:val="0"/>
        </w:rPr>
        <w:tab/>
      </w:r>
      <w:r>
        <w:rPr>
          <w:snapToGrid w:val="0"/>
        </w:rPr>
        <w:tab/>
        <w:t>The Minister may delegate any or all of his powers and duties under this Part to the Trustees.</w:t>
      </w:r>
    </w:p>
    <w:p w14:paraId="7C4536A8" w14:textId="77777777" w:rsidR="009A309E" w:rsidRDefault="009A309E">
      <w:pPr>
        <w:pStyle w:val="Footnotesection"/>
      </w:pPr>
      <w:r>
        <w:tab/>
        <w:t>[Section 39B inserted: No. 24 of 1995 s. 33.]</w:t>
      </w:r>
    </w:p>
    <w:p w14:paraId="064ECD69" w14:textId="77777777" w:rsidR="009A309E" w:rsidRDefault="009A309E">
      <w:pPr>
        <w:pStyle w:val="Heading5"/>
        <w:spacing w:before="180"/>
        <w:rPr>
          <w:snapToGrid w:val="0"/>
        </w:rPr>
      </w:pPr>
      <w:bookmarkStart w:id="120" w:name="_Toc230335769"/>
      <w:bookmarkStart w:id="121" w:name="_Toc166657335"/>
      <w:r>
        <w:rPr>
          <w:rStyle w:val="CharSectno"/>
        </w:rPr>
        <w:t>39C</w:t>
      </w:r>
      <w:r>
        <w:rPr>
          <w:snapToGrid w:val="0"/>
        </w:rPr>
        <w:t>.</w:t>
      </w:r>
      <w:r>
        <w:rPr>
          <w:snapToGrid w:val="0"/>
        </w:rPr>
        <w:tab/>
        <w:t>Registrar may act on Minister’s behalf</w:t>
      </w:r>
      <w:bookmarkEnd w:id="120"/>
      <w:bookmarkEnd w:id="121"/>
    </w:p>
    <w:p w14:paraId="182AEAB9" w14:textId="77777777" w:rsidR="009A309E" w:rsidRDefault="009A309E">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14:paraId="417B69D0" w14:textId="77777777" w:rsidR="009A309E" w:rsidRDefault="009A309E">
      <w:pPr>
        <w:pStyle w:val="Footnotesection"/>
      </w:pPr>
      <w:r>
        <w:tab/>
        <w:t>[Section 39C inserted: No. 24 of 1995 s. 33.]</w:t>
      </w:r>
    </w:p>
    <w:p w14:paraId="369729A7" w14:textId="77777777" w:rsidR="009A309E" w:rsidRDefault="009A309E">
      <w:pPr>
        <w:pStyle w:val="Heading5"/>
        <w:spacing w:before="180"/>
        <w:rPr>
          <w:snapToGrid w:val="0"/>
        </w:rPr>
      </w:pPr>
      <w:bookmarkStart w:id="122" w:name="_Toc230335770"/>
      <w:bookmarkStart w:id="123" w:name="_Toc166657336"/>
      <w:r>
        <w:rPr>
          <w:rStyle w:val="CharSectno"/>
        </w:rPr>
        <w:t>39D</w:t>
      </w:r>
      <w:r>
        <w:rPr>
          <w:snapToGrid w:val="0"/>
        </w:rPr>
        <w:t>.</w:t>
      </w:r>
      <w:r>
        <w:rPr>
          <w:snapToGrid w:val="0"/>
        </w:rPr>
        <w:tab/>
        <w:t>Minister to consult with Committee</w:t>
      </w:r>
      <w:bookmarkEnd w:id="122"/>
      <w:bookmarkEnd w:id="123"/>
    </w:p>
    <w:p w14:paraId="6025C462" w14:textId="77777777" w:rsidR="009A309E" w:rsidRDefault="009A309E">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14:paraId="23EBBFD7" w14:textId="77777777" w:rsidR="009A309E" w:rsidRDefault="009A309E">
      <w:pPr>
        <w:pStyle w:val="Footnotesection"/>
      </w:pPr>
      <w:r>
        <w:tab/>
        <w:t>[Section 39D inserted: No. 24 of 1995 s. 33.]</w:t>
      </w:r>
    </w:p>
    <w:p w14:paraId="262B6596" w14:textId="77777777" w:rsidR="009A309E" w:rsidRDefault="009A309E">
      <w:pPr>
        <w:pStyle w:val="Heading5"/>
        <w:spacing w:before="180"/>
        <w:rPr>
          <w:snapToGrid w:val="0"/>
        </w:rPr>
      </w:pPr>
      <w:bookmarkStart w:id="124" w:name="_Toc230335771"/>
      <w:bookmarkStart w:id="125" w:name="_Toc166657337"/>
      <w:r>
        <w:rPr>
          <w:rStyle w:val="CharSectno"/>
        </w:rPr>
        <w:t>40</w:t>
      </w:r>
      <w:r>
        <w:rPr>
          <w:snapToGrid w:val="0"/>
        </w:rPr>
        <w:t>.</w:t>
      </w:r>
      <w:r>
        <w:rPr>
          <w:snapToGrid w:val="0"/>
        </w:rPr>
        <w:tab/>
        <w:t>Aboriginal cultural material</w:t>
      </w:r>
      <w:bookmarkEnd w:id="124"/>
      <w:bookmarkEnd w:id="125"/>
    </w:p>
    <w:p w14:paraId="69E4F418" w14:textId="77777777" w:rsidR="009A309E" w:rsidRDefault="009A309E">
      <w:pPr>
        <w:pStyle w:val="Subsection"/>
        <w:keepNext/>
        <w:spacing w:before="120"/>
        <w:rPr>
          <w:snapToGrid w:val="0"/>
        </w:rPr>
      </w:pPr>
      <w:r>
        <w:rPr>
          <w:snapToGrid w:val="0"/>
        </w:rPr>
        <w:tab/>
      </w:r>
      <w:r>
        <w:rPr>
          <w:snapToGrid w:val="0"/>
        </w:rPr>
        <w:tab/>
        <w:t>Where the Committee recommends to the Governor that an object or class of objects in the State is of Aboriginal origin and is —</w:t>
      </w:r>
    </w:p>
    <w:p w14:paraId="0F753D4D" w14:textId="77777777" w:rsidR="009A309E" w:rsidRDefault="009A309E">
      <w:pPr>
        <w:pStyle w:val="Indenta"/>
        <w:rPr>
          <w:snapToGrid w:val="0"/>
        </w:rPr>
      </w:pPr>
      <w:r>
        <w:rPr>
          <w:snapToGrid w:val="0"/>
        </w:rPr>
        <w:tab/>
        <w:t>(a)</w:t>
      </w:r>
      <w:r>
        <w:rPr>
          <w:snapToGrid w:val="0"/>
        </w:rPr>
        <w:tab/>
        <w:t>of sacred, ritual or ceremonial importance;</w:t>
      </w:r>
    </w:p>
    <w:p w14:paraId="1FBD5AC3" w14:textId="77777777" w:rsidR="009A309E" w:rsidRDefault="009A309E">
      <w:pPr>
        <w:pStyle w:val="Indenta"/>
        <w:rPr>
          <w:snapToGrid w:val="0"/>
        </w:rPr>
      </w:pPr>
      <w:r>
        <w:rPr>
          <w:snapToGrid w:val="0"/>
        </w:rPr>
        <w:tab/>
        <w:t>(b)</w:t>
      </w:r>
      <w:r>
        <w:rPr>
          <w:snapToGrid w:val="0"/>
        </w:rPr>
        <w:tab/>
        <w:t>of anthropological, archaeological, ethnographical or other special national or local interest; or</w:t>
      </w:r>
    </w:p>
    <w:p w14:paraId="3E4FAFA0" w14:textId="77777777" w:rsidR="009A309E" w:rsidRDefault="009A309E">
      <w:pPr>
        <w:pStyle w:val="Indenta"/>
        <w:rPr>
          <w:snapToGrid w:val="0"/>
        </w:rPr>
      </w:pPr>
      <w:r>
        <w:rPr>
          <w:snapToGrid w:val="0"/>
        </w:rPr>
        <w:tab/>
        <w:t>(c)</w:t>
      </w:r>
      <w:r>
        <w:rPr>
          <w:snapToGrid w:val="0"/>
        </w:rPr>
        <w:tab/>
        <w:t>of outstanding aesthetic value,</w:t>
      </w:r>
    </w:p>
    <w:p w14:paraId="12115D3A" w14:textId="77777777" w:rsidR="009A309E" w:rsidRDefault="009A309E">
      <w:pPr>
        <w:pStyle w:val="Subsection"/>
        <w:rPr>
          <w:snapToGrid w:val="0"/>
        </w:rPr>
      </w:pPr>
      <w:r>
        <w:rPr>
          <w:snapToGrid w:val="0"/>
        </w:rPr>
        <w:tab/>
      </w:r>
      <w:r>
        <w:rPr>
          <w:snapToGrid w:val="0"/>
        </w:rPr>
        <w:tab/>
        <w:t>the Governor may, by Order in Council, declare that object or class of objects to be classified as Aboriginal cultural material.</w:t>
      </w:r>
    </w:p>
    <w:p w14:paraId="3F323437" w14:textId="77777777" w:rsidR="009A309E" w:rsidRDefault="009A309E">
      <w:pPr>
        <w:pStyle w:val="Footnotesection"/>
      </w:pPr>
      <w:r>
        <w:tab/>
        <w:t>[Section 40 amended: No. 24 of 1995 s. 34.]</w:t>
      </w:r>
    </w:p>
    <w:p w14:paraId="0409FA06" w14:textId="77777777" w:rsidR="009A309E" w:rsidRDefault="009A309E">
      <w:pPr>
        <w:pStyle w:val="Heading5"/>
        <w:rPr>
          <w:snapToGrid w:val="0"/>
        </w:rPr>
      </w:pPr>
      <w:bookmarkStart w:id="126" w:name="_Toc230335772"/>
      <w:bookmarkStart w:id="127" w:name="_Toc166657338"/>
      <w:r>
        <w:rPr>
          <w:rStyle w:val="CharSectno"/>
        </w:rPr>
        <w:t>41</w:t>
      </w:r>
      <w:r>
        <w:rPr>
          <w:snapToGrid w:val="0"/>
        </w:rPr>
        <w:t>.</w:t>
      </w:r>
      <w:r>
        <w:rPr>
          <w:snapToGrid w:val="0"/>
        </w:rPr>
        <w:tab/>
        <w:t>Notification and production of objects</w:t>
      </w:r>
      <w:bookmarkEnd w:id="126"/>
      <w:bookmarkEnd w:id="127"/>
    </w:p>
    <w:p w14:paraId="0DC97C11" w14:textId="77777777" w:rsidR="009A309E" w:rsidRDefault="009A309E">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14:paraId="05A96162" w14:textId="77777777" w:rsidR="009A309E" w:rsidRDefault="009A309E">
      <w:pPr>
        <w:pStyle w:val="Penstart"/>
        <w:rPr>
          <w:snapToGrid w:val="0"/>
        </w:rPr>
      </w:pPr>
      <w:r>
        <w:rPr>
          <w:snapToGrid w:val="0"/>
        </w:rPr>
        <w:tab/>
        <w:t>Penalty: $100.</w:t>
      </w:r>
    </w:p>
    <w:p w14:paraId="4E09B1D6" w14:textId="77777777" w:rsidR="009A309E" w:rsidRDefault="009A309E">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14:paraId="64F83249" w14:textId="77777777" w:rsidR="009A309E" w:rsidRDefault="009A309E">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14:paraId="20AE08AB" w14:textId="77777777" w:rsidR="009A309E" w:rsidRDefault="009A309E">
      <w:pPr>
        <w:pStyle w:val="Footnotesection"/>
      </w:pPr>
      <w:r>
        <w:tab/>
        <w:t>[Section 41 amended: No. 24 of 1995 s. 35.]</w:t>
      </w:r>
    </w:p>
    <w:p w14:paraId="4F8F3C0C" w14:textId="77777777" w:rsidR="009A309E" w:rsidRDefault="009A309E">
      <w:pPr>
        <w:pStyle w:val="Heading5"/>
        <w:rPr>
          <w:snapToGrid w:val="0"/>
        </w:rPr>
      </w:pPr>
      <w:bookmarkStart w:id="128" w:name="_Toc230335773"/>
      <w:bookmarkStart w:id="129" w:name="_Toc166657339"/>
      <w:r>
        <w:rPr>
          <w:rStyle w:val="CharSectno"/>
        </w:rPr>
        <w:t>42</w:t>
      </w:r>
      <w:r>
        <w:rPr>
          <w:snapToGrid w:val="0"/>
        </w:rPr>
        <w:t>.</w:t>
      </w:r>
      <w:r>
        <w:rPr>
          <w:snapToGrid w:val="0"/>
        </w:rPr>
        <w:tab/>
        <w:t>Retention by Minister</w:t>
      </w:r>
      <w:bookmarkEnd w:id="128"/>
      <w:bookmarkEnd w:id="129"/>
    </w:p>
    <w:p w14:paraId="44FF6D7A" w14:textId="77777777" w:rsidR="009A309E" w:rsidRDefault="009A309E">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14:paraId="1617C859" w14:textId="77777777" w:rsidR="009A309E" w:rsidRDefault="009A309E">
      <w:pPr>
        <w:pStyle w:val="Indenta"/>
        <w:rPr>
          <w:snapToGrid w:val="0"/>
        </w:rPr>
      </w:pPr>
      <w:r>
        <w:rPr>
          <w:snapToGrid w:val="0"/>
        </w:rPr>
        <w:tab/>
        <w:t>(a)</w:t>
      </w:r>
      <w:r>
        <w:rPr>
          <w:snapToGrid w:val="0"/>
        </w:rPr>
        <w:tab/>
        <w:t>if the object is classified as Aboriginal cultural material, by agreement or acquisition;</w:t>
      </w:r>
    </w:p>
    <w:p w14:paraId="296DCECF" w14:textId="77777777" w:rsidR="009A309E" w:rsidRDefault="009A309E">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14:paraId="74A391D2" w14:textId="77777777" w:rsidR="009A309E" w:rsidRDefault="009A309E">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14:paraId="421E0F17" w14:textId="77777777" w:rsidR="009A309E" w:rsidRDefault="009A309E">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14:paraId="1635AB1E" w14:textId="77777777" w:rsidR="009A309E" w:rsidRDefault="009A309E">
      <w:pPr>
        <w:pStyle w:val="Footnotesection"/>
      </w:pPr>
      <w:r>
        <w:tab/>
        <w:t>[Section 42 amended: No. 24 of 1995 s. 36.]</w:t>
      </w:r>
    </w:p>
    <w:p w14:paraId="23F2557F" w14:textId="77777777" w:rsidR="009A309E" w:rsidRDefault="009A309E">
      <w:pPr>
        <w:pStyle w:val="Heading5"/>
        <w:rPr>
          <w:snapToGrid w:val="0"/>
        </w:rPr>
      </w:pPr>
      <w:bookmarkStart w:id="130" w:name="_Toc230335774"/>
      <w:bookmarkStart w:id="131" w:name="_Toc166657340"/>
      <w:r>
        <w:rPr>
          <w:rStyle w:val="CharSectno"/>
        </w:rPr>
        <w:t>43</w:t>
      </w:r>
      <w:r>
        <w:rPr>
          <w:snapToGrid w:val="0"/>
        </w:rPr>
        <w:t>.</w:t>
      </w:r>
      <w:r>
        <w:rPr>
          <w:snapToGrid w:val="0"/>
        </w:rPr>
        <w:tab/>
        <w:t>Restrictions on dealing with Aboriginal cultural material</w:t>
      </w:r>
      <w:bookmarkEnd w:id="130"/>
      <w:bookmarkEnd w:id="131"/>
    </w:p>
    <w:p w14:paraId="22C6BA70" w14:textId="77777777" w:rsidR="009A309E" w:rsidRDefault="009A309E">
      <w:pPr>
        <w:pStyle w:val="Subsection"/>
        <w:rPr>
          <w:snapToGrid w:val="0"/>
        </w:rPr>
      </w:pPr>
      <w:r>
        <w:rPr>
          <w:snapToGrid w:val="0"/>
        </w:rPr>
        <w:tab/>
        <w:t>(1)</w:t>
      </w:r>
      <w:r>
        <w:rPr>
          <w:snapToGrid w:val="0"/>
        </w:rPr>
        <w:tab/>
        <w:t>A person shall not —</w:t>
      </w:r>
    </w:p>
    <w:p w14:paraId="3CEB113C" w14:textId="77777777" w:rsidR="009A309E" w:rsidRDefault="009A309E">
      <w:pPr>
        <w:pStyle w:val="Indenta"/>
        <w:rPr>
          <w:snapToGrid w:val="0"/>
        </w:rPr>
      </w:pPr>
      <w:r>
        <w:rPr>
          <w:snapToGrid w:val="0"/>
        </w:rPr>
        <w:tab/>
        <w:t>(a)</w:t>
      </w:r>
      <w:r>
        <w:rPr>
          <w:snapToGrid w:val="0"/>
        </w:rPr>
        <w:tab/>
        <w:t>sell, exchange or otherwise dispose of;</w:t>
      </w:r>
    </w:p>
    <w:p w14:paraId="21010DA1" w14:textId="77777777" w:rsidR="009A309E" w:rsidRDefault="009A309E">
      <w:pPr>
        <w:pStyle w:val="Indenta"/>
        <w:rPr>
          <w:snapToGrid w:val="0"/>
        </w:rPr>
      </w:pPr>
      <w:r>
        <w:rPr>
          <w:snapToGrid w:val="0"/>
        </w:rPr>
        <w:tab/>
        <w:t>(b)</w:t>
      </w:r>
      <w:r>
        <w:rPr>
          <w:snapToGrid w:val="0"/>
        </w:rPr>
        <w:tab/>
        <w:t>take, or cause or permit to be taken, out of the State; or</w:t>
      </w:r>
    </w:p>
    <w:p w14:paraId="4074A35E" w14:textId="77777777" w:rsidR="009A309E" w:rsidRDefault="009A309E">
      <w:pPr>
        <w:pStyle w:val="Indenta"/>
        <w:keepNext/>
        <w:rPr>
          <w:snapToGrid w:val="0"/>
        </w:rPr>
      </w:pPr>
      <w:r>
        <w:rPr>
          <w:snapToGrid w:val="0"/>
        </w:rPr>
        <w:tab/>
        <w:t>(c)</w:t>
      </w:r>
      <w:r>
        <w:rPr>
          <w:snapToGrid w:val="0"/>
        </w:rPr>
        <w:tab/>
        <w:t>wilfully damage, destroy, or conceal,</w:t>
      </w:r>
    </w:p>
    <w:p w14:paraId="55AC2ABC" w14:textId="77777777" w:rsidR="009A309E" w:rsidRDefault="009A309E">
      <w:pPr>
        <w:pStyle w:val="Subsection"/>
        <w:rPr>
          <w:snapToGrid w:val="0"/>
        </w:rPr>
      </w:pPr>
      <w:r>
        <w:rPr>
          <w:snapToGrid w:val="0"/>
        </w:rPr>
        <w:tab/>
      </w:r>
      <w:r>
        <w:rPr>
          <w:snapToGrid w:val="0"/>
        </w:rPr>
        <w:tab/>
        <w:t>any object that is classified as Aboriginal cultural material unless —</w:t>
      </w:r>
    </w:p>
    <w:p w14:paraId="48F0431E" w14:textId="77777777" w:rsidR="009A309E" w:rsidRDefault="009A309E">
      <w:pPr>
        <w:pStyle w:val="Indenta"/>
        <w:rPr>
          <w:snapToGrid w:val="0"/>
        </w:rPr>
      </w:pPr>
      <w:r>
        <w:rPr>
          <w:snapToGrid w:val="0"/>
        </w:rPr>
        <w:tab/>
        <w:t>(d)</w:t>
      </w:r>
      <w:r>
        <w:rPr>
          <w:snapToGrid w:val="0"/>
        </w:rPr>
        <w:tab/>
        <w:t>he is a person of Aboriginal descent acting in a manner sanctioned by relevant Aboriginal custom; or</w:t>
      </w:r>
    </w:p>
    <w:p w14:paraId="444BA10D" w14:textId="77777777" w:rsidR="009A309E" w:rsidRDefault="009A309E">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14:paraId="246E50AF" w14:textId="77777777" w:rsidR="009A309E" w:rsidRDefault="009A309E">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14:paraId="3719FEB3" w14:textId="77777777" w:rsidR="009A309E" w:rsidRDefault="009A309E">
      <w:pPr>
        <w:pStyle w:val="Indenta"/>
        <w:rPr>
          <w:snapToGrid w:val="0"/>
        </w:rPr>
      </w:pPr>
      <w:r>
        <w:rPr>
          <w:snapToGrid w:val="0"/>
        </w:rPr>
        <w:tab/>
        <w:t>(g)</w:t>
      </w:r>
      <w:r>
        <w:rPr>
          <w:snapToGrid w:val="0"/>
        </w:rPr>
        <w:tab/>
        <w:t>he is expressly authorised by the Minister so to do.</w:t>
      </w:r>
    </w:p>
    <w:p w14:paraId="7B4CEA8C" w14:textId="77777777" w:rsidR="009A309E" w:rsidRDefault="009A309E">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14:paraId="50CEEEAD" w14:textId="77777777" w:rsidR="009A309E" w:rsidRDefault="009A309E">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14:paraId="2DA73964" w14:textId="77777777" w:rsidR="009A309E" w:rsidRDefault="009A309E">
      <w:pPr>
        <w:pStyle w:val="Subsection"/>
        <w:keepNext/>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14:paraId="0351834E" w14:textId="77777777" w:rsidR="009A309E" w:rsidRDefault="009A309E">
      <w:pPr>
        <w:pStyle w:val="Indenta"/>
        <w:rPr>
          <w:snapToGrid w:val="0"/>
        </w:rPr>
      </w:pPr>
      <w:r>
        <w:rPr>
          <w:snapToGrid w:val="0"/>
        </w:rPr>
        <w:tab/>
        <w:t>(a)</w:t>
      </w:r>
      <w:r>
        <w:rPr>
          <w:snapToGrid w:val="0"/>
        </w:rPr>
        <w:tab/>
        <w:t>accept the offer so deemed to have been made by the person and so purchase the object; or</w:t>
      </w:r>
    </w:p>
    <w:p w14:paraId="6926EFDF" w14:textId="77777777" w:rsidR="009A309E" w:rsidRDefault="009A309E">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14:paraId="15CD221F" w14:textId="77777777" w:rsidR="009A309E" w:rsidRDefault="009A309E">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14:paraId="79A2BD26" w14:textId="77777777" w:rsidR="009A309E" w:rsidRDefault="009A309E">
      <w:pPr>
        <w:pStyle w:val="Ednotesubsection"/>
      </w:pPr>
      <w:r>
        <w:tab/>
        <w:t>[(6)</w:t>
      </w:r>
      <w:r>
        <w:tab/>
        <w:t>deleted]</w:t>
      </w:r>
    </w:p>
    <w:p w14:paraId="733F5C5A" w14:textId="77777777" w:rsidR="009A309E" w:rsidRDefault="009A309E">
      <w:pPr>
        <w:pStyle w:val="Subsection"/>
        <w:rPr>
          <w:snapToGrid w:val="0"/>
        </w:rPr>
      </w:pPr>
      <w:r>
        <w:rPr>
          <w:snapToGrid w:val="0"/>
        </w:rPr>
        <w:tab/>
        <w:t>(7)</w:t>
      </w:r>
      <w:r>
        <w:rPr>
          <w:snapToGrid w:val="0"/>
        </w:rPr>
        <w:tab/>
        <w:t>A person who contravenes the provisions of this section commits an offence.</w:t>
      </w:r>
    </w:p>
    <w:p w14:paraId="60C6EB25" w14:textId="77777777" w:rsidR="009A309E" w:rsidRDefault="009A309E">
      <w:pPr>
        <w:pStyle w:val="Footnotesection"/>
      </w:pPr>
      <w:r>
        <w:tab/>
        <w:t>[Section 43 amended: No. 24 of 1995 s. 37; No. 55 of 2004 s. 6 and 9.]</w:t>
      </w:r>
    </w:p>
    <w:p w14:paraId="4A37CD6C" w14:textId="77777777" w:rsidR="009A309E" w:rsidRDefault="009A309E">
      <w:pPr>
        <w:pStyle w:val="Heading5"/>
        <w:rPr>
          <w:snapToGrid w:val="0"/>
        </w:rPr>
      </w:pPr>
      <w:bookmarkStart w:id="132" w:name="_Toc230335775"/>
      <w:bookmarkStart w:id="133" w:name="_Toc166657341"/>
      <w:r>
        <w:rPr>
          <w:rStyle w:val="CharSectno"/>
        </w:rPr>
        <w:t>44</w:t>
      </w:r>
      <w:r>
        <w:rPr>
          <w:snapToGrid w:val="0"/>
        </w:rPr>
        <w:t>.</w:t>
      </w:r>
      <w:r>
        <w:rPr>
          <w:snapToGrid w:val="0"/>
        </w:rPr>
        <w:tab/>
        <w:t>Prices to be at local rates</w:t>
      </w:r>
      <w:bookmarkEnd w:id="132"/>
      <w:bookmarkEnd w:id="133"/>
    </w:p>
    <w:p w14:paraId="59D0800D" w14:textId="77777777" w:rsidR="009A309E" w:rsidRDefault="009A309E">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14:paraId="2ECD4811" w14:textId="77777777" w:rsidR="009A309E" w:rsidRDefault="009A309E">
      <w:pPr>
        <w:pStyle w:val="Footnotesection"/>
      </w:pPr>
      <w:r>
        <w:tab/>
        <w:t>[Section 44 amended: No. 24 of 1995 s. 38; No. 55 of 2004 s. 9.]</w:t>
      </w:r>
    </w:p>
    <w:p w14:paraId="145289BF" w14:textId="77777777" w:rsidR="009A309E" w:rsidRDefault="009A309E">
      <w:pPr>
        <w:pStyle w:val="Heading5"/>
        <w:rPr>
          <w:snapToGrid w:val="0"/>
        </w:rPr>
      </w:pPr>
      <w:bookmarkStart w:id="134" w:name="_Toc230335776"/>
      <w:bookmarkStart w:id="135" w:name="_Toc166657342"/>
      <w:r>
        <w:rPr>
          <w:rStyle w:val="CharSectno"/>
        </w:rPr>
        <w:t>45</w:t>
      </w:r>
      <w:r>
        <w:rPr>
          <w:snapToGrid w:val="0"/>
        </w:rPr>
        <w:t>.</w:t>
      </w:r>
      <w:r>
        <w:rPr>
          <w:snapToGrid w:val="0"/>
        </w:rPr>
        <w:tab/>
        <w:t>Minister may purchase as agent</w:t>
      </w:r>
      <w:bookmarkEnd w:id="134"/>
      <w:bookmarkEnd w:id="135"/>
    </w:p>
    <w:p w14:paraId="3D7B287F" w14:textId="77777777" w:rsidR="009A309E" w:rsidRDefault="009A309E">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14:paraId="38CD6E3F" w14:textId="77777777" w:rsidR="009A309E" w:rsidRDefault="009A309E">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14:paraId="3C0B461F" w14:textId="77777777" w:rsidR="009A309E" w:rsidRDefault="009A309E">
      <w:pPr>
        <w:pStyle w:val="Footnotesection"/>
      </w:pPr>
      <w:r>
        <w:tab/>
        <w:t>[Section 45 amended: No. 24 of 1995 s. 39.]</w:t>
      </w:r>
    </w:p>
    <w:p w14:paraId="178DE7EF" w14:textId="77777777" w:rsidR="009A309E" w:rsidRDefault="009A309E">
      <w:pPr>
        <w:pStyle w:val="Heading5"/>
        <w:rPr>
          <w:snapToGrid w:val="0"/>
        </w:rPr>
      </w:pPr>
      <w:bookmarkStart w:id="136" w:name="_Toc230335777"/>
      <w:bookmarkStart w:id="137" w:name="_Toc166657343"/>
      <w:r>
        <w:rPr>
          <w:rStyle w:val="CharSectno"/>
        </w:rPr>
        <w:t>46</w:t>
      </w:r>
      <w:r>
        <w:rPr>
          <w:snapToGrid w:val="0"/>
        </w:rPr>
        <w:t>.</w:t>
      </w:r>
      <w:r>
        <w:rPr>
          <w:snapToGrid w:val="0"/>
        </w:rPr>
        <w:tab/>
        <w:t>Vesting of objects and inquiries into origin</w:t>
      </w:r>
      <w:bookmarkEnd w:id="136"/>
      <w:bookmarkEnd w:id="137"/>
    </w:p>
    <w:p w14:paraId="3A07790B" w14:textId="77777777" w:rsidR="009A309E" w:rsidRDefault="009A309E">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14:paraId="4BBB5DD5" w14:textId="77777777" w:rsidR="009A309E" w:rsidRDefault="009A309E">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14:paraId="6E0B8F1D" w14:textId="77777777" w:rsidR="009A309E" w:rsidRDefault="009A309E">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14:paraId="4C7E4A77" w14:textId="77777777" w:rsidR="009A309E" w:rsidRDefault="009A309E">
      <w:pPr>
        <w:pStyle w:val="Ednotesubsection"/>
      </w:pPr>
      <w:r>
        <w:tab/>
        <w:t>[(4)</w:t>
      </w:r>
      <w:r>
        <w:tab/>
        <w:t>deleted]</w:t>
      </w:r>
    </w:p>
    <w:p w14:paraId="23FB85AF" w14:textId="77777777" w:rsidR="009A309E" w:rsidRDefault="009A309E">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14:paraId="034444DF" w14:textId="77777777" w:rsidR="009A309E" w:rsidRDefault="009A309E">
      <w:pPr>
        <w:pStyle w:val="Ednotesubsection"/>
      </w:pPr>
      <w:r>
        <w:tab/>
        <w:t>[(6)</w:t>
      </w:r>
      <w:r>
        <w:tab/>
        <w:t>deleted]</w:t>
      </w:r>
    </w:p>
    <w:p w14:paraId="6D12DEA0" w14:textId="77777777" w:rsidR="009A309E" w:rsidRDefault="009A309E">
      <w:pPr>
        <w:pStyle w:val="Subsection"/>
        <w:rPr>
          <w:snapToGrid w:val="0"/>
        </w:rPr>
      </w:pPr>
      <w:r>
        <w:rPr>
          <w:snapToGrid w:val="0"/>
        </w:rPr>
        <w:tab/>
        <w:t>(7)</w:t>
      </w:r>
      <w:r>
        <w:rPr>
          <w:snapToGrid w:val="0"/>
        </w:rPr>
        <w:tab/>
        <w:t>For the purposes of any proceedings under this Act it is hereby declared —</w:t>
      </w:r>
    </w:p>
    <w:p w14:paraId="07F38223" w14:textId="77777777" w:rsidR="009A309E" w:rsidRDefault="009A309E">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14:paraId="23D43363" w14:textId="77777777" w:rsidR="009A309E" w:rsidRDefault="009A309E">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14:paraId="1EC4190F" w14:textId="77777777" w:rsidR="009A309E" w:rsidRDefault="009A309E">
      <w:pPr>
        <w:pStyle w:val="Footnotesection"/>
      </w:pPr>
      <w:r>
        <w:tab/>
        <w:t>[Section 46 amended: No. 24 of 1995 s. 40; No. 55 of 2004 s. 7.]</w:t>
      </w:r>
    </w:p>
    <w:p w14:paraId="640221D9" w14:textId="77777777" w:rsidR="009A309E" w:rsidRDefault="009A309E">
      <w:pPr>
        <w:pStyle w:val="Heading5"/>
        <w:rPr>
          <w:snapToGrid w:val="0"/>
        </w:rPr>
      </w:pPr>
      <w:bookmarkStart w:id="138" w:name="_Toc230335778"/>
      <w:bookmarkStart w:id="139" w:name="_Toc166657344"/>
      <w:r>
        <w:rPr>
          <w:rStyle w:val="CharSectno"/>
        </w:rPr>
        <w:t>47</w:t>
      </w:r>
      <w:r>
        <w:rPr>
          <w:snapToGrid w:val="0"/>
        </w:rPr>
        <w:t>.</w:t>
      </w:r>
      <w:r>
        <w:rPr>
          <w:snapToGrid w:val="0"/>
        </w:rPr>
        <w:tab/>
        <w:t>Compulsory acquisition of objects</w:t>
      </w:r>
      <w:bookmarkEnd w:id="138"/>
      <w:bookmarkEnd w:id="139"/>
    </w:p>
    <w:p w14:paraId="40D97406" w14:textId="77777777" w:rsidR="009A309E" w:rsidRDefault="009A309E">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14:paraId="7144DD1F" w14:textId="77777777" w:rsidR="009A309E" w:rsidRDefault="009A309E">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14:paraId="79E3F162" w14:textId="77777777" w:rsidR="009A309E" w:rsidRDefault="009A309E">
      <w:pPr>
        <w:pStyle w:val="Footnotesection"/>
      </w:pPr>
      <w:r>
        <w:tab/>
        <w:t>[Section 47 amended: No. 24 of 1995 s. 41; No. 55 of 2004 s. 9.]</w:t>
      </w:r>
    </w:p>
    <w:p w14:paraId="38B03802" w14:textId="77777777" w:rsidR="009A309E" w:rsidRDefault="009A309E">
      <w:pPr>
        <w:pStyle w:val="Heading5"/>
        <w:rPr>
          <w:snapToGrid w:val="0"/>
        </w:rPr>
      </w:pPr>
      <w:bookmarkStart w:id="140" w:name="_Toc230335779"/>
      <w:bookmarkStart w:id="141" w:name="_Toc166657345"/>
      <w:r>
        <w:rPr>
          <w:rStyle w:val="CharSectno"/>
        </w:rPr>
        <w:t>48</w:t>
      </w:r>
      <w:r>
        <w:rPr>
          <w:snapToGrid w:val="0"/>
        </w:rPr>
        <w:t>.</w:t>
      </w:r>
      <w:r>
        <w:rPr>
          <w:snapToGrid w:val="0"/>
        </w:rPr>
        <w:tab/>
        <w:t>Restriction on exhibition of objects</w:t>
      </w:r>
      <w:bookmarkEnd w:id="140"/>
      <w:bookmarkEnd w:id="141"/>
    </w:p>
    <w:p w14:paraId="5B6184DC" w14:textId="77777777" w:rsidR="009A309E" w:rsidRDefault="009A309E">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14:paraId="4732C77C" w14:textId="77777777" w:rsidR="009A309E" w:rsidRDefault="009A309E">
      <w:pPr>
        <w:pStyle w:val="Footnotesection"/>
      </w:pPr>
      <w:r>
        <w:tab/>
        <w:t>[Section 48 amended: No. 24 of 1995 s. 42.]</w:t>
      </w:r>
    </w:p>
    <w:p w14:paraId="021BB88B" w14:textId="77777777" w:rsidR="009A309E" w:rsidRDefault="009A309E">
      <w:pPr>
        <w:pStyle w:val="Heading5"/>
        <w:rPr>
          <w:snapToGrid w:val="0"/>
        </w:rPr>
      </w:pPr>
      <w:bookmarkStart w:id="142" w:name="_Toc230335780"/>
      <w:bookmarkStart w:id="143" w:name="_Toc166657346"/>
      <w:r>
        <w:rPr>
          <w:rStyle w:val="CharSectno"/>
        </w:rPr>
        <w:t>49</w:t>
      </w:r>
      <w:r>
        <w:rPr>
          <w:snapToGrid w:val="0"/>
        </w:rPr>
        <w:t>.</w:t>
      </w:r>
      <w:r>
        <w:rPr>
          <w:snapToGrid w:val="0"/>
        </w:rPr>
        <w:tab/>
        <w:t>Prohibition on publication</w:t>
      </w:r>
      <w:bookmarkEnd w:id="142"/>
      <w:bookmarkEnd w:id="143"/>
    </w:p>
    <w:p w14:paraId="7C834D76" w14:textId="77777777" w:rsidR="009A309E" w:rsidRDefault="009A309E">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14:paraId="543FA513" w14:textId="77777777" w:rsidR="009A309E" w:rsidRDefault="009A309E">
      <w:pPr>
        <w:pStyle w:val="Indenta"/>
        <w:rPr>
          <w:snapToGrid w:val="0"/>
        </w:rPr>
      </w:pPr>
      <w:r>
        <w:rPr>
          <w:snapToGrid w:val="0"/>
        </w:rPr>
        <w:tab/>
        <w:t>(a)</w:t>
      </w:r>
      <w:r>
        <w:rPr>
          <w:snapToGrid w:val="0"/>
        </w:rPr>
        <w:tab/>
        <w:t>absolutely; or</w:t>
      </w:r>
    </w:p>
    <w:p w14:paraId="28ACA863" w14:textId="77777777" w:rsidR="009A309E" w:rsidRDefault="009A309E">
      <w:pPr>
        <w:pStyle w:val="Indenta"/>
        <w:rPr>
          <w:snapToGrid w:val="0"/>
        </w:rPr>
      </w:pPr>
      <w:r>
        <w:rPr>
          <w:snapToGrid w:val="0"/>
        </w:rPr>
        <w:tab/>
        <w:t>(b)</w:t>
      </w:r>
      <w:r>
        <w:rPr>
          <w:snapToGrid w:val="0"/>
        </w:rPr>
        <w:tab/>
        <w:t>except for such purposes and subject to such conditions as the Minister may approve or impose,</w:t>
      </w:r>
    </w:p>
    <w:p w14:paraId="02C4B9AE" w14:textId="77777777" w:rsidR="009A309E" w:rsidRDefault="009A309E">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14:paraId="50140846" w14:textId="77777777" w:rsidR="009A309E" w:rsidRDefault="009A309E">
      <w:pPr>
        <w:pStyle w:val="Subsection"/>
        <w:rPr>
          <w:snapToGrid w:val="0"/>
        </w:rPr>
      </w:pPr>
      <w:r>
        <w:rPr>
          <w:snapToGrid w:val="0"/>
        </w:rPr>
        <w:tab/>
        <w:t>(2)</w:t>
      </w:r>
      <w:r>
        <w:rPr>
          <w:snapToGrid w:val="0"/>
        </w:rPr>
        <w:tab/>
        <w:t>A person who contravenes the provisions of an Order made under subsection (1) commits an offence.</w:t>
      </w:r>
    </w:p>
    <w:p w14:paraId="2B8E4AE3" w14:textId="77777777" w:rsidR="009A309E" w:rsidRDefault="009A309E">
      <w:pPr>
        <w:pStyle w:val="Footnotesection"/>
      </w:pPr>
      <w:r>
        <w:tab/>
        <w:t>[Section 49 amended: No. 24 of 1995 s. 43.]</w:t>
      </w:r>
    </w:p>
    <w:p w14:paraId="0CDBAEB3" w14:textId="77777777" w:rsidR="009A309E" w:rsidRDefault="009A309E">
      <w:pPr>
        <w:pStyle w:val="Heading2"/>
      </w:pPr>
      <w:bookmarkStart w:id="144" w:name="_Toc230186143"/>
      <w:bookmarkStart w:id="145" w:name="_Toc230186620"/>
      <w:bookmarkStart w:id="146" w:name="_Toc230335781"/>
      <w:bookmarkStart w:id="147" w:name="_Toc166594073"/>
      <w:bookmarkStart w:id="148" w:name="_Toc166594278"/>
      <w:bookmarkStart w:id="149" w:name="_Toc166657347"/>
      <w:r>
        <w:rPr>
          <w:rStyle w:val="CharPartNo"/>
        </w:rPr>
        <w:t>Part VII</w:t>
      </w:r>
      <w:r>
        <w:rPr>
          <w:rStyle w:val="CharDivNo"/>
        </w:rPr>
        <w:t> </w:t>
      </w:r>
      <w:r>
        <w:t>—</w:t>
      </w:r>
      <w:r>
        <w:rPr>
          <w:rStyle w:val="CharDivText"/>
        </w:rPr>
        <w:t> </w:t>
      </w:r>
      <w:r>
        <w:rPr>
          <w:rStyle w:val="CharPartText"/>
        </w:rPr>
        <w:t>Enforcement</w:t>
      </w:r>
      <w:bookmarkEnd w:id="144"/>
      <w:bookmarkEnd w:id="145"/>
      <w:bookmarkEnd w:id="146"/>
      <w:bookmarkEnd w:id="147"/>
      <w:bookmarkEnd w:id="148"/>
      <w:bookmarkEnd w:id="149"/>
    </w:p>
    <w:p w14:paraId="62C9C066" w14:textId="77777777" w:rsidR="009A309E" w:rsidRDefault="009A309E">
      <w:pPr>
        <w:pStyle w:val="Heading5"/>
        <w:rPr>
          <w:snapToGrid w:val="0"/>
        </w:rPr>
      </w:pPr>
      <w:bookmarkStart w:id="150" w:name="_Toc230335782"/>
      <w:bookmarkStart w:id="151" w:name="_Toc166657348"/>
      <w:r>
        <w:rPr>
          <w:rStyle w:val="CharSectno"/>
        </w:rPr>
        <w:t>50</w:t>
      </w:r>
      <w:r>
        <w:rPr>
          <w:snapToGrid w:val="0"/>
        </w:rPr>
        <w:t>.</w:t>
      </w:r>
      <w:r>
        <w:rPr>
          <w:snapToGrid w:val="0"/>
        </w:rPr>
        <w:tab/>
        <w:t>Honorary wardens</w:t>
      </w:r>
      <w:bookmarkEnd w:id="150"/>
      <w:bookmarkEnd w:id="151"/>
    </w:p>
    <w:p w14:paraId="70E6EBCF" w14:textId="77777777" w:rsidR="009A309E" w:rsidRDefault="009A309E">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14:paraId="65F14D79" w14:textId="77777777" w:rsidR="009A309E" w:rsidRDefault="009A309E">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14:paraId="7535FCBC" w14:textId="77777777" w:rsidR="009A309E" w:rsidRDefault="009A309E">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14:paraId="332DBA13" w14:textId="77777777" w:rsidR="009A309E" w:rsidRDefault="009A309E">
      <w:pPr>
        <w:pStyle w:val="Footnotesection"/>
      </w:pPr>
      <w:r>
        <w:tab/>
        <w:t>[Section 50 amended: No. 24 of 1995 s. 44; No. 55 of 2004 s. 8.]</w:t>
      </w:r>
    </w:p>
    <w:p w14:paraId="7C483574" w14:textId="77777777" w:rsidR="009A309E" w:rsidRDefault="009A309E">
      <w:pPr>
        <w:pStyle w:val="Heading5"/>
        <w:rPr>
          <w:snapToGrid w:val="0"/>
        </w:rPr>
      </w:pPr>
      <w:bookmarkStart w:id="152" w:name="_Toc230335783"/>
      <w:bookmarkStart w:id="153" w:name="_Toc166657349"/>
      <w:r>
        <w:rPr>
          <w:rStyle w:val="CharSectno"/>
        </w:rPr>
        <w:t>51</w:t>
      </w:r>
      <w:r>
        <w:rPr>
          <w:snapToGrid w:val="0"/>
        </w:rPr>
        <w:t>.</w:t>
      </w:r>
      <w:r>
        <w:rPr>
          <w:snapToGrid w:val="0"/>
        </w:rPr>
        <w:tab/>
        <w:t>Powers of inspection</w:t>
      </w:r>
      <w:bookmarkEnd w:id="152"/>
      <w:bookmarkEnd w:id="153"/>
    </w:p>
    <w:p w14:paraId="79379913" w14:textId="77777777" w:rsidR="009A309E" w:rsidRDefault="009A309E">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14:paraId="64F86A82" w14:textId="77777777" w:rsidR="009A309E" w:rsidRDefault="009A309E">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14:paraId="291AD9C4" w14:textId="77777777" w:rsidR="009A309E" w:rsidRDefault="009A309E">
      <w:pPr>
        <w:pStyle w:val="Indenta"/>
        <w:keepNext/>
        <w:rPr>
          <w:snapToGrid w:val="0"/>
        </w:rPr>
      </w:pPr>
      <w:r>
        <w:rPr>
          <w:snapToGrid w:val="0"/>
        </w:rPr>
        <w:tab/>
        <w:t>(b)</w:t>
      </w:r>
      <w:r>
        <w:rPr>
          <w:snapToGrid w:val="0"/>
        </w:rPr>
        <w:tab/>
        <w:t>make such examination and inquiry and tests, and ask such questions, and request such information as he considers necessary or desirable,</w:t>
      </w:r>
    </w:p>
    <w:p w14:paraId="0620F432" w14:textId="77777777" w:rsidR="009A309E" w:rsidRDefault="009A309E">
      <w:pPr>
        <w:pStyle w:val="Subsection"/>
        <w:rPr>
          <w:snapToGrid w:val="0"/>
        </w:rPr>
      </w:pPr>
      <w:r>
        <w:rPr>
          <w:snapToGrid w:val="0"/>
        </w:rPr>
        <w:tab/>
      </w:r>
      <w:r>
        <w:rPr>
          <w:snapToGrid w:val="0"/>
        </w:rPr>
        <w:tab/>
        <w:t>to the extent required for the purposes of this Act.</w:t>
      </w:r>
    </w:p>
    <w:p w14:paraId="3944DA49" w14:textId="77777777" w:rsidR="009A309E" w:rsidRDefault="009A309E">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14:paraId="2176FE3C" w14:textId="77777777" w:rsidR="009A309E" w:rsidRDefault="009A309E">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14:paraId="6D0403DC" w14:textId="77777777" w:rsidR="009A309E" w:rsidRDefault="009A309E">
      <w:pPr>
        <w:pStyle w:val="Footnotesection"/>
      </w:pPr>
      <w:r>
        <w:tab/>
        <w:t>[Section 51 amended: No. 24 of 1995 s. 45.]</w:t>
      </w:r>
    </w:p>
    <w:p w14:paraId="4E14F460" w14:textId="77777777" w:rsidR="009A309E" w:rsidRDefault="009A309E">
      <w:pPr>
        <w:pStyle w:val="Heading5"/>
        <w:rPr>
          <w:snapToGrid w:val="0"/>
        </w:rPr>
      </w:pPr>
      <w:bookmarkStart w:id="154" w:name="_Toc230335784"/>
      <w:bookmarkStart w:id="155" w:name="_Toc166657350"/>
      <w:r>
        <w:rPr>
          <w:rStyle w:val="CharSectno"/>
        </w:rPr>
        <w:t>52</w:t>
      </w:r>
      <w:r>
        <w:rPr>
          <w:snapToGrid w:val="0"/>
        </w:rPr>
        <w:t>.</w:t>
      </w:r>
      <w:r>
        <w:rPr>
          <w:snapToGrid w:val="0"/>
        </w:rPr>
        <w:tab/>
        <w:t>Power of officers to represent the Minister</w:t>
      </w:r>
      <w:bookmarkEnd w:id="154"/>
      <w:bookmarkEnd w:id="155"/>
    </w:p>
    <w:p w14:paraId="14EFDE9E" w14:textId="77777777" w:rsidR="009A309E" w:rsidRDefault="009A309E">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14:paraId="513C21C6" w14:textId="77777777" w:rsidR="009A309E" w:rsidRDefault="009A309E">
      <w:pPr>
        <w:pStyle w:val="Footnotesection"/>
      </w:pPr>
      <w:r>
        <w:tab/>
        <w:t>[Section 52 amended: No. 24 of 1995 s. 46.]</w:t>
      </w:r>
    </w:p>
    <w:p w14:paraId="0AE8829F" w14:textId="77777777" w:rsidR="009A309E" w:rsidRDefault="009A309E">
      <w:pPr>
        <w:pStyle w:val="Heading5"/>
        <w:rPr>
          <w:snapToGrid w:val="0"/>
        </w:rPr>
      </w:pPr>
      <w:bookmarkStart w:id="156" w:name="_Toc230335785"/>
      <w:bookmarkStart w:id="157" w:name="_Toc166657351"/>
      <w:r>
        <w:rPr>
          <w:rStyle w:val="CharSectno"/>
        </w:rPr>
        <w:t>53</w:t>
      </w:r>
      <w:r>
        <w:rPr>
          <w:snapToGrid w:val="0"/>
        </w:rPr>
        <w:t>.</w:t>
      </w:r>
      <w:r>
        <w:rPr>
          <w:snapToGrid w:val="0"/>
        </w:rPr>
        <w:tab/>
        <w:t>Proceedings by the Minister</w:t>
      </w:r>
      <w:bookmarkEnd w:id="156"/>
      <w:bookmarkEnd w:id="157"/>
    </w:p>
    <w:p w14:paraId="14E7D180" w14:textId="77777777" w:rsidR="009A309E" w:rsidRDefault="009A309E">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14:paraId="1C5CD6C5" w14:textId="77777777" w:rsidR="009A309E" w:rsidRDefault="009A309E">
      <w:pPr>
        <w:pStyle w:val="Footnotesection"/>
      </w:pPr>
      <w:r>
        <w:tab/>
        <w:t>[Section 53 inserted: No. 24 of 1995 s. 47; No. 84 of 2004 s. 80 and 82.]</w:t>
      </w:r>
    </w:p>
    <w:p w14:paraId="30A8110B" w14:textId="77777777" w:rsidR="009A309E" w:rsidRDefault="009A309E">
      <w:pPr>
        <w:pStyle w:val="Heading5"/>
        <w:keepLines w:val="0"/>
        <w:spacing w:before="180"/>
        <w:rPr>
          <w:snapToGrid w:val="0"/>
        </w:rPr>
      </w:pPr>
      <w:bookmarkStart w:id="158" w:name="_Toc230335786"/>
      <w:bookmarkStart w:id="159" w:name="_Toc166657352"/>
      <w:r>
        <w:rPr>
          <w:rStyle w:val="CharSectno"/>
        </w:rPr>
        <w:t>54</w:t>
      </w:r>
      <w:r>
        <w:rPr>
          <w:snapToGrid w:val="0"/>
        </w:rPr>
        <w:t>.</w:t>
      </w:r>
      <w:r>
        <w:rPr>
          <w:snapToGrid w:val="0"/>
        </w:rPr>
        <w:tab/>
        <w:t>Persons obstructing execution of this Act</w:t>
      </w:r>
      <w:bookmarkEnd w:id="158"/>
      <w:bookmarkEnd w:id="159"/>
    </w:p>
    <w:p w14:paraId="3AA2A5CB" w14:textId="77777777" w:rsidR="009A309E" w:rsidRDefault="009A309E">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14:paraId="0CBF2B93" w14:textId="77777777" w:rsidR="009A309E" w:rsidRDefault="009A309E">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14:paraId="1CF75D2D" w14:textId="77777777" w:rsidR="009A309E" w:rsidRDefault="009A309E">
      <w:pPr>
        <w:pStyle w:val="Heading5"/>
        <w:spacing w:before="180"/>
        <w:rPr>
          <w:snapToGrid w:val="0"/>
        </w:rPr>
      </w:pPr>
      <w:bookmarkStart w:id="160" w:name="_Toc230335787"/>
      <w:bookmarkStart w:id="161" w:name="_Toc166657353"/>
      <w:r>
        <w:rPr>
          <w:rStyle w:val="CharSectno"/>
        </w:rPr>
        <w:t>55</w:t>
      </w:r>
      <w:r>
        <w:rPr>
          <w:snapToGrid w:val="0"/>
        </w:rPr>
        <w:t>.</w:t>
      </w:r>
      <w:r>
        <w:rPr>
          <w:snapToGrid w:val="0"/>
        </w:rPr>
        <w:tab/>
        <w:t>Breach of conditions</w:t>
      </w:r>
      <w:bookmarkEnd w:id="160"/>
      <w:bookmarkEnd w:id="161"/>
    </w:p>
    <w:p w14:paraId="58BE58B8" w14:textId="77777777" w:rsidR="009A309E" w:rsidRDefault="009A309E">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consent or authorisation was made subject, commits an offence.</w:t>
      </w:r>
    </w:p>
    <w:p w14:paraId="195E6EBA" w14:textId="77777777" w:rsidR="009A309E" w:rsidRDefault="009A309E">
      <w:pPr>
        <w:pStyle w:val="Footnotesection"/>
      </w:pPr>
      <w:r>
        <w:tab/>
        <w:t>[Section 55 amended: No. 8 of 1980 s. 11; No. 23 of 2023 s. 18.]</w:t>
      </w:r>
    </w:p>
    <w:p w14:paraId="56CA8DEA" w14:textId="77777777" w:rsidR="009A309E" w:rsidRDefault="009A309E">
      <w:pPr>
        <w:pStyle w:val="Heading5"/>
        <w:spacing w:before="180"/>
        <w:rPr>
          <w:snapToGrid w:val="0"/>
        </w:rPr>
      </w:pPr>
      <w:bookmarkStart w:id="162" w:name="_Toc230335788"/>
      <w:bookmarkStart w:id="163" w:name="_Toc166657354"/>
      <w:r>
        <w:rPr>
          <w:rStyle w:val="CharSectno"/>
        </w:rPr>
        <w:t>56</w:t>
      </w:r>
      <w:r>
        <w:rPr>
          <w:snapToGrid w:val="0"/>
        </w:rPr>
        <w:t>.</w:t>
      </w:r>
      <w:r>
        <w:rPr>
          <w:snapToGrid w:val="0"/>
        </w:rPr>
        <w:tab/>
        <w:t>Secrecy</w:t>
      </w:r>
      <w:bookmarkEnd w:id="162"/>
      <w:bookmarkEnd w:id="163"/>
    </w:p>
    <w:p w14:paraId="33B33AA0" w14:textId="77777777" w:rsidR="009A309E" w:rsidRDefault="009A309E">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14:paraId="7DDCE62F" w14:textId="77777777" w:rsidR="009A309E" w:rsidRDefault="009A309E">
      <w:pPr>
        <w:pStyle w:val="Penstart"/>
        <w:rPr>
          <w:snapToGrid w:val="0"/>
        </w:rPr>
      </w:pPr>
      <w:r>
        <w:rPr>
          <w:snapToGrid w:val="0"/>
        </w:rPr>
        <w:tab/>
        <w:t>Penalty: $1 000.</w:t>
      </w:r>
    </w:p>
    <w:p w14:paraId="1E77A604" w14:textId="77777777" w:rsidR="009A309E" w:rsidRDefault="009A309E">
      <w:pPr>
        <w:pStyle w:val="Heading5"/>
        <w:spacing w:before="180"/>
        <w:rPr>
          <w:snapToGrid w:val="0"/>
        </w:rPr>
      </w:pPr>
      <w:bookmarkStart w:id="164" w:name="_Toc230335789"/>
      <w:bookmarkStart w:id="165" w:name="_Toc166657355"/>
      <w:r>
        <w:rPr>
          <w:rStyle w:val="CharSectno"/>
        </w:rPr>
        <w:t>57</w:t>
      </w:r>
      <w:r>
        <w:rPr>
          <w:snapToGrid w:val="0"/>
        </w:rPr>
        <w:t>.</w:t>
      </w:r>
      <w:r>
        <w:rPr>
          <w:snapToGrid w:val="0"/>
        </w:rPr>
        <w:tab/>
        <w:t>Penalties</w:t>
      </w:r>
      <w:bookmarkEnd w:id="164"/>
      <w:bookmarkEnd w:id="165"/>
    </w:p>
    <w:p w14:paraId="6F28B48D" w14:textId="77777777" w:rsidR="009A309E" w:rsidRDefault="009A309E">
      <w:pPr>
        <w:pStyle w:val="Subsection"/>
        <w:spacing w:before="100"/>
      </w:pPr>
      <w:r>
        <w:tab/>
        <w:t>(1)</w:t>
      </w:r>
      <w:r>
        <w:tab/>
        <w:t>A person who commits an offence against this Act for which no penalty is specifically provided is liable, on summary conviction —</w:t>
      </w:r>
    </w:p>
    <w:p w14:paraId="07A381E8" w14:textId="77777777" w:rsidR="009A309E" w:rsidRDefault="009A309E">
      <w:pPr>
        <w:pStyle w:val="Indenta"/>
      </w:pPr>
      <w:r>
        <w:tab/>
        <w:t>(a)</w:t>
      </w:r>
      <w:r>
        <w:tab/>
        <w:t>in the case of an individual, to —</w:t>
      </w:r>
    </w:p>
    <w:p w14:paraId="26BB5E5A" w14:textId="77777777" w:rsidR="009A309E" w:rsidRDefault="009A309E">
      <w:pPr>
        <w:pStyle w:val="Indenti"/>
        <w:spacing w:before="60"/>
      </w:pPr>
      <w:r>
        <w:tab/>
        <w:t>(i)</w:t>
      </w:r>
      <w:r>
        <w:tab/>
        <w:t>for a first offence, $20 000 and imprisonment for 9 months; and</w:t>
      </w:r>
    </w:p>
    <w:p w14:paraId="7D1F5797" w14:textId="77777777" w:rsidR="009A309E" w:rsidRDefault="009A309E">
      <w:pPr>
        <w:pStyle w:val="Indenti"/>
      </w:pPr>
      <w:r>
        <w:tab/>
        <w:t>(ii)</w:t>
      </w:r>
      <w:r>
        <w:tab/>
        <w:t>for a second or subsequent offence, $40 000 and imprisonment for 2 years,</w:t>
      </w:r>
    </w:p>
    <w:p w14:paraId="36704533" w14:textId="77777777" w:rsidR="009A309E" w:rsidRDefault="009A309E">
      <w:pPr>
        <w:pStyle w:val="Indenta"/>
      </w:pPr>
      <w:r>
        <w:tab/>
      </w:r>
      <w:r>
        <w:tab/>
        <w:t>and in any case, to a daily penalty of $400; and</w:t>
      </w:r>
    </w:p>
    <w:p w14:paraId="0C1B8D6C" w14:textId="77777777" w:rsidR="009A309E" w:rsidRDefault="009A309E">
      <w:pPr>
        <w:pStyle w:val="Indenta"/>
      </w:pPr>
      <w:r>
        <w:tab/>
        <w:t>(b)</w:t>
      </w:r>
      <w:r>
        <w:tab/>
        <w:t>in the case of a body corporate, to —</w:t>
      </w:r>
    </w:p>
    <w:p w14:paraId="180D1E2F" w14:textId="77777777" w:rsidR="009A309E" w:rsidRDefault="009A309E">
      <w:pPr>
        <w:pStyle w:val="Indenti"/>
      </w:pPr>
      <w:r>
        <w:tab/>
        <w:t>(i)</w:t>
      </w:r>
      <w:r>
        <w:tab/>
        <w:t>for a first offence, $50 000; and</w:t>
      </w:r>
    </w:p>
    <w:p w14:paraId="4A4BC285" w14:textId="77777777" w:rsidR="009A309E" w:rsidRDefault="009A309E">
      <w:pPr>
        <w:pStyle w:val="Indenti"/>
      </w:pPr>
      <w:r>
        <w:tab/>
        <w:t>(ii)</w:t>
      </w:r>
      <w:r>
        <w:tab/>
        <w:t>for a second or subsequent offence, $100 000,</w:t>
      </w:r>
    </w:p>
    <w:p w14:paraId="5772532A" w14:textId="77777777" w:rsidR="009A309E" w:rsidRDefault="009A309E">
      <w:pPr>
        <w:pStyle w:val="Indenta"/>
      </w:pPr>
      <w:r>
        <w:tab/>
      </w:r>
      <w:r>
        <w:tab/>
        <w:t>and in any case, to a daily penalty of $1 000.</w:t>
      </w:r>
    </w:p>
    <w:p w14:paraId="57ED4CD8" w14:textId="77777777" w:rsidR="009A309E" w:rsidRDefault="009A309E">
      <w:pPr>
        <w:pStyle w:val="Ednotesubsection"/>
      </w:pPr>
      <w:r>
        <w:tab/>
        <w:t>[(2)</w:t>
      </w:r>
      <w:r>
        <w:tab/>
        <w:t>deleted]</w:t>
      </w:r>
    </w:p>
    <w:p w14:paraId="45A9EB76" w14:textId="77777777" w:rsidR="009A309E" w:rsidRDefault="009A309E">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14:paraId="22BAE469" w14:textId="77777777" w:rsidR="009A309E" w:rsidRDefault="009A309E">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14:paraId="76D9621D" w14:textId="77777777" w:rsidR="009A309E" w:rsidRDefault="009A309E">
      <w:pPr>
        <w:pStyle w:val="Footnotesection"/>
      </w:pPr>
      <w:r>
        <w:tab/>
        <w:t>[Section 57 amended: No. 78 of 1995 s. 4 and 147; No. 50 of 2003 s. 35(2); No. 9 of 2023 s. 10.]</w:t>
      </w:r>
    </w:p>
    <w:p w14:paraId="0C95E7CD" w14:textId="77777777" w:rsidR="009A309E" w:rsidRDefault="009A309E">
      <w:pPr>
        <w:pStyle w:val="Heading5"/>
      </w:pPr>
      <w:bookmarkStart w:id="166" w:name="_Toc230335790"/>
      <w:bookmarkStart w:id="167" w:name="_Toc166657356"/>
      <w:r>
        <w:rPr>
          <w:rStyle w:val="CharSectno"/>
        </w:rPr>
        <w:t>58</w:t>
      </w:r>
      <w:r>
        <w:t>.</w:t>
      </w:r>
      <w:r>
        <w:tab/>
        <w:t>Liability of officers for offence by body corporate</w:t>
      </w:r>
      <w:bookmarkEnd w:id="166"/>
      <w:bookmarkEnd w:id="167"/>
    </w:p>
    <w:p w14:paraId="6DEA6149" w14:textId="77777777" w:rsidR="009A309E" w:rsidRDefault="009A309E">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53A3281A" w14:textId="77777777" w:rsidR="009A309E" w:rsidRDefault="009A309E">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rsidR="00CB4745" w14:paraId="58352901" w14:textId="77777777">
        <w:trPr>
          <w:cantSplit/>
        </w:trPr>
        <w:tc>
          <w:tcPr>
            <w:tcW w:w="2566" w:type="dxa"/>
            <w:tcBorders>
              <w:top w:val="single" w:sz="4" w:space="0" w:color="auto"/>
              <w:left w:val="single" w:sz="4" w:space="0" w:color="auto"/>
              <w:bottom w:val="single" w:sz="4" w:space="0" w:color="auto"/>
              <w:right w:val="single" w:sz="4" w:space="0" w:color="auto"/>
            </w:tcBorders>
            <w:noWrap/>
          </w:tcPr>
          <w:p w14:paraId="35464D94" w14:textId="77777777" w:rsidR="009A309E" w:rsidRDefault="009A309E">
            <w:pPr>
              <w:pStyle w:val="TableNAm"/>
              <w:keepNext/>
            </w:pPr>
            <w:r>
              <w:t>s. 17</w:t>
            </w:r>
          </w:p>
        </w:tc>
        <w:tc>
          <w:tcPr>
            <w:tcW w:w="2566" w:type="dxa"/>
            <w:tcBorders>
              <w:top w:val="single" w:sz="4" w:space="0" w:color="auto"/>
              <w:left w:val="single" w:sz="4" w:space="0" w:color="auto"/>
              <w:bottom w:val="single" w:sz="4" w:space="0" w:color="auto"/>
              <w:right w:val="single" w:sz="4" w:space="0" w:color="auto"/>
            </w:tcBorders>
            <w:noWrap/>
          </w:tcPr>
          <w:p w14:paraId="651B0253" w14:textId="77777777" w:rsidR="009A309E" w:rsidRDefault="009A309E">
            <w:pPr>
              <w:pStyle w:val="TableNAm"/>
              <w:keepNext/>
            </w:pPr>
            <w:r>
              <w:t>s. 18B(2)</w:t>
            </w:r>
          </w:p>
        </w:tc>
      </w:tr>
      <w:tr w:rsidR="00CB4745" w14:paraId="09F183BB" w14:textId="77777777">
        <w:trPr>
          <w:cantSplit/>
        </w:trPr>
        <w:tc>
          <w:tcPr>
            <w:tcW w:w="2566" w:type="dxa"/>
            <w:tcBorders>
              <w:top w:val="single" w:sz="4" w:space="0" w:color="auto"/>
              <w:left w:val="single" w:sz="4" w:space="0" w:color="auto"/>
              <w:bottom w:val="single" w:sz="4" w:space="0" w:color="auto"/>
              <w:right w:val="single" w:sz="4" w:space="0" w:color="auto"/>
            </w:tcBorders>
            <w:noWrap/>
          </w:tcPr>
          <w:p w14:paraId="0A72F910" w14:textId="77777777" w:rsidR="009A309E" w:rsidRDefault="009A309E">
            <w:pPr>
              <w:pStyle w:val="TableNAm"/>
              <w:keepNext/>
            </w:pPr>
            <w:r>
              <w:t>s. 43(7)</w:t>
            </w:r>
          </w:p>
        </w:tc>
        <w:tc>
          <w:tcPr>
            <w:tcW w:w="2566" w:type="dxa"/>
            <w:tcBorders>
              <w:top w:val="single" w:sz="4" w:space="0" w:color="auto"/>
              <w:left w:val="single" w:sz="4" w:space="0" w:color="auto"/>
              <w:bottom w:val="single" w:sz="4" w:space="0" w:color="auto"/>
              <w:right w:val="single" w:sz="4" w:space="0" w:color="auto"/>
            </w:tcBorders>
            <w:noWrap/>
          </w:tcPr>
          <w:p w14:paraId="77C98B4A" w14:textId="77777777" w:rsidR="009A309E" w:rsidRDefault="009A309E">
            <w:pPr>
              <w:pStyle w:val="TableNAm"/>
              <w:keepNext/>
            </w:pPr>
            <w:r>
              <w:t>s. 55</w:t>
            </w:r>
          </w:p>
        </w:tc>
      </w:tr>
    </w:tbl>
    <w:p w14:paraId="11575B80" w14:textId="77777777" w:rsidR="009A309E" w:rsidRDefault="009A309E">
      <w:pPr>
        <w:pStyle w:val="Footnotesection"/>
      </w:pPr>
      <w:r>
        <w:tab/>
        <w:t>[Section 58 inserted: No. 9 of 2023 s. 11; amended: No. 23 of 2023 s. 19.]</w:t>
      </w:r>
    </w:p>
    <w:p w14:paraId="5F5E0AAD" w14:textId="77777777" w:rsidR="009A309E" w:rsidRDefault="009A309E">
      <w:pPr>
        <w:pStyle w:val="Heading5"/>
        <w:rPr>
          <w:snapToGrid w:val="0"/>
        </w:rPr>
      </w:pPr>
      <w:bookmarkStart w:id="168" w:name="_Toc230335791"/>
      <w:bookmarkStart w:id="169" w:name="_Toc166657357"/>
      <w:r>
        <w:rPr>
          <w:rStyle w:val="CharSectno"/>
        </w:rPr>
        <w:t>59</w:t>
      </w:r>
      <w:r>
        <w:rPr>
          <w:snapToGrid w:val="0"/>
        </w:rPr>
        <w:t>.</w:t>
      </w:r>
      <w:r>
        <w:rPr>
          <w:snapToGrid w:val="0"/>
        </w:rPr>
        <w:tab/>
        <w:t>Forfeiture</w:t>
      </w:r>
      <w:bookmarkEnd w:id="168"/>
      <w:bookmarkEnd w:id="169"/>
    </w:p>
    <w:p w14:paraId="35CC6C22" w14:textId="77777777" w:rsidR="009A309E" w:rsidRDefault="009A309E">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14:paraId="7E5D33A8" w14:textId="77777777" w:rsidR="009A309E" w:rsidRDefault="009A309E">
      <w:pPr>
        <w:pStyle w:val="Footnotesection"/>
      </w:pPr>
      <w:r>
        <w:tab/>
        <w:t>[Section 59 amended: No. 24 of 1995 s. 48.]</w:t>
      </w:r>
    </w:p>
    <w:p w14:paraId="5893B608" w14:textId="77777777" w:rsidR="009A309E" w:rsidRDefault="009A309E">
      <w:pPr>
        <w:pStyle w:val="Heading5"/>
        <w:rPr>
          <w:snapToGrid w:val="0"/>
        </w:rPr>
      </w:pPr>
      <w:bookmarkStart w:id="170" w:name="_Toc230335792"/>
      <w:bookmarkStart w:id="171" w:name="_Toc166657358"/>
      <w:r>
        <w:rPr>
          <w:rStyle w:val="CharSectno"/>
        </w:rPr>
        <w:t>60</w:t>
      </w:r>
      <w:r>
        <w:rPr>
          <w:snapToGrid w:val="0"/>
        </w:rPr>
        <w:t>.</w:t>
      </w:r>
      <w:r>
        <w:rPr>
          <w:snapToGrid w:val="0"/>
        </w:rPr>
        <w:tab/>
        <w:t>Evidence</w:t>
      </w:r>
      <w:bookmarkEnd w:id="170"/>
      <w:bookmarkEnd w:id="171"/>
    </w:p>
    <w:p w14:paraId="35BB3071" w14:textId="77777777" w:rsidR="009A309E" w:rsidRDefault="009A309E">
      <w:pPr>
        <w:pStyle w:val="Subsection"/>
        <w:rPr>
          <w:snapToGrid w:val="0"/>
        </w:rPr>
      </w:pPr>
      <w:r>
        <w:rPr>
          <w:snapToGrid w:val="0"/>
        </w:rPr>
        <w:tab/>
        <w:t>(1)</w:t>
      </w:r>
      <w:r>
        <w:rPr>
          <w:snapToGrid w:val="0"/>
        </w:rPr>
        <w:tab/>
        <w:t>Where —</w:t>
      </w:r>
    </w:p>
    <w:p w14:paraId="693E293A" w14:textId="77777777" w:rsidR="009A309E" w:rsidRDefault="009A309E">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14:paraId="10C08F88" w14:textId="77777777" w:rsidR="009A309E" w:rsidRDefault="009A309E">
      <w:pPr>
        <w:pStyle w:val="Indenta"/>
        <w:rPr>
          <w:snapToGrid w:val="0"/>
        </w:rPr>
      </w:pPr>
      <w:r>
        <w:rPr>
          <w:snapToGrid w:val="0"/>
        </w:rPr>
        <w:tab/>
        <w:t>(b)</w:t>
      </w:r>
      <w:r>
        <w:rPr>
          <w:snapToGrid w:val="0"/>
        </w:rPr>
        <w:tab/>
        <w:t>objection is not taken before or at the trial or hearing; and</w:t>
      </w:r>
    </w:p>
    <w:p w14:paraId="464F18BE" w14:textId="77777777" w:rsidR="009A309E" w:rsidRDefault="009A309E">
      <w:pPr>
        <w:pStyle w:val="Indenta"/>
        <w:rPr>
          <w:snapToGrid w:val="0"/>
        </w:rPr>
      </w:pPr>
      <w:r>
        <w:rPr>
          <w:snapToGrid w:val="0"/>
        </w:rPr>
        <w:tab/>
        <w:t>(c)</w:t>
      </w:r>
      <w:r>
        <w:rPr>
          <w:snapToGrid w:val="0"/>
        </w:rPr>
        <w:tab/>
        <w:t>the Registrar has not been required to attend as a witness,</w:t>
      </w:r>
    </w:p>
    <w:p w14:paraId="6374FDAC" w14:textId="77777777" w:rsidR="009A309E" w:rsidRDefault="009A309E">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14:paraId="1A34A8B9" w14:textId="77777777" w:rsidR="009A309E" w:rsidRDefault="009A309E">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14:paraId="713970A2" w14:textId="77777777" w:rsidR="009A309E" w:rsidRDefault="009A309E">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14:paraId="43A2F63B" w14:textId="77777777" w:rsidR="009A309E" w:rsidRDefault="009A309E">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14:paraId="5DCD072E" w14:textId="77777777" w:rsidR="009A309E" w:rsidRDefault="009A309E">
      <w:pPr>
        <w:pStyle w:val="Footnotesection"/>
      </w:pPr>
      <w:r>
        <w:tab/>
        <w:t>[Section 60 amended: No. 84 of 2004 s. 80 and 82.]</w:t>
      </w:r>
    </w:p>
    <w:p w14:paraId="1D995012" w14:textId="77777777" w:rsidR="009A309E" w:rsidRDefault="009A309E">
      <w:pPr>
        <w:pStyle w:val="Heading5"/>
        <w:spacing w:before="180"/>
        <w:rPr>
          <w:snapToGrid w:val="0"/>
        </w:rPr>
      </w:pPr>
      <w:bookmarkStart w:id="172" w:name="_Toc230335793"/>
      <w:bookmarkStart w:id="173" w:name="_Toc166657359"/>
      <w:r>
        <w:rPr>
          <w:rStyle w:val="CharSectno"/>
        </w:rPr>
        <w:t>61</w:t>
      </w:r>
      <w:r>
        <w:rPr>
          <w:snapToGrid w:val="0"/>
        </w:rPr>
        <w:t>.</w:t>
      </w:r>
      <w:r>
        <w:rPr>
          <w:snapToGrid w:val="0"/>
        </w:rPr>
        <w:tab/>
        <w:t>Presumption as to notices</w:t>
      </w:r>
      <w:bookmarkEnd w:id="172"/>
      <w:bookmarkEnd w:id="173"/>
    </w:p>
    <w:p w14:paraId="1DA18CA5" w14:textId="77777777" w:rsidR="009A309E" w:rsidRDefault="009A309E">
      <w:pPr>
        <w:pStyle w:val="Subsection"/>
        <w:spacing w:before="120"/>
        <w:rPr>
          <w:snapToGrid w:val="0"/>
        </w:rPr>
      </w:pPr>
      <w:r>
        <w:rPr>
          <w:snapToGrid w:val="0"/>
        </w:rPr>
        <w:tab/>
      </w:r>
      <w:r>
        <w:rPr>
          <w:snapToGrid w:val="0"/>
        </w:rPr>
        <w:tab/>
        <w:t>In any proceedings for an offence against this Act the fact that —</w:t>
      </w:r>
    </w:p>
    <w:p w14:paraId="599D6211" w14:textId="77777777" w:rsidR="009A309E" w:rsidRDefault="009A309E">
      <w:pPr>
        <w:pStyle w:val="Indenta"/>
        <w:rPr>
          <w:snapToGrid w:val="0"/>
        </w:rPr>
      </w:pPr>
      <w:r>
        <w:rPr>
          <w:snapToGrid w:val="0"/>
        </w:rPr>
        <w:tab/>
        <w:t>(a)</w:t>
      </w:r>
      <w:r>
        <w:rPr>
          <w:snapToGrid w:val="0"/>
        </w:rPr>
        <w:tab/>
        <w:t>no notice had been given to the Committee;</w:t>
      </w:r>
    </w:p>
    <w:p w14:paraId="05C81500" w14:textId="77777777" w:rsidR="009A309E" w:rsidRDefault="009A309E">
      <w:pPr>
        <w:pStyle w:val="Indenta"/>
        <w:rPr>
          <w:snapToGrid w:val="0"/>
        </w:rPr>
      </w:pPr>
      <w:r>
        <w:rPr>
          <w:snapToGrid w:val="0"/>
        </w:rPr>
        <w:tab/>
        <w:t>(b)</w:t>
      </w:r>
      <w:r>
        <w:rPr>
          <w:snapToGrid w:val="0"/>
        </w:rPr>
        <w:tab/>
        <w:t>no permission or authorisation had been given by the Registrar;</w:t>
      </w:r>
    </w:p>
    <w:p w14:paraId="67DA46E9" w14:textId="77777777" w:rsidR="009A309E" w:rsidRDefault="009A309E">
      <w:pPr>
        <w:pStyle w:val="Indenta"/>
        <w:rPr>
          <w:snapToGrid w:val="0"/>
        </w:rPr>
      </w:pPr>
      <w:r>
        <w:rPr>
          <w:snapToGrid w:val="0"/>
        </w:rPr>
        <w:tab/>
        <w:t>(c)</w:t>
      </w:r>
      <w:r>
        <w:rPr>
          <w:snapToGrid w:val="0"/>
        </w:rPr>
        <w:tab/>
        <w:t>no authorisation or consent had been given by the Minister,</w:t>
      </w:r>
    </w:p>
    <w:p w14:paraId="3BDF5567" w14:textId="77777777" w:rsidR="009A309E" w:rsidRDefault="009A309E">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14:paraId="01DC1475" w14:textId="77777777" w:rsidR="009A309E" w:rsidRDefault="009A309E">
      <w:pPr>
        <w:pStyle w:val="Footnotesection"/>
      </w:pPr>
      <w:r>
        <w:tab/>
        <w:t>[Section 61 amended: No. 8 of 1980 s. 14; No. 24 of 1995 s. 49.]</w:t>
      </w:r>
    </w:p>
    <w:p w14:paraId="73097D48" w14:textId="77777777" w:rsidR="009A309E" w:rsidRDefault="009A309E">
      <w:pPr>
        <w:pStyle w:val="Heading5"/>
        <w:spacing w:before="180"/>
        <w:rPr>
          <w:snapToGrid w:val="0"/>
        </w:rPr>
      </w:pPr>
      <w:bookmarkStart w:id="174" w:name="_Toc230335794"/>
      <w:bookmarkStart w:id="175" w:name="_Toc166657360"/>
      <w:r>
        <w:rPr>
          <w:rStyle w:val="CharSectno"/>
        </w:rPr>
        <w:t>62</w:t>
      </w:r>
      <w:r>
        <w:rPr>
          <w:snapToGrid w:val="0"/>
        </w:rPr>
        <w:t>.</w:t>
      </w:r>
      <w:r>
        <w:rPr>
          <w:snapToGrid w:val="0"/>
        </w:rPr>
        <w:tab/>
        <w:t>Special defence of lack of knowledge</w:t>
      </w:r>
      <w:bookmarkEnd w:id="174"/>
      <w:bookmarkEnd w:id="175"/>
    </w:p>
    <w:p w14:paraId="4E181683" w14:textId="77777777" w:rsidR="009A309E" w:rsidRDefault="009A309E">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14:paraId="0D248AF7" w14:textId="77777777" w:rsidR="009A309E" w:rsidRDefault="009A309E">
      <w:pPr>
        <w:pStyle w:val="Heading2"/>
      </w:pPr>
      <w:bookmarkStart w:id="176" w:name="_Toc230186157"/>
      <w:bookmarkStart w:id="177" w:name="_Toc230186634"/>
      <w:bookmarkStart w:id="178" w:name="_Toc230335795"/>
      <w:bookmarkStart w:id="179" w:name="_Toc166594087"/>
      <w:bookmarkStart w:id="180" w:name="_Toc166594292"/>
      <w:bookmarkStart w:id="181" w:name="_Toc166657361"/>
      <w:r>
        <w:rPr>
          <w:rStyle w:val="CharPartNo"/>
        </w:rPr>
        <w:t>Part VIII</w:t>
      </w:r>
      <w:r>
        <w:rPr>
          <w:rStyle w:val="CharDivNo"/>
        </w:rPr>
        <w:t> </w:t>
      </w:r>
      <w:r>
        <w:t>—</w:t>
      </w:r>
      <w:r>
        <w:rPr>
          <w:rStyle w:val="CharDivText"/>
        </w:rPr>
        <w:t> </w:t>
      </w:r>
      <w:r>
        <w:rPr>
          <w:rStyle w:val="CharPartText"/>
        </w:rPr>
        <w:t>General</w:t>
      </w:r>
      <w:bookmarkEnd w:id="176"/>
      <w:bookmarkEnd w:id="177"/>
      <w:bookmarkEnd w:id="178"/>
      <w:bookmarkEnd w:id="179"/>
      <w:bookmarkEnd w:id="180"/>
      <w:bookmarkEnd w:id="181"/>
    </w:p>
    <w:p w14:paraId="4DF3E45F" w14:textId="77777777" w:rsidR="009A309E" w:rsidRDefault="009A309E">
      <w:pPr>
        <w:pStyle w:val="Footnoteheading"/>
        <w:rPr>
          <w:snapToGrid w:val="0"/>
        </w:rPr>
      </w:pPr>
      <w:r>
        <w:rPr>
          <w:snapToGrid w:val="0"/>
        </w:rPr>
        <w:tab/>
        <w:t>[Heading </w:t>
      </w:r>
      <w:r>
        <w:t>amended: No. 24 of 1995</w:t>
      </w:r>
      <w:r>
        <w:rPr>
          <w:snapToGrid w:val="0"/>
        </w:rPr>
        <w:t xml:space="preserve"> s. 50.]</w:t>
      </w:r>
    </w:p>
    <w:p w14:paraId="208CE4A9" w14:textId="77777777" w:rsidR="009A309E" w:rsidRDefault="009A309E">
      <w:pPr>
        <w:pStyle w:val="Ednotesection"/>
      </w:pPr>
      <w:r>
        <w:t>[</w:t>
      </w:r>
      <w:r>
        <w:rPr>
          <w:b/>
        </w:rPr>
        <w:t>63-65.</w:t>
      </w:r>
      <w:r>
        <w:rPr>
          <w:bCs/>
        </w:rPr>
        <w:tab/>
      </w:r>
      <w:r>
        <w:t>Deleted: No. 24 of 1995 s. 51.]</w:t>
      </w:r>
    </w:p>
    <w:p w14:paraId="582CDA32" w14:textId="77777777" w:rsidR="009A309E" w:rsidRDefault="009A309E">
      <w:pPr>
        <w:pStyle w:val="Heading5"/>
      </w:pPr>
      <w:bookmarkStart w:id="182" w:name="_Toc230335796"/>
      <w:bookmarkStart w:id="183" w:name="_Toc166657362"/>
      <w:r>
        <w:rPr>
          <w:rStyle w:val="CharSectno"/>
        </w:rPr>
        <w:t>66</w:t>
      </w:r>
      <w:r>
        <w:t>.</w:t>
      </w:r>
      <w:r>
        <w:tab/>
        <w:t>Authority to perform certain functions in relation to Crown land for purposes of this Act</w:t>
      </w:r>
      <w:bookmarkEnd w:id="182"/>
      <w:bookmarkEnd w:id="183"/>
      <w:r>
        <w:t xml:space="preserve"> </w:t>
      </w:r>
    </w:p>
    <w:p w14:paraId="4BBB8FD9" w14:textId="77777777" w:rsidR="009A309E" w:rsidRDefault="009A309E">
      <w:pPr>
        <w:pStyle w:val="Subsection"/>
      </w:pPr>
      <w:r>
        <w:tab/>
        <w:t>(1)</w:t>
      </w:r>
      <w:r>
        <w:tab/>
        <w:t xml:space="preserve">If, under section 18(2) or 24, the owner of Crown land or freehold land in the name of the State may give, or is required to give, notice that notice may be given by — </w:t>
      </w:r>
    </w:p>
    <w:p w14:paraId="758A4FF2" w14:textId="77777777" w:rsidR="009A309E" w:rsidRDefault="009A309E">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14:paraId="5629E821" w14:textId="77777777" w:rsidR="009A309E" w:rsidRDefault="009A309E">
      <w:pPr>
        <w:pStyle w:val="Indenta"/>
      </w:pPr>
      <w:r>
        <w:tab/>
        <w:t>(b)</w:t>
      </w:r>
      <w:r>
        <w:tab/>
        <w:t>a person who is authorised in writing by the Minister for Lands to do so.</w:t>
      </w:r>
    </w:p>
    <w:p w14:paraId="20BB2583" w14:textId="77777777" w:rsidR="009A309E" w:rsidRDefault="009A309E">
      <w:pPr>
        <w:pStyle w:val="Subsection"/>
      </w:pPr>
      <w:r>
        <w:tab/>
        <w:t>(2)</w:t>
      </w:r>
      <w:r>
        <w:tab/>
        <w:t>Nothing in this section limits the ability of the Minister for Lands to otherwise perform a function through an officer or agent.</w:t>
      </w:r>
    </w:p>
    <w:p w14:paraId="469ADF2B" w14:textId="77777777" w:rsidR="009A309E" w:rsidRDefault="009A309E">
      <w:pPr>
        <w:pStyle w:val="Subsection"/>
      </w:pPr>
      <w:r>
        <w:tab/>
        <w:t>(3)</w:t>
      </w:r>
      <w:r>
        <w:tab/>
        <w:t xml:space="preserve">Nothing in this section affects — </w:t>
      </w:r>
    </w:p>
    <w:p w14:paraId="3E704086" w14:textId="77777777" w:rsidR="009A309E" w:rsidRDefault="009A309E">
      <w:pPr>
        <w:pStyle w:val="Indenta"/>
      </w:pPr>
      <w:r>
        <w:tab/>
        <w:t>(a)</w:t>
      </w:r>
      <w:r>
        <w:tab/>
        <w:t xml:space="preserve">a right that any other person has under section 18(2) or (5) in relation to land mentioned in subsection (1) if the person is an owner of that land because of section 18(1) or (1a); or </w:t>
      </w:r>
    </w:p>
    <w:p w14:paraId="73682E97" w14:textId="77777777" w:rsidR="009A309E" w:rsidRDefault="009A309E">
      <w:pPr>
        <w:pStyle w:val="Indenta"/>
      </w:pPr>
      <w:r>
        <w:tab/>
        <w:t>(b)</w:t>
      </w:r>
      <w:r>
        <w:tab/>
        <w:t>how that right may be exercised.</w:t>
      </w:r>
    </w:p>
    <w:p w14:paraId="7ED055DB" w14:textId="77777777" w:rsidR="009A309E" w:rsidRDefault="009A309E">
      <w:pPr>
        <w:pStyle w:val="Footnotesection"/>
      </w:pPr>
      <w:r>
        <w:tab/>
        <w:t>[Section 66 inserted: No. 8 of 2010 s. 7.]</w:t>
      </w:r>
    </w:p>
    <w:p w14:paraId="197AAE45" w14:textId="77777777" w:rsidR="009A309E" w:rsidRDefault="009A309E">
      <w:pPr>
        <w:pStyle w:val="Heading5"/>
        <w:rPr>
          <w:snapToGrid w:val="0"/>
        </w:rPr>
      </w:pPr>
      <w:bookmarkStart w:id="184" w:name="_Toc230335797"/>
      <w:bookmarkStart w:id="185" w:name="_Toc166657363"/>
      <w:r>
        <w:rPr>
          <w:rStyle w:val="CharSectno"/>
        </w:rPr>
        <w:t>67</w:t>
      </w:r>
      <w:r>
        <w:rPr>
          <w:snapToGrid w:val="0"/>
        </w:rPr>
        <w:t>.</w:t>
      </w:r>
      <w:r>
        <w:rPr>
          <w:snapToGrid w:val="0"/>
        </w:rPr>
        <w:tab/>
        <w:t>Indemnity</w:t>
      </w:r>
      <w:bookmarkEnd w:id="184"/>
      <w:bookmarkEnd w:id="185"/>
    </w:p>
    <w:p w14:paraId="127C3C59" w14:textId="77777777" w:rsidR="009A309E" w:rsidRDefault="009A309E">
      <w:pPr>
        <w:pStyle w:val="Subsection"/>
        <w:rPr>
          <w:snapToGrid w:val="0"/>
        </w:rPr>
      </w:pPr>
      <w:r>
        <w:rPr>
          <w:snapToGrid w:val="0"/>
        </w:rPr>
        <w:tab/>
        <w:t>(1)</w:t>
      </w:r>
      <w:r>
        <w:rPr>
          <w:snapToGrid w:val="0"/>
        </w:rPr>
        <w:tab/>
        <w:t>A person who is, or has been —</w:t>
      </w:r>
    </w:p>
    <w:p w14:paraId="4323ED69" w14:textId="77777777" w:rsidR="009A309E" w:rsidRDefault="009A309E">
      <w:pPr>
        <w:pStyle w:val="Indenta"/>
        <w:rPr>
          <w:snapToGrid w:val="0"/>
        </w:rPr>
      </w:pPr>
      <w:r>
        <w:rPr>
          <w:snapToGrid w:val="0"/>
        </w:rPr>
        <w:tab/>
        <w:t>(a)</w:t>
      </w:r>
      <w:r>
        <w:rPr>
          <w:snapToGrid w:val="0"/>
        </w:rPr>
        <w:tab/>
        <w:t>the Minister, a Trustee, a member of the Committee, the Registrar, or an honorary warden; or</w:t>
      </w:r>
    </w:p>
    <w:p w14:paraId="5457AF22" w14:textId="77777777" w:rsidR="009A309E" w:rsidRDefault="009A309E">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14:paraId="42E68AF6" w14:textId="77777777" w:rsidR="009A309E" w:rsidRDefault="009A309E">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14:paraId="216DD084" w14:textId="77777777" w:rsidR="009A309E" w:rsidRDefault="009A309E">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14:paraId="0CE526EE" w14:textId="77777777" w:rsidR="009A309E" w:rsidRDefault="009A309E">
      <w:pPr>
        <w:pStyle w:val="Subsection"/>
      </w:pPr>
      <w:r>
        <w:tab/>
        <w:t>(3)</w:t>
      </w:r>
      <w:r>
        <w:tab/>
        <w:t>The protection given by this section applies even though the thing done as described in subsection (1) or (2) may have been capable of being done whether or not this Act had been enacted.</w:t>
      </w:r>
    </w:p>
    <w:p w14:paraId="4E133D2B" w14:textId="77777777" w:rsidR="009A309E" w:rsidRDefault="009A309E">
      <w:pPr>
        <w:pStyle w:val="Subsection"/>
      </w:pPr>
      <w:r>
        <w:tab/>
        <w:t>(4)</w:t>
      </w:r>
      <w:r>
        <w:tab/>
        <w:t>Despite subsections (1) and (2), the State is not relieved of any liability that it might have for another person having done anything as described in those subsections.</w:t>
      </w:r>
    </w:p>
    <w:p w14:paraId="531E8A1D" w14:textId="77777777" w:rsidR="009A309E" w:rsidRDefault="009A309E">
      <w:pPr>
        <w:pStyle w:val="Subsection"/>
      </w:pPr>
      <w:r>
        <w:tab/>
        <w:t>(5)</w:t>
      </w:r>
      <w:r>
        <w:tab/>
        <w:t>In this section, a reference to the doing of anything includes a reference to an omission to do anything.</w:t>
      </w:r>
    </w:p>
    <w:p w14:paraId="55A55F2A" w14:textId="77777777" w:rsidR="009A309E" w:rsidRDefault="009A309E">
      <w:pPr>
        <w:pStyle w:val="Footnotesection"/>
      </w:pPr>
      <w:r>
        <w:tab/>
        <w:t>[Section 67 inserted: No. 24 of 1995 s. 52; amended: No. 8 of 2010 s. 8.]</w:t>
      </w:r>
    </w:p>
    <w:p w14:paraId="4440A5ED" w14:textId="77777777" w:rsidR="009A309E" w:rsidRDefault="009A309E">
      <w:pPr>
        <w:pStyle w:val="Heading5"/>
      </w:pPr>
      <w:bookmarkStart w:id="186" w:name="_Toc230335798"/>
      <w:bookmarkStart w:id="187" w:name="_Toc166657364"/>
      <w:r>
        <w:rPr>
          <w:rStyle w:val="CharSectno"/>
        </w:rPr>
        <w:t>67A</w:t>
      </w:r>
      <w:r>
        <w:t>.</w:t>
      </w:r>
      <w:r>
        <w:tab/>
        <w:t>Fees regulations</w:t>
      </w:r>
      <w:bookmarkEnd w:id="186"/>
      <w:bookmarkEnd w:id="187"/>
    </w:p>
    <w:p w14:paraId="7F2A3C80" w14:textId="77777777" w:rsidR="009A309E" w:rsidRDefault="009A309E">
      <w:pPr>
        <w:pStyle w:val="Subsection"/>
      </w:pPr>
      <w:r>
        <w:tab/>
        <w:t>(1)</w:t>
      </w:r>
      <w:r>
        <w:tab/>
        <w:t xml:space="preserve">In this section — </w:t>
      </w:r>
    </w:p>
    <w:p w14:paraId="125FFEAD" w14:textId="77777777" w:rsidR="009A309E" w:rsidRDefault="009A309E">
      <w:pPr>
        <w:pStyle w:val="Defstart"/>
      </w:pPr>
      <w:r>
        <w:tab/>
      </w:r>
      <w:r>
        <w:rPr>
          <w:rStyle w:val="CharDefText"/>
        </w:rPr>
        <w:t>fee</w:t>
      </w:r>
      <w:r>
        <w:t xml:space="preserve"> includes a charge.</w:t>
      </w:r>
    </w:p>
    <w:p w14:paraId="07B9F636" w14:textId="77777777" w:rsidR="009A309E" w:rsidRDefault="009A309E">
      <w:pPr>
        <w:pStyle w:val="Subsection"/>
      </w:pPr>
      <w:r>
        <w:tab/>
        <w:t>(2)</w:t>
      </w:r>
      <w:r>
        <w:tab/>
        <w:t>Regulations may prescribe, or provide for the determination of, fees payable in relation to the performance of functions under this Act.</w:t>
      </w:r>
    </w:p>
    <w:p w14:paraId="04273469" w14:textId="77777777" w:rsidR="009A309E" w:rsidRDefault="009A309E">
      <w:pPr>
        <w:pStyle w:val="Subsection"/>
      </w:pPr>
      <w:r>
        <w:tab/>
        <w:t>(3)</w:t>
      </w:r>
      <w:r>
        <w:tab/>
        <w:t xml:space="preserve">Without limiting subsection (2), regulations may provide for the following — </w:t>
      </w:r>
    </w:p>
    <w:p w14:paraId="6F125BDC" w14:textId="77777777" w:rsidR="009A309E" w:rsidRDefault="009A309E">
      <w:pPr>
        <w:pStyle w:val="Indenta"/>
      </w:pPr>
      <w:r>
        <w:tab/>
        <w:t>(a)</w:t>
      </w:r>
      <w:r>
        <w:tab/>
        <w:t>fees determined on the basis of recovering the costs of the performance of functions in relation to a particular case;</w:t>
      </w:r>
    </w:p>
    <w:p w14:paraId="2E5AFE36" w14:textId="77777777" w:rsidR="009A309E" w:rsidRDefault="009A309E">
      <w:pPr>
        <w:pStyle w:val="Indenta"/>
      </w:pPr>
      <w:r>
        <w:tab/>
        <w:t>(b)</w:t>
      </w:r>
      <w:r>
        <w:tab/>
        <w:t>interest payable on unpaid fees;</w:t>
      </w:r>
    </w:p>
    <w:p w14:paraId="73D717AF" w14:textId="77777777" w:rsidR="009A309E" w:rsidRDefault="009A309E">
      <w:pPr>
        <w:pStyle w:val="Indenta"/>
      </w:pPr>
      <w:r>
        <w:tab/>
        <w:t>(c)</w:t>
      </w:r>
      <w:r>
        <w:tab/>
        <w:t>penalties for, and other consequences of, failure to pay fees, late payment of fees or underpayment of fees;</w:t>
      </w:r>
    </w:p>
    <w:p w14:paraId="1DB48C03" w14:textId="77777777" w:rsidR="009A309E" w:rsidRDefault="009A309E">
      <w:pPr>
        <w:pStyle w:val="Indenta"/>
      </w:pPr>
      <w:r>
        <w:tab/>
        <w:t>(d)</w:t>
      </w:r>
      <w:r>
        <w:tab/>
        <w:t>recovery of fees.</w:t>
      </w:r>
    </w:p>
    <w:p w14:paraId="326C173F" w14:textId="77777777" w:rsidR="009A309E" w:rsidRDefault="009A309E">
      <w:pPr>
        <w:pStyle w:val="Subsection"/>
      </w:pPr>
      <w:r>
        <w:tab/>
        <w:t>(4)</w:t>
      </w:r>
      <w:r>
        <w:tab/>
        <w:t xml:space="preserve">Nothing in this section limits the operation of the </w:t>
      </w:r>
      <w:r>
        <w:rPr>
          <w:i/>
        </w:rPr>
        <w:t>Interpretation Act 1984</w:t>
      </w:r>
      <w:r>
        <w:t xml:space="preserve"> sections 43, 45 and 45A.</w:t>
      </w:r>
    </w:p>
    <w:p w14:paraId="77C4A2A7" w14:textId="77777777" w:rsidR="009A309E" w:rsidRDefault="009A309E">
      <w:pPr>
        <w:pStyle w:val="Footnotesection"/>
      </w:pPr>
      <w:r>
        <w:tab/>
        <w:t>[Section 67A inserted: No. 23 of 2023 s. 20.]</w:t>
      </w:r>
    </w:p>
    <w:p w14:paraId="4DA0C78B" w14:textId="77777777" w:rsidR="009A309E" w:rsidRDefault="009A309E">
      <w:pPr>
        <w:pStyle w:val="Heading5"/>
        <w:rPr>
          <w:snapToGrid w:val="0"/>
        </w:rPr>
      </w:pPr>
      <w:bookmarkStart w:id="188" w:name="_Toc230335799"/>
      <w:bookmarkStart w:id="189" w:name="_Toc166657365"/>
      <w:r>
        <w:rPr>
          <w:rStyle w:val="CharSectno"/>
        </w:rPr>
        <w:t>68</w:t>
      </w:r>
      <w:r>
        <w:rPr>
          <w:snapToGrid w:val="0"/>
        </w:rPr>
        <w:t>.</w:t>
      </w:r>
      <w:r>
        <w:rPr>
          <w:snapToGrid w:val="0"/>
        </w:rPr>
        <w:tab/>
        <w:t>Regulations</w:t>
      </w:r>
      <w:bookmarkEnd w:id="188"/>
      <w:bookmarkEnd w:id="189"/>
    </w:p>
    <w:p w14:paraId="2C140879" w14:textId="77777777" w:rsidR="009A309E" w:rsidRDefault="009A309E">
      <w:pPr>
        <w:pStyle w:val="Subsection"/>
        <w:rPr>
          <w:snapToGrid w:val="0"/>
        </w:rPr>
      </w:pPr>
      <w:r>
        <w:tab/>
        <w:t>(1)</w:t>
      </w:r>
      <w:r>
        <w:tab/>
        <w:t>The Governor</w:t>
      </w:r>
      <w:r>
        <w:rPr>
          <w:snapToGrid w:val="0"/>
        </w:rPr>
        <w:t xml:space="preserve"> may make regulations prescribing all matters and things that, by this Act, are required or permitted to be prescribed, or that are necessary or convenient to be prescribed for giving effect to this Act.</w:t>
      </w:r>
    </w:p>
    <w:p w14:paraId="1795CFCB" w14:textId="77777777" w:rsidR="009A309E" w:rsidRDefault="009A309E">
      <w:pPr>
        <w:pStyle w:val="Subsection"/>
      </w:pPr>
      <w:r>
        <w:tab/>
        <w:t>(2)</w:t>
      </w:r>
      <w:r>
        <w:tab/>
        <w:t xml:space="preserve">The regulations may provide — </w:t>
      </w:r>
    </w:p>
    <w:p w14:paraId="69515D4F" w14:textId="77777777" w:rsidR="009A309E" w:rsidRDefault="009A309E">
      <w:pPr>
        <w:pStyle w:val="Indenta"/>
      </w:pPr>
      <w:r>
        <w:tab/>
        <w:t>(a)</w:t>
      </w:r>
      <w:r>
        <w:tab/>
        <w:t>that contravention of a regulation is an offence; and</w:t>
      </w:r>
    </w:p>
    <w:p w14:paraId="7175933C" w14:textId="77777777" w:rsidR="009A309E" w:rsidRDefault="009A309E">
      <w:pPr>
        <w:pStyle w:val="Indenta"/>
      </w:pPr>
      <w:r>
        <w:tab/>
        <w:t>(b)</w:t>
      </w:r>
      <w:r>
        <w:tab/>
        <w:t>for the offence to be punishable on conviction by a penalty not exceeding a fine of $20 000.</w:t>
      </w:r>
    </w:p>
    <w:p w14:paraId="469E6872" w14:textId="77777777" w:rsidR="009A309E" w:rsidRDefault="009A309E">
      <w:pPr>
        <w:pStyle w:val="Subsection"/>
      </w:pPr>
      <w:r>
        <w:tab/>
        <w:t>(3)</w:t>
      </w:r>
      <w:r>
        <w:tab/>
        <w:t>Section 57(1) does not apply to offences against the regulations.</w:t>
      </w:r>
    </w:p>
    <w:p w14:paraId="4619BCCC" w14:textId="77777777" w:rsidR="009A309E" w:rsidRDefault="009A309E">
      <w:pPr>
        <w:pStyle w:val="Footnotesection"/>
      </w:pPr>
      <w:r>
        <w:tab/>
        <w:t>[Section 68 inserted: No. 24 of 1995 s. 52; amended: No. 23 of 2023 s. 21.]</w:t>
      </w:r>
    </w:p>
    <w:p w14:paraId="646CC0B7" w14:textId="77777777" w:rsidR="009A309E" w:rsidRDefault="009A309E">
      <w:pPr>
        <w:pStyle w:val="Heading2"/>
      </w:pPr>
      <w:bookmarkStart w:id="190" w:name="_Toc230186162"/>
      <w:bookmarkStart w:id="191" w:name="_Toc230186639"/>
      <w:bookmarkStart w:id="192" w:name="_Toc230335800"/>
      <w:bookmarkStart w:id="193" w:name="_Toc166594092"/>
      <w:bookmarkStart w:id="194" w:name="_Toc166594297"/>
      <w:bookmarkStart w:id="195" w:name="_Toc166657366"/>
      <w:r>
        <w:rPr>
          <w:rStyle w:val="CharPartNo"/>
        </w:rPr>
        <w:t>Part 9</w:t>
      </w:r>
      <w:r>
        <w:rPr>
          <w:rStyle w:val="CharDivNo"/>
        </w:rPr>
        <w:t> </w:t>
      </w:r>
      <w:r>
        <w:t>—</w:t>
      </w:r>
      <w:r>
        <w:rPr>
          <w:rStyle w:val="CharDivText"/>
        </w:rPr>
        <w:t> </w:t>
      </w:r>
      <w:r>
        <w:rPr>
          <w:rStyle w:val="CharPartText"/>
        </w:rPr>
        <w:t xml:space="preserve">Transitional provisions for </w:t>
      </w:r>
      <w:r>
        <w:rPr>
          <w:rStyle w:val="CharPartText"/>
          <w:i/>
          <w:iCs/>
        </w:rPr>
        <w:t>Aboriginal Heritage Legislation Amendment and Repeal Act 2023</w:t>
      </w:r>
      <w:bookmarkEnd w:id="190"/>
      <w:bookmarkEnd w:id="191"/>
      <w:bookmarkEnd w:id="192"/>
      <w:bookmarkEnd w:id="193"/>
      <w:bookmarkEnd w:id="194"/>
      <w:bookmarkEnd w:id="195"/>
    </w:p>
    <w:p w14:paraId="3B2A07D2" w14:textId="77777777" w:rsidR="009A309E" w:rsidRDefault="009A309E">
      <w:pPr>
        <w:pStyle w:val="Footnoteheading"/>
      </w:pPr>
      <w:r>
        <w:tab/>
        <w:t>[Heading inserted: No. 23 of 2023 s. 8.]</w:t>
      </w:r>
    </w:p>
    <w:p w14:paraId="567AC6E0" w14:textId="77777777" w:rsidR="009A309E" w:rsidRDefault="009A309E">
      <w:pPr>
        <w:pStyle w:val="Heading5"/>
      </w:pPr>
      <w:bookmarkStart w:id="196" w:name="_Toc230335801"/>
      <w:bookmarkStart w:id="197" w:name="_Toc166657367"/>
      <w:r>
        <w:rPr>
          <w:rStyle w:val="CharSectno"/>
        </w:rPr>
        <w:t>69</w:t>
      </w:r>
      <w:r>
        <w:t>.</w:t>
      </w:r>
      <w:r>
        <w:tab/>
        <w:t>Terms used</w:t>
      </w:r>
      <w:bookmarkEnd w:id="196"/>
      <w:bookmarkEnd w:id="197"/>
    </w:p>
    <w:p w14:paraId="3F2C5312" w14:textId="77777777" w:rsidR="009A309E" w:rsidRDefault="009A309E">
      <w:pPr>
        <w:pStyle w:val="Subsection"/>
      </w:pPr>
      <w:r>
        <w:tab/>
      </w:r>
      <w:r>
        <w:tab/>
        <w:t xml:space="preserve">In this Part — </w:t>
      </w:r>
    </w:p>
    <w:p w14:paraId="227BAF42" w14:textId="77777777" w:rsidR="009A309E" w:rsidRDefault="009A309E">
      <w:pPr>
        <w:pStyle w:val="Defstart"/>
      </w:pPr>
      <w:r>
        <w:tab/>
      </w:r>
      <w:r>
        <w:rPr>
          <w:rStyle w:val="CharDefText"/>
        </w:rPr>
        <w:t>2021 Act</w:t>
      </w:r>
      <w:r>
        <w:t xml:space="preserve"> means the </w:t>
      </w:r>
      <w:r>
        <w:rPr>
          <w:i/>
        </w:rPr>
        <w:t>Aboriginal Cultural Heritage Act 2021</w:t>
      </w:r>
      <w:r>
        <w:t>;</w:t>
      </w:r>
    </w:p>
    <w:p w14:paraId="7DFF4905" w14:textId="77777777" w:rsidR="009A309E" w:rsidRDefault="009A309E">
      <w:pPr>
        <w:pStyle w:val="Defstart"/>
      </w:pPr>
      <w:r>
        <w:tab/>
      </w:r>
      <w:r>
        <w:rPr>
          <w:rStyle w:val="CharDefText"/>
        </w:rPr>
        <w:t>2023 amendment Act</w:t>
      </w:r>
      <w:r>
        <w:t xml:space="preserve"> means the </w:t>
      </w:r>
      <w:r>
        <w:rPr>
          <w:b/>
          <w:i/>
          <w:noProof/>
        </w:rPr>
        <w:t>Aboriginal Heritage Legislation Amendment and Repeal Act 2023</w:t>
      </w:r>
      <w:r>
        <w:t>;</w:t>
      </w:r>
    </w:p>
    <w:p w14:paraId="45A1410C" w14:textId="77777777" w:rsidR="009A309E" w:rsidRDefault="009A309E">
      <w:pPr>
        <w:pStyle w:val="Defstart"/>
      </w:pPr>
      <w:r>
        <w:tab/>
      </w:r>
      <w:r>
        <w:rPr>
          <w:rStyle w:val="CharDefText"/>
        </w:rPr>
        <w:t>ACH Council</w:t>
      </w:r>
      <w:r>
        <w:t xml:space="preserve"> means the body referred to in section 72(2)(a);</w:t>
      </w:r>
    </w:p>
    <w:p w14:paraId="5649497E" w14:textId="77777777" w:rsidR="009A309E" w:rsidRDefault="009A309E">
      <w:pPr>
        <w:pStyle w:val="Defstart"/>
      </w:pPr>
      <w:r>
        <w:tab/>
      </w:r>
      <w:r>
        <w:rPr>
          <w:rStyle w:val="CharDefText"/>
        </w:rPr>
        <w:t>repeal day</w:t>
      </w:r>
      <w:r>
        <w:t xml:space="preserve"> means the day on which section 3 of the 2023 amendment Act comes into operation;</w:t>
      </w:r>
    </w:p>
    <w:p w14:paraId="54954256" w14:textId="77777777" w:rsidR="009A309E" w:rsidRDefault="009A309E">
      <w:pPr>
        <w:pStyle w:val="Defstart"/>
      </w:pPr>
      <w:r>
        <w:tab/>
      </w:r>
      <w:r>
        <w:rPr>
          <w:rStyle w:val="CharDefText"/>
        </w:rPr>
        <w:t>transitional regulations</w:t>
      </w:r>
      <w:r>
        <w:t xml:space="preserve"> has the meaning given in section 71(2).</w:t>
      </w:r>
    </w:p>
    <w:p w14:paraId="7D1EB5BB" w14:textId="77777777" w:rsidR="009A309E" w:rsidRDefault="009A309E">
      <w:pPr>
        <w:pStyle w:val="Footnotesection"/>
      </w:pPr>
      <w:r>
        <w:tab/>
        <w:t>[Section 69 inserted: No. 23 of 2023 s. 8; amended: No. 23 of 2023 s. 22.]</w:t>
      </w:r>
    </w:p>
    <w:p w14:paraId="1E2EB4A2" w14:textId="77777777" w:rsidR="009A309E" w:rsidRDefault="009A309E">
      <w:pPr>
        <w:pStyle w:val="Heading5"/>
      </w:pPr>
      <w:bookmarkStart w:id="198" w:name="_Toc230335802"/>
      <w:bookmarkStart w:id="199" w:name="_Toc166657368"/>
      <w:r>
        <w:rPr>
          <w:rStyle w:val="CharSectno"/>
        </w:rPr>
        <w:t>70</w:t>
      </w:r>
      <w:r>
        <w:t>.</w:t>
      </w:r>
      <w:r>
        <w:tab/>
        <w:t xml:space="preserve">Application of </w:t>
      </w:r>
      <w:r>
        <w:rPr>
          <w:i/>
          <w:iCs/>
        </w:rPr>
        <w:t>Interpretation Act 1984</w:t>
      </w:r>
      <w:bookmarkEnd w:id="198"/>
      <w:bookmarkEnd w:id="199"/>
    </w:p>
    <w:p w14:paraId="00D45B56" w14:textId="77777777" w:rsidR="009A309E" w:rsidRDefault="009A309E">
      <w:pPr>
        <w:pStyle w:val="Subsection"/>
      </w:pPr>
      <w:r>
        <w:tab/>
      </w:r>
      <w:r>
        <w:tab/>
        <w:t xml:space="preserve">The </w:t>
      </w:r>
      <w:r>
        <w:rPr>
          <w:i/>
        </w:rPr>
        <w:t>Interpretation Act 1984</w:t>
      </w:r>
      <w:r>
        <w:t xml:space="preserve"> applies in relation to a repeal or amendment under the 2023 amendment Act subject to this Part and transitional regulations.</w:t>
      </w:r>
    </w:p>
    <w:p w14:paraId="6DC0935C" w14:textId="77777777" w:rsidR="009A309E" w:rsidRDefault="009A309E">
      <w:pPr>
        <w:pStyle w:val="Footnotesection"/>
      </w:pPr>
      <w:r>
        <w:tab/>
        <w:t>[Section 70 inserted: No. 23 of 2023 s. 8.]</w:t>
      </w:r>
    </w:p>
    <w:p w14:paraId="0FE21534" w14:textId="77777777" w:rsidR="009A309E" w:rsidRDefault="009A309E">
      <w:pPr>
        <w:pStyle w:val="Heading5"/>
      </w:pPr>
      <w:bookmarkStart w:id="200" w:name="_Toc230335803"/>
      <w:bookmarkStart w:id="201" w:name="_Toc166657369"/>
      <w:r>
        <w:rPr>
          <w:rStyle w:val="CharSectno"/>
        </w:rPr>
        <w:t>71</w:t>
      </w:r>
      <w:r>
        <w:t>.</w:t>
      </w:r>
      <w:r>
        <w:tab/>
        <w:t>Transitional regulations</w:t>
      </w:r>
      <w:bookmarkEnd w:id="200"/>
      <w:bookmarkEnd w:id="201"/>
    </w:p>
    <w:p w14:paraId="6F5436BE" w14:textId="77777777" w:rsidR="009A309E" w:rsidRDefault="009A309E">
      <w:pPr>
        <w:pStyle w:val="Subsection"/>
      </w:pPr>
      <w:r>
        <w:tab/>
        <w:t>(1)</w:t>
      </w:r>
      <w:r>
        <w:tab/>
        <w:t xml:space="preserve">In this section — </w:t>
      </w:r>
    </w:p>
    <w:p w14:paraId="0CC50279" w14:textId="77777777" w:rsidR="009A309E" w:rsidRDefault="009A309E">
      <w:pPr>
        <w:pStyle w:val="Defstart"/>
      </w:pPr>
      <w:r>
        <w:tab/>
      </w:r>
      <w:r>
        <w:rPr>
          <w:rStyle w:val="CharDefText"/>
        </w:rPr>
        <w:t>assent day</w:t>
      </w:r>
      <w:r>
        <w:t xml:space="preserve"> means the day on which the 2023 amendment Act receives the Royal Assent;</w:t>
      </w:r>
    </w:p>
    <w:p w14:paraId="7CFCA1B6" w14:textId="77777777" w:rsidR="009A309E" w:rsidRDefault="009A309E">
      <w:pPr>
        <w:pStyle w:val="Defstart"/>
      </w:pPr>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p>
    <w:p w14:paraId="02D4C772" w14:textId="77777777" w:rsidR="009A309E" w:rsidRDefault="009A309E">
      <w:pPr>
        <w:pStyle w:val="Defstart"/>
      </w:pPr>
      <w:r>
        <w:tab/>
      </w:r>
      <w:r>
        <w:rPr>
          <w:rStyle w:val="CharDefText"/>
        </w:rPr>
        <w:t>specified</w:t>
      </w:r>
      <w:r>
        <w:t xml:space="preserve"> means specified or described in transitional regulations;</w:t>
      </w:r>
    </w:p>
    <w:p w14:paraId="37F40B80" w14:textId="77777777" w:rsidR="009A309E" w:rsidRDefault="009A309E">
      <w:pPr>
        <w:pStyle w:val="Defstart"/>
      </w:pPr>
      <w:r>
        <w:rPr>
          <w:b/>
          <w:i/>
        </w:rPr>
        <w:tab/>
      </w:r>
      <w:r>
        <w:rPr>
          <w:rStyle w:val="CharDefText"/>
        </w:rPr>
        <w:t>transitional matter</w:t>
      </w:r>
      <w:r>
        <w:t> —</w:t>
      </w:r>
    </w:p>
    <w:p w14:paraId="2869F1FD" w14:textId="77777777" w:rsidR="009A309E" w:rsidRDefault="009A309E">
      <w:pPr>
        <w:pStyle w:val="Defpara"/>
      </w:pPr>
      <w:r>
        <w:tab/>
        <w:t>(a)</w:t>
      </w:r>
      <w:r>
        <w:tab/>
        <w:t xml:space="preserve">means a matter or issue of a transitional nature that arises as a result of either or both of the following — </w:t>
      </w:r>
    </w:p>
    <w:p w14:paraId="03754224" w14:textId="77777777" w:rsidR="009A309E" w:rsidRDefault="009A309E">
      <w:pPr>
        <w:pStyle w:val="Defsubpara"/>
      </w:pPr>
      <w:r>
        <w:tab/>
        <w:t>(i)</w:t>
      </w:r>
      <w:r>
        <w:tab/>
        <w:t>the enactment of the 2023 amendment Act;</w:t>
      </w:r>
    </w:p>
    <w:p w14:paraId="447720A4" w14:textId="77777777" w:rsidR="009A309E" w:rsidRDefault="009A309E">
      <w:pPr>
        <w:pStyle w:val="Defsubpara"/>
      </w:pPr>
      <w:r>
        <w:tab/>
        <w:t>(ii)</w:t>
      </w:r>
      <w:r>
        <w:tab/>
        <w:t>a repeal or amendment under the 2023 amendment Act;</w:t>
      </w:r>
    </w:p>
    <w:p w14:paraId="292C0AF2" w14:textId="77777777" w:rsidR="009A309E" w:rsidRDefault="009A309E">
      <w:pPr>
        <w:pStyle w:val="Defpara"/>
      </w:pPr>
      <w:r>
        <w:tab/>
      </w:r>
      <w:r>
        <w:tab/>
        <w:t>and</w:t>
      </w:r>
    </w:p>
    <w:p w14:paraId="19ACB7D0" w14:textId="77777777" w:rsidR="009A309E" w:rsidRDefault="009A309E">
      <w:pPr>
        <w:pStyle w:val="Defpara"/>
      </w:pPr>
      <w:r>
        <w:tab/>
        <w:t>(b)</w:t>
      </w:r>
      <w:r>
        <w:tab/>
        <w:t>includes a saving or application matter or issue.</w:t>
      </w:r>
    </w:p>
    <w:p w14:paraId="12146E7F" w14:textId="77777777" w:rsidR="009A309E" w:rsidRDefault="009A309E">
      <w:pPr>
        <w:pStyle w:val="Subsection"/>
      </w:pPr>
      <w:r>
        <w:tab/>
        <w:t>(2)</w:t>
      </w:r>
      <w:r>
        <w:tab/>
        <w:t>Regulations (</w:t>
      </w:r>
      <w:r>
        <w:rPr>
          <w:rStyle w:val="CharDefText"/>
        </w:rPr>
        <w:t>transitional regulations</w:t>
      </w:r>
      <w:r>
        <w:t xml:space="preserve">) may do either or both of the following — </w:t>
      </w:r>
    </w:p>
    <w:p w14:paraId="34DFC000" w14:textId="77777777" w:rsidR="009A309E" w:rsidRDefault="009A309E">
      <w:pPr>
        <w:pStyle w:val="Indenta"/>
      </w:pPr>
      <w:r>
        <w:tab/>
        <w:t>(a)</w:t>
      </w:r>
      <w:r>
        <w:tab/>
        <w:t>make any provision that is necessary or convenient for dealing with a transitional matter;</w:t>
      </w:r>
    </w:p>
    <w:p w14:paraId="06D58CE1" w14:textId="77777777" w:rsidR="009A309E" w:rsidRDefault="009A309E">
      <w:pPr>
        <w:pStyle w:val="Indenta"/>
      </w:pPr>
      <w:r>
        <w:tab/>
        <w:t>(b)</w:t>
      </w:r>
      <w:r>
        <w:tab/>
        <w:t xml:space="preserve">make any provision that is necessary or convenient in consequence of, or for giving effect to, either or both of the following — </w:t>
      </w:r>
    </w:p>
    <w:p w14:paraId="498A5527" w14:textId="77777777" w:rsidR="009A309E" w:rsidRDefault="009A309E">
      <w:pPr>
        <w:pStyle w:val="Indenti"/>
      </w:pPr>
      <w:r>
        <w:tab/>
        <w:t>(i)</w:t>
      </w:r>
      <w:r>
        <w:tab/>
        <w:t>the enactment of the 2023 amendment Act;</w:t>
      </w:r>
    </w:p>
    <w:p w14:paraId="5AF18299" w14:textId="77777777" w:rsidR="009A309E" w:rsidRDefault="009A309E">
      <w:pPr>
        <w:pStyle w:val="Indenti"/>
      </w:pPr>
      <w:r>
        <w:tab/>
        <w:t>(ii)</w:t>
      </w:r>
      <w:r>
        <w:tab/>
        <w:t>a repeal or amendment under the 2023 amendment Act.</w:t>
      </w:r>
    </w:p>
    <w:p w14:paraId="7E2C01B8" w14:textId="77777777" w:rsidR="009A309E" w:rsidRDefault="009A309E">
      <w:pPr>
        <w:pStyle w:val="Subsection"/>
      </w:pPr>
      <w:r>
        <w:tab/>
        <w:t>(3)</w:t>
      </w:r>
      <w:r>
        <w:tab/>
        <w:t xml:space="preserve">Without limiting subsection (2), transitional regulations may do any of the following — </w:t>
      </w:r>
    </w:p>
    <w:p w14:paraId="794ADD63" w14:textId="77777777" w:rsidR="009A309E" w:rsidRDefault="009A309E">
      <w:pPr>
        <w:pStyle w:val="Indenta"/>
      </w:pPr>
      <w:r>
        <w:tab/>
        <w:t>(a)</w:t>
      </w:r>
      <w:r>
        <w:tab/>
        <w:t>provide for any specified act or thing done or omitted to be done by, to or in respect of a specified person or body to be taken to have been done or omitted to be done by, to or in respect of another specified person or body;</w:t>
      </w:r>
    </w:p>
    <w:p w14:paraId="481C0E62" w14:textId="77777777" w:rsidR="009A309E" w:rsidRDefault="009A309E">
      <w:pPr>
        <w:pStyle w:val="Indenta"/>
      </w:pPr>
      <w:r>
        <w:tab/>
        <w:t>(b)</w:t>
      </w:r>
      <w:r>
        <w:tab/>
        <w:t>provide for any specified act or thing done or omitted to be done under the 2021 Act, or regulations made under the 2021 Act, to be taken to have been done or omitted to be done under this Act or another written law;</w:t>
      </w:r>
    </w:p>
    <w:p w14:paraId="7760A355" w14:textId="77777777" w:rsidR="009A309E" w:rsidRDefault="009A309E">
      <w:pPr>
        <w:pStyle w:val="Indenta"/>
      </w:pPr>
      <w:r>
        <w:tab/>
        <w:t>(c)</w:t>
      </w:r>
      <w:r>
        <w:tab/>
        <w:t>provide for the substitution of a specified person or body for another specified person or body as a party to any proceedings;</w:t>
      </w:r>
    </w:p>
    <w:p w14:paraId="5166FCFF" w14:textId="77777777" w:rsidR="009A309E" w:rsidRDefault="009A309E">
      <w:pPr>
        <w:pStyle w:val="Indenta"/>
      </w:pPr>
      <w:r>
        <w:tab/>
        <w:t>(d)</w:t>
      </w:r>
      <w:r>
        <w:tab/>
        <w:t>provide for proceedings and remedies that might have been commenced by, or available to or against, a specified person or body to be commenced by, or to be available to or against, another specified person or body;</w:t>
      </w:r>
    </w:p>
    <w:p w14:paraId="7704AC0F" w14:textId="77777777" w:rsidR="009A309E" w:rsidRDefault="009A309E">
      <w:pPr>
        <w:pStyle w:val="Indenta"/>
      </w:pPr>
      <w:r>
        <w:tab/>
        <w:t>(e)</w:t>
      </w:r>
      <w:r>
        <w:tab/>
        <w:t>provide for the transfer of, or the creation of interests in, specified property, rights or liabilities;</w:t>
      </w:r>
    </w:p>
    <w:p w14:paraId="0949AB19" w14:textId="77777777" w:rsidR="009A309E" w:rsidRDefault="009A309E">
      <w:pPr>
        <w:pStyle w:val="Indenta"/>
      </w:pPr>
      <w:r>
        <w:tab/>
        <w:t>(f)</w:t>
      </w:r>
      <w:r>
        <w:tab/>
        <w:t>provide for the modification of specified agreements or other instruments;</w:t>
      </w:r>
    </w:p>
    <w:p w14:paraId="6A358412" w14:textId="77777777" w:rsidR="009A309E" w:rsidRDefault="009A309E">
      <w:pPr>
        <w:pStyle w:val="Indenta"/>
      </w:pPr>
      <w:r>
        <w:tab/>
        <w:t>(g)</w:t>
      </w:r>
      <w:r>
        <w:tab/>
        <w:t>provide for a specified person or body to take possession of books, documents or other records, however compiled or stored, that are or were in the possession of another specified person or body;</w:t>
      </w:r>
    </w:p>
    <w:p w14:paraId="221883E7" w14:textId="77777777" w:rsidR="009A309E" w:rsidRDefault="009A309E">
      <w:pPr>
        <w:pStyle w:val="Indenta"/>
      </w:pPr>
      <w:r>
        <w:tab/>
        <w:t>(h)</w:t>
      </w:r>
      <w:r>
        <w:tab/>
        <w:t xml:space="preserve">provide for officers of the Department to be able to exercise powers under the </w:t>
      </w:r>
      <w:r>
        <w:rPr>
          <w:i/>
        </w:rPr>
        <w:t>Criminal Investigation Act 2006</w:t>
      </w:r>
      <w:r>
        <w:t>;</w:t>
      </w:r>
    </w:p>
    <w:p w14:paraId="2188F4D6" w14:textId="77777777" w:rsidR="009A309E" w:rsidRDefault="009A309E">
      <w:pPr>
        <w:pStyle w:val="Indenta"/>
      </w:pPr>
      <w:r>
        <w:tab/>
        <w:t>(i)</w:t>
      </w:r>
      <w:r>
        <w:tab/>
        <w:t>provide for the 2021 Act, or a specified provision of the 2021 Act, to continue to apply (with or without specified modifications) to, or in relation to, a specified matter or thing as if the 2021 Act had not been repealed;</w:t>
      </w:r>
    </w:p>
    <w:p w14:paraId="1E2566E6" w14:textId="77777777" w:rsidR="009A309E" w:rsidRDefault="009A309E">
      <w:pPr>
        <w:pStyle w:val="Indenta"/>
      </w:pPr>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p>
    <w:p w14:paraId="1BE93F07" w14:textId="77777777" w:rsidR="009A309E" w:rsidRDefault="009A309E">
      <w:pPr>
        <w:pStyle w:val="Indenta"/>
      </w:pPr>
      <w:r>
        <w:tab/>
        <w:t>(k)</w:t>
      </w:r>
      <w:r>
        <w:tab/>
        <w:t xml:space="preserve">deal with any incidental or supplementary matters or issues relating to a provision of this Part or transitional regulations, including by making provisions that do any of the following — </w:t>
      </w:r>
    </w:p>
    <w:p w14:paraId="5E23AF3B" w14:textId="77777777" w:rsidR="009A309E" w:rsidRDefault="009A309E">
      <w:pPr>
        <w:pStyle w:val="Indenti"/>
      </w:pPr>
      <w:r>
        <w:tab/>
        <w:t>(i)</w:t>
      </w:r>
      <w:r>
        <w:tab/>
        <w:t>require, or provide for, a specified person or body to enter into an agreement with, or execute an instrument in favour of, another specified person or body;</w:t>
      </w:r>
    </w:p>
    <w:p w14:paraId="1A065369" w14:textId="77777777" w:rsidR="009A309E" w:rsidRDefault="009A309E">
      <w:pPr>
        <w:pStyle w:val="Indenti"/>
      </w:pPr>
      <w:r>
        <w:tab/>
        <w:t>(ii)</w:t>
      </w:r>
      <w:r>
        <w:tab/>
        <w:t>require, or provide for, a specified person or body to register or record a document or transaction in a specified register;</w:t>
      </w:r>
    </w:p>
    <w:p w14:paraId="7FBAA8F9" w14:textId="77777777" w:rsidR="009A309E" w:rsidRDefault="009A309E">
      <w:pPr>
        <w:pStyle w:val="Indenti"/>
      </w:pPr>
      <w:r>
        <w:tab/>
        <w:t>(iii)</w:t>
      </w:r>
      <w:r>
        <w:tab/>
        <w:t>require, or provide for, a specified person or body otherwise to maintain, modify or make an entry in a specified register;</w:t>
      </w:r>
    </w:p>
    <w:p w14:paraId="36F163C0" w14:textId="77777777" w:rsidR="009A309E" w:rsidRDefault="009A309E">
      <w:pPr>
        <w:pStyle w:val="Indenti"/>
      </w:pPr>
      <w:r>
        <w:tab/>
        <w:t>(iv)</w:t>
      </w:r>
      <w:r>
        <w:tab/>
        <w:t>provide for enforcement by way of civil proceedings for an injunction, or for any other appropriate remedy or relief, in the Supreme Court or any other court.</w:t>
      </w:r>
    </w:p>
    <w:p w14:paraId="658C8A00" w14:textId="77777777" w:rsidR="009A309E" w:rsidRDefault="009A309E">
      <w:pPr>
        <w:pStyle w:val="Subsection"/>
      </w:pPr>
      <w:r>
        <w:tab/>
        <w:t>(4)</w:t>
      </w:r>
      <w:r>
        <w:tab/>
        <w:t xml:space="preserve">Transitional regulations may provide that specified provisions of this Act (including this Part but excluding this section) or another written law — </w:t>
      </w:r>
    </w:p>
    <w:p w14:paraId="5B970641" w14:textId="77777777" w:rsidR="009A309E" w:rsidRDefault="009A309E">
      <w:pPr>
        <w:pStyle w:val="Indenta"/>
      </w:pPr>
      <w:r>
        <w:tab/>
        <w:t>(a)</w:t>
      </w:r>
      <w:r>
        <w:tab/>
        <w:t>do not apply to, or in relation to, a specified matter or thing; or</w:t>
      </w:r>
    </w:p>
    <w:p w14:paraId="4BD7C6CD" w14:textId="77777777" w:rsidR="009A309E" w:rsidRDefault="009A309E">
      <w:pPr>
        <w:pStyle w:val="Indenta"/>
      </w:pPr>
      <w:r>
        <w:tab/>
        <w:t>(b)</w:t>
      </w:r>
      <w:r>
        <w:tab/>
        <w:t>apply with specified modifications to, or in relation to, a specified matter or thing.</w:t>
      </w:r>
    </w:p>
    <w:p w14:paraId="2FF2827C" w14:textId="77777777" w:rsidR="009A309E" w:rsidRDefault="009A309E">
      <w:pPr>
        <w:pStyle w:val="Subsection"/>
      </w:pPr>
      <w:r>
        <w:tab/>
        <w:t>(5)</w:t>
      </w:r>
      <w:r>
        <w:tab/>
        <w:t>If transitional regulations provide that a specified state of affairs is taken to have existed, or not to have existed, on and after a day that is earlier than publication day but not earlier than assent day, the transitional regulations have effect according to their terms.</w:t>
      </w:r>
    </w:p>
    <w:p w14:paraId="0584AAFD" w14:textId="77777777" w:rsidR="009A309E" w:rsidRDefault="009A309E">
      <w:pPr>
        <w:pStyle w:val="Subsection"/>
      </w:pPr>
      <w:r>
        <w:tab/>
        <w:t>(6)</w:t>
      </w:r>
      <w:r>
        <w:tab/>
        <w:t xml:space="preserve">If transitional regulations contain a provision referred to in subsection (5), the provision does not operate so as to — </w:t>
      </w:r>
    </w:p>
    <w:p w14:paraId="4DA05A84" w14:textId="77777777" w:rsidR="009A309E" w:rsidRDefault="009A309E">
      <w:pPr>
        <w:pStyle w:val="Indenta"/>
      </w:pPr>
      <w:r>
        <w:tab/>
        <w:t>(a)</w:t>
      </w:r>
      <w:r>
        <w:tab/>
        <w:t>affect in a manner prejudicial to a person (other than the State or an authority of the State) the rights of that person existing before publication day; or</w:t>
      </w:r>
    </w:p>
    <w:p w14:paraId="1BBD530C" w14:textId="77777777" w:rsidR="009A309E" w:rsidRDefault="009A309E">
      <w:pPr>
        <w:pStyle w:val="Indenta"/>
      </w:pPr>
      <w:r>
        <w:tab/>
        <w:t>(b)</w:t>
      </w:r>
      <w:r>
        <w:tab/>
        <w:t>impose liabilities on a person (other than the State or an authority of the State) in respect of an act done, or an omission made, before publication day.</w:t>
      </w:r>
    </w:p>
    <w:p w14:paraId="4927A5B6" w14:textId="77777777" w:rsidR="009A309E" w:rsidRDefault="009A309E">
      <w:pPr>
        <w:pStyle w:val="Footnotesection"/>
      </w:pPr>
      <w:r>
        <w:tab/>
        <w:t>[Section 71 inserted: No. 23 of 2023 s. 8.]</w:t>
      </w:r>
    </w:p>
    <w:p w14:paraId="110D135B" w14:textId="77777777" w:rsidR="009A309E" w:rsidRDefault="009A309E">
      <w:pPr>
        <w:pStyle w:val="Heading5"/>
      </w:pPr>
      <w:bookmarkStart w:id="202" w:name="_Toc230335804"/>
      <w:bookmarkStart w:id="203" w:name="_Toc166657370"/>
      <w:r>
        <w:rPr>
          <w:rStyle w:val="CharSectno"/>
        </w:rPr>
        <w:t>72</w:t>
      </w:r>
      <w:r>
        <w:t>.</w:t>
      </w:r>
      <w:r>
        <w:tab/>
        <w:t>Abolition of bodies and appointment of members of Committee</w:t>
      </w:r>
      <w:bookmarkEnd w:id="202"/>
      <w:bookmarkEnd w:id="203"/>
    </w:p>
    <w:p w14:paraId="3DAC548A" w14:textId="77777777" w:rsidR="009A309E" w:rsidRDefault="009A309E">
      <w:pPr>
        <w:pStyle w:val="Subsection"/>
      </w:pPr>
      <w:r>
        <w:tab/>
        <w:t>(1)</w:t>
      </w:r>
      <w:r>
        <w:tab/>
        <w:t>At the beginning of repeal day, the Aboriginal Cultural Material Committee established under section 28, as in force before repeal day, is abolished (and its members go out of office).</w:t>
      </w:r>
    </w:p>
    <w:p w14:paraId="1733FABE" w14:textId="77777777" w:rsidR="009A309E" w:rsidRDefault="009A309E">
      <w:pPr>
        <w:pStyle w:val="Subsection"/>
      </w:pPr>
      <w:r>
        <w:tab/>
        <w:t>(2)</w:t>
      </w:r>
      <w:r>
        <w:tab/>
        <w:t xml:space="preserve">At the beginning of repeal day — </w:t>
      </w:r>
    </w:p>
    <w:p w14:paraId="4026FEE0" w14:textId="77777777" w:rsidR="009A309E" w:rsidRDefault="009A309E">
      <w:pPr>
        <w:pStyle w:val="Indenta"/>
      </w:pPr>
      <w:r>
        <w:tab/>
        <w:t>(a)</w:t>
      </w:r>
      <w:r>
        <w:tab/>
        <w:t>the Aboriginal Cultural Heritage Council established under section 20(1) of the 2021 Act is abolished (and its members go out of office); and</w:t>
      </w:r>
    </w:p>
    <w:p w14:paraId="330CA587" w14:textId="77777777" w:rsidR="009A309E" w:rsidRDefault="009A309E">
      <w:pPr>
        <w:pStyle w:val="Indenta"/>
      </w:pPr>
      <w:r>
        <w:tab/>
        <w:t>(b)</w:t>
      </w:r>
      <w:r>
        <w:tab/>
        <w:t>any committee established under section 30(1) of the 2021 Act is abolished (and its members go out of office).</w:t>
      </w:r>
    </w:p>
    <w:p w14:paraId="0736F0D5" w14:textId="77777777" w:rsidR="009A309E" w:rsidRDefault="009A309E">
      <w:pPr>
        <w:pStyle w:val="Subsection"/>
      </w:pPr>
      <w:r>
        <w:tab/>
        <w:t>(3)</w:t>
      </w:r>
      <w:r>
        <w:tab/>
        <w:t>The person who, immediately before repeal day, is the member of the ACH Council under section 21(1)(a)(i) of the 2021 Act is taken to be appointed as the member of the Committee under section 29(1)(a)(i) at the beginning of repeal day.</w:t>
      </w:r>
    </w:p>
    <w:p w14:paraId="61C1C51D" w14:textId="77777777" w:rsidR="009A309E" w:rsidRDefault="009A309E">
      <w:pPr>
        <w:pStyle w:val="Subsection"/>
      </w:pPr>
      <w:r>
        <w:tab/>
        <w:t>(4)</w:t>
      </w:r>
      <w:r>
        <w:tab/>
        <w:t>The person who, immediately before repeal day, is the member of the ACH Council under section 21(1)(a)(ii) of the 2021 Act is taken to be appointed as the member of the Committee under section 29(1)(a)(ii) at the beginning of repeal day.</w:t>
      </w:r>
    </w:p>
    <w:p w14:paraId="61B3CA0B" w14:textId="77777777" w:rsidR="009A309E" w:rsidRDefault="009A309E">
      <w:pPr>
        <w:pStyle w:val="Subsection"/>
      </w:pPr>
      <w:r>
        <w:tab/>
        <w:t>(5)</w:t>
      </w:r>
      <w:r>
        <w:tab/>
        <w:t>A person who, immediately before repeal day, is a member of the ACH Council under section 21(1)(b) of the 2021 Act is taken to be appointed as a member of the Committee under section 29(1)(b) at the beginning of repeal day.</w:t>
      </w:r>
    </w:p>
    <w:p w14:paraId="495AE009" w14:textId="77777777" w:rsidR="009A309E" w:rsidRDefault="009A309E">
      <w:pPr>
        <w:pStyle w:val="Subsection"/>
      </w:pPr>
      <w:r>
        <w:tab/>
        <w:t>(6)</w:t>
      </w:r>
      <w:r>
        <w:tab/>
        <w:t xml:space="preserve">A person who is taken to be appointed as a member of the Committee under any of subsections (3) to (5) holds office — </w:t>
      </w:r>
    </w:p>
    <w:p w14:paraId="3E51A385" w14:textId="77777777" w:rsidR="009A309E" w:rsidRDefault="009A309E">
      <w:pPr>
        <w:pStyle w:val="Indenta"/>
      </w:pPr>
      <w:r>
        <w:tab/>
        <w:t>(a)</w:t>
      </w:r>
      <w:r>
        <w:tab/>
        <w:t xml:space="preserve">for a term equal to the unfinished part of the person’s term of office under the 2021 Act; and </w:t>
      </w:r>
    </w:p>
    <w:p w14:paraId="5CFAEE85" w14:textId="77777777" w:rsidR="009A309E" w:rsidRDefault="009A309E">
      <w:pPr>
        <w:pStyle w:val="Indenta"/>
      </w:pPr>
      <w:r>
        <w:tab/>
        <w:t>(b)</w:t>
      </w:r>
      <w:r>
        <w:tab/>
        <w:t>otherwise in accordance with the person’s instrument of appointment under the 2021 Act.</w:t>
      </w:r>
    </w:p>
    <w:p w14:paraId="219D4FEA" w14:textId="77777777" w:rsidR="009A309E" w:rsidRDefault="009A309E">
      <w:pPr>
        <w:pStyle w:val="Subsection"/>
      </w:pPr>
      <w:r>
        <w:tab/>
        <w:t>(7)</w:t>
      </w:r>
      <w:r>
        <w:tab/>
        <w:t>A determination made under section 32 of the 2021 Act that is in effect immediately before repeal day continues in effect as if it had been made under section 31.</w:t>
      </w:r>
    </w:p>
    <w:p w14:paraId="2B0F978E" w14:textId="77777777" w:rsidR="009A309E" w:rsidRDefault="009A309E">
      <w:pPr>
        <w:pStyle w:val="Footnotesection"/>
      </w:pPr>
      <w:r>
        <w:tab/>
        <w:t>[Section 72 inserted: No. 23 of 2023 s. 23.]</w:t>
      </w:r>
    </w:p>
    <w:p w14:paraId="1035EA5F" w14:textId="77777777" w:rsidR="009A309E" w:rsidRDefault="009A309E">
      <w:pPr>
        <w:pStyle w:val="Heading5"/>
      </w:pPr>
      <w:bookmarkStart w:id="204" w:name="_Toc230335805"/>
      <w:bookmarkStart w:id="205" w:name="_Toc166657371"/>
      <w:r>
        <w:rPr>
          <w:rStyle w:val="CharSectno"/>
        </w:rPr>
        <w:t>73</w:t>
      </w:r>
      <w:r>
        <w:t>.</w:t>
      </w:r>
      <w:r>
        <w:tab/>
        <w:t>Protected area orders</w:t>
      </w:r>
      <w:bookmarkEnd w:id="204"/>
      <w:bookmarkEnd w:id="205"/>
    </w:p>
    <w:p w14:paraId="7F6CF26F" w14:textId="77777777" w:rsidR="009A309E" w:rsidRDefault="009A309E">
      <w:pPr>
        <w:pStyle w:val="Subsection"/>
      </w:pPr>
      <w:r>
        <w:tab/>
        <w:t>(1)</w:t>
      </w:r>
      <w:r>
        <w:tab/>
        <w:t xml:space="preserve">In this section — </w:t>
      </w:r>
    </w:p>
    <w:p w14:paraId="119D87CF" w14:textId="77777777" w:rsidR="009A309E" w:rsidRDefault="009A309E">
      <w:pPr>
        <w:pStyle w:val="Defstart"/>
      </w:pPr>
      <w:r>
        <w:tab/>
      </w:r>
      <w:r>
        <w:rPr>
          <w:rStyle w:val="CharDefText"/>
        </w:rPr>
        <w:t>historical protected area order</w:t>
      </w:r>
      <w:r>
        <w:t xml:space="preserve"> means an order made under section 315(1) of the 2021 Act that, under section 316(1) of the 2021 Act, is in effect immediately before repeal day as if it were an order made under section 82(1) of the 2021 Act;</w:t>
      </w:r>
    </w:p>
    <w:p w14:paraId="636FD0DC" w14:textId="77777777" w:rsidR="009A309E" w:rsidRDefault="009A309E">
      <w:pPr>
        <w:pStyle w:val="Defstart"/>
      </w:pPr>
      <w:r>
        <w:tab/>
      </w:r>
      <w:r>
        <w:rPr>
          <w:rStyle w:val="CharDefText"/>
        </w:rPr>
        <w:t>protected area order</w:t>
      </w:r>
      <w:r>
        <w:t xml:space="preserve"> means — </w:t>
      </w:r>
    </w:p>
    <w:p w14:paraId="53AC7EC2" w14:textId="77777777" w:rsidR="009A309E" w:rsidRDefault="009A309E">
      <w:pPr>
        <w:pStyle w:val="Defpara"/>
      </w:pPr>
      <w:r>
        <w:tab/>
        <w:t>(a)</w:t>
      </w:r>
      <w:r>
        <w:tab/>
        <w:t>subject to subsection (8), an order made under section 82(1) of the 2021 Act that is in effect immediately before repeal day; or</w:t>
      </w:r>
    </w:p>
    <w:p w14:paraId="1B87B577" w14:textId="77777777" w:rsidR="009A309E" w:rsidRDefault="009A309E">
      <w:pPr>
        <w:pStyle w:val="Defpara"/>
      </w:pPr>
      <w:r>
        <w:tab/>
        <w:t>(b)</w:t>
      </w:r>
      <w:r>
        <w:tab/>
        <w:t>an historical protected area order;</w:t>
      </w:r>
    </w:p>
    <w:p w14:paraId="404959AB" w14:textId="77777777" w:rsidR="009A309E" w:rsidRDefault="009A309E">
      <w:pPr>
        <w:pStyle w:val="Defstart"/>
      </w:pPr>
      <w:r>
        <w:tab/>
      </w:r>
      <w:r>
        <w:rPr>
          <w:rStyle w:val="CharDefText"/>
        </w:rPr>
        <w:t>spent protected area order</w:t>
      </w:r>
      <w:r>
        <w:t xml:space="preserve"> — </w:t>
      </w:r>
    </w:p>
    <w:p w14:paraId="5901BAE1" w14:textId="77777777" w:rsidR="009A309E" w:rsidRDefault="009A309E">
      <w:pPr>
        <w:pStyle w:val="Defpara"/>
      </w:pPr>
      <w:r>
        <w:tab/>
        <w:t>(a)</w:t>
      </w:r>
      <w:r>
        <w:tab/>
        <w:t>means an order that, under section 316(1) of the 2021 Act, is in effect immediately before repeal day as if it were an order made under section 82(1) of the 2021 Act; but</w:t>
      </w:r>
    </w:p>
    <w:p w14:paraId="326B27B3" w14:textId="77777777" w:rsidR="009A309E" w:rsidRDefault="009A309E">
      <w:pPr>
        <w:pStyle w:val="Defpara"/>
      </w:pPr>
      <w:r>
        <w:tab/>
        <w:t>(b)</w:t>
      </w:r>
      <w:r>
        <w:tab/>
        <w:t>does not include an historical protected area order.</w:t>
      </w:r>
    </w:p>
    <w:p w14:paraId="53DECF53" w14:textId="77777777" w:rsidR="009A309E" w:rsidRDefault="009A309E">
      <w:pPr>
        <w:pStyle w:val="Subsection"/>
      </w:pPr>
      <w:r>
        <w:tab/>
        <w:t>(2)</w:t>
      </w:r>
      <w:r>
        <w:tab/>
        <w:t xml:space="preserve">On and after repeal day — </w:t>
      </w:r>
    </w:p>
    <w:p w14:paraId="25C48011" w14:textId="77777777" w:rsidR="009A309E" w:rsidRDefault="009A309E">
      <w:pPr>
        <w:pStyle w:val="Indenta"/>
      </w:pPr>
      <w:r>
        <w:tab/>
        <w:t>(a)</w:t>
      </w:r>
      <w:r>
        <w:tab/>
        <w:t>a protected area order continues in effect as if it were an order made under section 19(4); and</w:t>
      </w:r>
    </w:p>
    <w:p w14:paraId="7E71C8A4" w14:textId="77777777" w:rsidR="009A309E" w:rsidRDefault="009A309E">
      <w:pPr>
        <w:pStyle w:val="Indenta"/>
      </w:pPr>
      <w:r>
        <w:tab/>
        <w:t>(b)</w:t>
      </w:r>
      <w:r>
        <w:tab/>
        <w:t>the area declared by the protected area order as a protected area is, accordingly, a protected area for the purposes of this Act; and</w:t>
      </w:r>
    </w:p>
    <w:p w14:paraId="6E2B2BD1" w14:textId="77777777" w:rsidR="009A309E" w:rsidRDefault="009A309E">
      <w:pPr>
        <w:pStyle w:val="Indenta"/>
      </w:pPr>
      <w:r>
        <w:tab/>
        <w:t>(c)</w:t>
      </w:r>
      <w:r>
        <w:tab/>
        <w:t>the protected area order may be varied or revoked under section 25 accordingly.</w:t>
      </w:r>
    </w:p>
    <w:p w14:paraId="093CF507" w14:textId="77777777" w:rsidR="009A309E" w:rsidRDefault="009A309E">
      <w:pPr>
        <w:pStyle w:val="Subsection"/>
      </w:pPr>
      <w:r>
        <w:tab/>
        <w:t>(3)</w:t>
      </w:r>
      <w:r>
        <w:tab/>
        <w:t xml:space="preserve">Subsection (2) applies even if the area declared by the protected area order as a protected area, or any area included in that protected area — </w:t>
      </w:r>
    </w:p>
    <w:p w14:paraId="0290CA04" w14:textId="77777777" w:rsidR="009A309E" w:rsidRDefault="009A309E">
      <w:pPr>
        <w:pStyle w:val="Indenta"/>
      </w:pPr>
      <w:r>
        <w:tab/>
        <w:t>(a)</w:t>
      </w:r>
      <w:r>
        <w:tab/>
        <w:t>could not be declared to be a protected area under section 19(4); or</w:t>
      </w:r>
    </w:p>
    <w:p w14:paraId="07A29EF9" w14:textId="77777777" w:rsidR="009A309E" w:rsidRDefault="009A309E">
      <w:pPr>
        <w:pStyle w:val="Indenta"/>
      </w:pPr>
      <w:r>
        <w:tab/>
        <w:t>(b)</w:t>
      </w:r>
      <w:r>
        <w:tab/>
        <w:t>could not be included in an area declared to be a protected area under section 19(4).</w:t>
      </w:r>
    </w:p>
    <w:p w14:paraId="04B96DAF" w14:textId="77777777" w:rsidR="009A309E" w:rsidRDefault="009A309E">
      <w:pPr>
        <w:pStyle w:val="Subsection"/>
      </w:pPr>
      <w:r>
        <w:tab/>
        <w:t>(4)</w:t>
      </w:r>
      <w:r>
        <w:tab/>
        <w:t>If any conditions were stated in the protected area order under section 82(3)(d) or 315(5)(d) of the 2021 Act, the conditions cease to have effect at the beginning of repeal day.</w:t>
      </w:r>
    </w:p>
    <w:p w14:paraId="58B19806" w14:textId="77777777" w:rsidR="009A309E" w:rsidRDefault="009A309E">
      <w:pPr>
        <w:pStyle w:val="Subsection"/>
      </w:pPr>
      <w:r>
        <w:tab/>
        <w:t>(5)</w:t>
      </w:r>
      <w:r>
        <w:tab/>
        <w:t>Section 21 does not apply in relation to an area that is a protected area by virtue of subsection (2).</w:t>
      </w:r>
    </w:p>
    <w:p w14:paraId="3021F760" w14:textId="77777777" w:rsidR="009A309E" w:rsidRDefault="009A309E">
      <w:pPr>
        <w:pStyle w:val="Subsection"/>
      </w:pPr>
      <w:r>
        <w:tab/>
        <w:t>(6)</w:t>
      </w:r>
      <w:r>
        <w:tab/>
        <w:t>For the purposes of section 22(1), the exclusive right to the occupation and use of a place that is a protected area by virtue of subsection (2) vests in the Minister on behalf of the Crown at the beginning of repeal day.</w:t>
      </w:r>
    </w:p>
    <w:p w14:paraId="221BDE9D" w14:textId="77777777" w:rsidR="009A309E" w:rsidRDefault="009A309E">
      <w:pPr>
        <w:pStyle w:val="Subsection"/>
      </w:pPr>
      <w:r>
        <w:tab/>
        <w:t>(7)</w:t>
      </w:r>
      <w:r>
        <w:tab/>
        <w:t>No person is entitled to be paid compensation under section 22(2) in relation to an area that is a protected area by virtue of subsection (2).</w:t>
      </w:r>
    </w:p>
    <w:p w14:paraId="2238047B" w14:textId="77777777" w:rsidR="009A309E" w:rsidRDefault="009A309E">
      <w:pPr>
        <w:pStyle w:val="Subsection"/>
      </w:pPr>
      <w:r>
        <w:tab/>
        <w:t>(8)</w:t>
      </w:r>
      <w:r>
        <w:tab/>
        <w:t xml:space="preserve">Paragraph (a) of the definition of </w:t>
      </w:r>
      <w:r>
        <w:rPr>
          <w:b/>
          <w:i/>
        </w:rPr>
        <w:t>protected area order</w:t>
      </w:r>
      <w:r>
        <w:t xml:space="preserve"> in subsection (1) does not include an order that, under section 316(1) of the 2021 Act, is in effect immediately before repeal day as if it were an order made under section 82(1) of the 2021 Act.</w:t>
      </w:r>
    </w:p>
    <w:p w14:paraId="5A10952F" w14:textId="77777777" w:rsidR="009A309E" w:rsidRDefault="009A309E">
      <w:pPr>
        <w:pStyle w:val="Subsection"/>
      </w:pPr>
      <w:r>
        <w:tab/>
        <w:t>(9)</w:t>
      </w:r>
      <w:r>
        <w:tab/>
        <w:t>All spent protected area orders are repealed.</w:t>
      </w:r>
    </w:p>
    <w:p w14:paraId="4938163F" w14:textId="77777777" w:rsidR="009A309E" w:rsidRDefault="009A309E">
      <w:pPr>
        <w:pStyle w:val="Footnotesection"/>
      </w:pPr>
      <w:r>
        <w:tab/>
        <w:t>[Section 73 inserted: No. 23 of 2023 s. 23.]</w:t>
      </w:r>
    </w:p>
    <w:p w14:paraId="07BA577E" w14:textId="77777777" w:rsidR="009A309E" w:rsidRDefault="009A309E">
      <w:pPr>
        <w:pStyle w:val="Heading5"/>
      </w:pPr>
      <w:bookmarkStart w:id="206" w:name="_Toc230335806"/>
      <w:bookmarkStart w:id="207" w:name="_Toc166657372"/>
      <w:r>
        <w:rPr>
          <w:rStyle w:val="CharSectno"/>
        </w:rPr>
        <w:t>74</w:t>
      </w:r>
      <w:r>
        <w:t>.</w:t>
      </w:r>
      <w:r>
        <w:tab/>
        <w:t>Previous consents under s. 18</w:t>
      </w:r>
      <w:bookmarkEnd w:id="206"/>
      <w:bookmarkEnd w:id="207"/>
    </w:p>
    <w:p w14:paraId="12BB1FC5" w14:textId="77777777" w:rsidR="009A309E" w:rsidRDefault="009A309E">
      <w:pPr>
        <w:pStyle w:val="Subsection"/>
      </w:pPr>
      <w:r>
        <w:tab/>
        <w:t>(1)</w:t>
      </w:r>
      <w:r>
        <w:tab/>
        <w:t>A consent that was in force and effect under section 18 immediately before 1 July 2023 is, on and after repeal day, in force and effect under, and subject to, section 18.</w:t>
      </w:r>
    </w:p>
    <w:p w14:paraId="2FBE7560" w14:textId="77777777" w:rsidR="009A309E" w:rsidRDefault="009A309E">
      <w:pPr>
        <w:pStyle w:val="Subsection"/>
      </w:pPr>
      <w:r>
        <w:tab/>
        <w:t>(2)</w:t>
      </w:r>
      <w:r>
        <w:tab/>
        <w:t>A consent that was given under section 18 on or after 1 July 2023 but before repeal day is, on and after repeal day, in force and effect under, and subject to, section 18.</w:t>
      </w:r>
    </w:p>
    <w:p w14:paraId="38A9AF2E" w14:textId="77777777" w:rsidR="009A309E" w:rsidRDefault="009A309E">
      <w:pPr>
        <w:pStyle w:val="Subsection"/>
      </w:pPr>
      <w:r>
        <w:tab/>
        <w:t>(3)</w:t>
      </w:r>
      <w:r>
        <w:tab/>
        <w:t xml:space="preserve">Neither subsection (1) nor subsection (2) applies to the following — </w:t>
      </w:r>
    </w:p>
    <w:p w14:paraId="60B2403D" w14:textId="77777777" w:rsidR="009A309E" w:rsidRDefault="009A309E">
      <w:pPr>
        <w:pStyle w:val="Indenta"/>
      </w:pPr>
      <w:r>
        <w:tab/>
        <w:t>(a)</w:t>
      </w:r>
      <w:r>
        <w:tab/>
        <w:t>a consent that, before repeal day, expires in accordance with its terms;</w:t>
      </w:r>
    </w:p>
    <w:p w14:paraId="31575DC5" w14:textId="77777777" w:rsidR="009A309E" w:rsidRDefault="009A309E">
      <w:pPr>
        <w:pStyle w:val="Indenta"/>
      </w:pPr>
      <w:r>
        <w:tab/>
        <w:t>(b)</w:t>
      </w:r>
      <w:r>
        <w:tab/>
        <w:t>an historical AH Act section 18 consent that a person was taken to hold under section 328(1) of the 2021 Act;</w:t>
      </w:r>
    </w:p>
    <w:p w14:paraId="7FB520D6" w14:textId="77777777" w:rsidR="009A309E" w:rsidRDefault="009A309E">
      <w:pPr>
        <w:pStyle w:val="Indenta"/>
      </w:pPr>
      <w:r>
        <w:tab/>
        <w:t>(c)</w:t>
      </w:r>
      <w:r>
        <w:tab/>
        <w:t>a purported section 18 consent (as was defined in section 330(2) of the 2021 Act).</w:t>
      </w:r>
    </w:p>
    <w:p w14:paraId="62B99C83" w14:textId="77777777" w:rsidR="009A309E" w:rsidRDefault="009A309E">
      <w:pPr>
        <w:pStyle w:val="Subsection"/>
      </w:pPr>
      <w:r>
        <w:tab/>
        <w:t>(4)</w:t>
      </w:r>
      <w:r>
        <w:tab/>
        <w:t>For the purposes of section 18(5), the effect of subsection (1) or (2) is not to be regarded as a decision of the Minister.</w:t>
      </w:r>
    </w:p>
    <w:p w14:paraId="05B647A7" w14:textId="77777777" w:rsidR="009A309E" w:rsidRDefault="009A309E">
      <w:pPr>
        <w:pStyle w:val="Subsection"/>
      </w:pPr>
      <w:r>
        <w:tab/>
        <w:t>(5)</w:t>
      </w:r>
      <w:r>
        <w:tab/>
        <w:t>A consent to which subsection (1) or (2) applies is subject to the condition in section 18(6)(a) or (b) depending on the day on which the notice under section 18(2) to which the consent relates was given to the Committee referred to in section 72(1).</w:t>
      </w:r>
    </w:p>
    <w:p w14:paraId="3CE78106" w14:textId="77777777" w:rsidR="009A309E" w:rsidRDefault="009A309E">
      <w:pPr>
        <w:pStyle w:val="Footnotesection"/>
      </w:pPr>
      <w:r>
        <w:tab/>
        <w:t>[Section 74 inserted: No. 23 of 2023 s. 23.]</w:t>
      </w:r>
    </w:p>
    <w:p w14:paraId="184D953B" w14:textId="77777777" w:rsidR="009A309E" w:rsidRDefault="009A309E">
      <w:pPr>
        <w:pStyle w:val="Heading5"/>
      </w:pPr>
      <w:bookmarkStart w:id="208" w:name="_Toc230335807"/>
      <w:bookmarkStart w:id="209" w:name="_Toc166657373"/>
      <w:r>
        <w:rPr>
          <w:rStyle w:val="CharSectno"/>
        </w:rPr>
        <w:t>75</w:t>
      </w:r>
      <w:r>
        <w:t>.</w:t>
      </w:r>
      <w:r>
        <w:tab/>
        <w:t>Previous other authorisations, approvals and consents</w:t>
      </w:r>
      <w:bookmarkEnd w:id="208"/>
      <w:bookmarkEnd w:id="209"/>
    </w:p>
    <w:p w14:paraId="7362A7EF" w14:textId="77777777" w:rsidR="009A309E" w:rsidRDefault="009A309E">
      <w:pPr>
        <w:pStyle w:val="Subsection"/>
      </w:pPr>
      <w:r>
        <w:tab/>
        <w:t>(1)</w:t>
      </w:r>
      <w:r>
        <w:tab/>
        <w:t>An authorisation that was in force and effect under section 16(2) immediately before 1 July 2023 is, on and after repeal day, in force and effect under, and subject to, section 16(2).</w:t>
      </w:r>
    </w:p>
    <w:p w14:paraId="2AD1822C" w14:textId="77777777" w:rsidR="009A309E" w:rsidRDefault="009A309E">
      <w:pPr>
        <w:pStyle w:val="Subsection"/>
      </w:pPr>
      <w:r>
        <w:tab/>
        <w:t>(2)</w:t>
      </w:r>
      <w:r>
        <w:tab/>
        <w:t>An authorisation that was given under section 16(2) on or after 1 July 2023 but before repeal day is, on and after repeal day, in force and effect under, and subject to, section 16(2).</w:t>
      </w:r>
    </w:p>
    <w:p w14:paraId="427B9FAF" w14:textId="77777777" w:rsidR="009A309E" w:rsidRDefault="009A309E">
      <w:pPr>
        <w:pStyle w:val="Subsection"/>
      </w:pPr>
      <w:r>
        <w:tab/>
        <w:t>(3)</w:t>
      </w:r>
      <w:r>
        <w:tab/>
        <w:t xml:space="preserve">An approval referred to in the </w:t>
      </w:r>
      <w:r>
        <w:rPr>
          <w:i/>
        </w:rPr>
        <w:t>Aboriginal Heritage Regulations 1974</w:t>
      </w:r>
      <w:r>
        <w:t xml:space="preserve"> regulation 7 that was in force and effect under that regulation immediately before 1 July 2023 is, on and after repeal day, in force and effect under, and subject to, that regulation.</w:t>
      </w:r>
    </w:p>
    <w:p w14:paraId="1BA9E447" w14:textId="77777777" w:rsidR="009A309E" w:rsidRDefault="009A309E">
      <w:pPr>
        <w:pStyle w:val="Subsection"/>
      </w:pPr>
      <w:r>
        <w:tab/>
        <w:t>(4)</w:t>
      </w:r>
      <w:r>
        <w:tab/>
        <w:t xml:space="preserve">An approval referred to in the </w:t>
      </w:r>
      <w:r>
        <w:rPr>
          <w:i/>
        </w:rPr>
        <w:t>Aboriginal Heritage Regulations 1974</w:t>
      </w:r>
      <w:r>
        <w:t xml:space="preserve"> regulation 7 that was given on or after 1 July 2023 but before repeal day is, on and after repeal day, in force and effect under, and subject to, that regulation.</w:t>
      </w:r>
    </w:p>
    <w:p w14:paraId="5FA73A41" w14:textId="77777777" w:rsidR="009A309E" w:rsidRDefault="009A309E">
      <w:pPr>
        <w:pStyle w:val="Subsection"/>
      </w:pPr>
      <w:r>
        <w:tab/>
        <w:t>(5)</w:t>
      </w:r>
      <w:r>
        <w:tab/>
        <w:t xml:space="preserve">A consent referred to in the </w:t>
      </w:r>
      <w:r>
        <w:rPr>
          <w:i/>
        </w:rPr>
        <w:t>Aboriginal Heritage Regulations 1974</w:t>
      </w:r>
      <w:r>
        <w:t xml:space="preserve"> regulation 10 that was in force and effect under that regulation immediately before 1 July 2023 is, on and after repeal day, in force and effect under, and subject to, that regulation.</w:t>
      </w:r>
    </w:p>
    <w:p w14:paraId="2D72ADE0" w14:textId="77777777" w:rsidR="009A309E" w:rsidRDefault="009A309E">
      <w:pPr>
        <w:pStyle w:val="Subsection"/>
      </w:pPr>
      <w:r>
        <w:tab/>
        <w:t>(6)</w:t>
      </w:r>
      <w:r>
        <w:tab/>
        <w:t xml:space="preserve">A consent referred to in the </w:t>
      </w:r>
      <w:r>
        <w:rPr>
          <w:i/>
        </w:rPr>
        <w:t>Aboriginal Heritage Regulations 1974</w:t>
      </w:r>
      <w:r>
        <w:t xml:space="preserve"> regulation 10 that was given on or after 1 July 2023 but before repeal day is, on and after repeal day, in force and effect under, and subject to, that regulation.</w:t>
      </w:r>
    </w:p>
    <w:p w14:paraId="2385312F" w14:textId="77777777" w:rsidR="009A309E" w:rsidRDefault="009A309E">
      <w:pPr>
        <w:pStyle w:val="Subsection"/>
      </w:pPr>
      <w:r>
        <w:tab/>
        <w:t>(7)</w:t>
      </w:r>
      <w:r>
        <w:tab/>
        <w:t>None of subsections (1) to (6) applies to an authorisation, approval or consent that, before repeal day, expires in accordance with its terms.</w:t>
      </w:r>
    </w:p>
    <w:p w14:paraId="47BCA480" w14:textId="77777777" w:rsidR="009A309E" w:rsidRDefault="009A309E">
      <w:pPr>
        <w:pStyle w:val="Footnotesection"/>
      </w:pPr>
      <w:r>
        <w:tab/>
        <w:t>[Section 75 inserted: No. 23 of 2023 s. 23.]</w:t>
      </w:r>
    </w:p>
    <w:p w14:paraId="2AFFA6D5" w14:textId="77777777" w:rsidR="009A309E" w:rsidRDefault="009A309E">
      <w:pPr>
        <w:pStyle w:val="Heading5"/>
      </w:pPr>
      <w:bookmarkStart w:id="210" w:name="_Toc230335808"/>
      <w:bookmarkStart w:id="211" w:name="_Toc166657374"/>
      <w:r>
        <w:rPr>
          <w:rStyle w:val="CharSectno"/>
        </w:rPr>
        <w:t>76</w:t>
      </w:r>
      <w:r>
        <w:t>.</w:t>
      </w:r>
      <w:r>
        <w:tab/>
        <w:t>ACH permits</w:t>
      </w:r>
      <w:bookmarkEnd w:id="210"/>
      <w:bookmarkEnd w:id="211"/>
    </w:p>
    <w:p w14:paraId="2CAFF52C" w14:textId="77777777" w:rsidR="009A309E" w:rsidRDefault="009A309E">
      <w:pPr>
        <w:pStyle w:val="Subsection"/>
      </w:pPr>
      <w:r>
        <w:tab/>
        <w:t>(1)</w:t>
      </w:r>
      <w:r>
        <w:tab/>
        <w:t xml:space="preserve">In this section — </w:t>
      </w:r>
    </w:p>
    <w:p w14:paraId="755D70DF" w14:textId="77777777" w:rsidR="009A309E" w:rsidRDefault="009A309E">
      <w:pPr>
        <w:pStyle w:val="Defstart"/>
      </w:pPr>
      <w:r>
        <w:tab/>
      </w:r>
      <w:r>
        <w:rPr>
          <w:rStyle w:val="CharDefText"/>
        </w:rPr>
        <w:t>ACH permit</w:t>
      </w:r>
      <w:r>
        <w:t xml:space="preserve"> has the meaning that was given in section 100 of the 2021 Act.</w:t>
      </w:r>
    </w:p>
    <w:p w14:paraId="1CC01DB0" w14:textId="77777777" w:rsidR="009A309E" w:rsidRDefault="009A309E">
      <w:pPr>
        <w:pStyle w:val="Subsection"/>
      </w:pPr>
      <w:r>
        <w:tab/>
        <w:t>(2)</w:t>
      </w:r>
      <w:r>
        <w:tab/>
        <w:t xml:space="preserve">An ACH permit that is granted before repeal day on an application made under section 115(1) of the 2021 Act (whether or not the ACH permit takes effect before repeal day) is, on and after repeal day — </w:t>
      </w:r>
    </w:p>
    <w:p w14:paraId="113FBA63" w14:textId="77777777" w:rsidR="009A309E" w:rsidRDefault="009A309E">
      <w:pPr>
        <w:pStyle w:val="Indenta"/>
      </w:pPr>
      <w:r>
        <w:tab/>
        <w:t>(a)</w:t>
      </w:r>
      <w:r>
        <w:tab/>
        <w:t>a consent given under section 18(3)(a); and</w:t>
      </w:r>
    </w:p>
    <w:p w14:paraId="54DE2C73" w14:textId="77777777" w:rsidR="009A309E" w:rsidRDefault="009A309E">
      <w:pPr>
        <w:pStyle w:val="Indenta"/>
      </w:pPr>
      <w:r>
        <w:tab/>
        <w:t>(b)</w:t>
      </w:r>
      <w:r>
        <w:tab/>
        <w:t>subject to section 18 accordingly.</w:t>
      </w:r>
    </w:p>
    <w:p w14:paraId="6A5C125D" w14:textId="77777777" w:rsidR="009A309E" w:rsidRDefault="009A309E">
      <w:pPr>
        <w:pStyle w:val="Subsection"/>
      </w:pPr>
      <w:r>
        <w:tab/>
        <w:t>(3)</w:t>
      </w:r>
      <w:r>
        <w:tab/>
        <w:t>The consent is subject to the condition in section 18(6)(c) and, for the purposes of that condition, the day on which the consent is given is the day on which the ACH permit is granted.</w:t>
      </w:r>
    </w:p>
    <w:p w14:paraId="69396AC6" w14:textId="77777777" w:rsidR="009A309E" w:rsidRDefault="009A309E">
      <w:pPr>
        <w:pStyle w:val="Subsection"/>
      </w:pPr>
      <w:r>
        <w:tab/>
        <w:t>(4)</w:t>
      </w:r>
      <w:r>
        <w:tab/>
        <w:t xml:space="preserve">In relation to the consent, in the definition of </w:t>
      </w:r>
      <w:r>
        <w:rPr>
          <w:b/>
          <w:i/>
        </w:rPr>
        <w:t xml:space="preserve">new information about an Aboriginal site </w:t>
      </w:r>
      <w:r>
        <w:t xml:space="preserve">in section 18(1AA) — </w:t>
      </w:r>
    </w:p>
    <w:p w14:paraId="5AC22AD5" w14:textId="77777777" w:rsidR="009A309E" w:rsidRDefault="009A309E">
      <w:pPr>
        <w:pStyle w:val="Indenta"/>
      </w:pPr>
      <w:r>
        <w:tab/>
        <w:t>(a)</w:t>
      </w:r>
      <w:r>
        <w:tab/>
        <w:t>the reference to a person who made a decision to give, amend or confirm the consent includes a reference to the ACH Council as the body that decided to grant the ACH permit; and</w:t>
      </w:r>
    </w:p>
    <w:p w14:paraId="65F225B6" w14:textId="77777777" w:rsidR="009A309E" w:rsidRDefault="009A309E">
      <w:pPr>
        <w:pStyle w:val="Indenta"/>
      </w:pPr>
      <w:r>
        <w:tab/>
        <w:t>(b)</w:t>
      </w:r>
      <w:r>
        <w:tab/>
        <w:t>accordingly, the reference to the purposes of making the decision includes a reference to the purposes of making the decision to grant the ACH permit.</w:t>
      </w:r>
    </w:p>
    <w:p w14:paraId="159DAC62" w14:textId="77777777" w:rsidR="009A309E" w:rsidRDefault="009A309E">
      <w:pPr>
        <w:pStyle w:val="Subsection"/>
      </w:pPr>
      <w:r>
        <w:tab/>
        <w:t>(5)</w:t>
      </w:r>
      <w:r>
        <w:tab/>
        <w:t>For the purposes of section 18(5), the effect of subsection (2) is not to be regarded as a decision of the Minister.</w:t>
      </w:r>
    </w:p>
    <w:p w14:paraId="5CEAE957" w14:textId="77777777" w:rsidR="009A309E" w:rsidRDefault="009A309E">
      <w:pPr>
        <w:pStyle w:val="Subsection"/>
      </w:pPr>
      <w:r>
        <w:tab/>
        <w:t>(6)</w:t>
      </w:r>
      <w:r>
        <w:tab/>
        <w:t xml:space="preserve">Subsection (7) applies to an application made under section 115(1) of the 2021 Act before repeal day if none of the following occurs before repeal day — </w:t>
      </w:r>
    </w:p>
    <w:p w14:paraId="3B06A238" w14:textId="77777777" w:rsidR="009A309E" w:rsidRDefault="009A309E">
      <w:pPr>
        <w:pStyle w:val="Indenta"/>
      </w:pPr>
      <w:r>
        <w:tab/>
        <w:t>(a)</w:t>
      </w:r>
      <w:r>
        <w:tab/>
        <w:t>the ACH Council refuses to consider, or consider further, the application under section 117 of the 2021 Act;</w:t>
      </w:r>
    </w:p>
    <w:p w14:paraId="088A229A" w14:textId="77777777" w:rsidR="009A309E" w:rsidRDefault="009A309E">
      <w:pPr>
        <w:pStyle w:val="Indenta"/>
      </w:pPr>
      <w:r>
        <w:tab/>
        <w:t>(b)</w:t>
      </w:r>
      <w:r>
        <w:tab/>
        <w:t>the ACH Council grants an ACH permit on the application (whether or not the ACH permit takes effect before repeal day);</w:t>
      </w:r>
    </w:p>
    <w:p w14:paraId="365E22C5" w14:textId="77777777" w:rsidR="009A309E" w:rsidRDefault="009A309E">
      <w:pPr>
        <w:pStyle w:val="Indenta"/>
      </w:pPr>
      <w:r>
        <w:tab/>
        <w:t>(c)</w:t>
      </w:r>
      <w:r>
        <w:tab/>
        <w:t>the ACH Council refuses to grant an ACH permit on the application.</w:t>
      </w:r>
    </w:p>
    <w:p w14:paraId="5468BB94" w14:textId="77777777" w:rsidR="009A309E" w:rsidRDefault="009A309E">
      <w:pPr>
        <w:pStyle w:val="Subsection"/>
      </w:pPr>
      <w:r>
        <w:tab/>
        <w:t>(7)</w:t>
      </w:r>
      <w:r>
        <w:tab/>
        <w:t>On and after repeal day, the application is taken to be a notice given to the Committee under section 18(2) and is to be dealt with accordingly.</w:t>
      </w:r>
    </w:p>
    <w:p w14:paraId="50F0F8B4" w14:textId="77777777" w:rsidR="009A309E" w:rsidRDefault="009A309E">
      <w:pPr>
        <w:pStyle w:val="Subsection"/>
      </w:pPr>
      <w:r>
        <w:tab/>
        <w:t>(8)</w:t>
      </w:r>
      <w:r>
        <w:tab/>
        <w:t>If a consent is given under section 18(3)(a) in relation to the notice, the consent is subject to the condition in section 18(6)(c).</w:t>
      </w:r>
    </w:p>
    <w:p w14:paraId="4781E65C" w14:textId="77777777" w:rsidR="009A309E" w:rsidRDefault="009A309E">
      <w:pPr>
        <w:pStyle w:val="Footnotesection"/>
      </w:pPr>
      <w:r>
        <w:tab/>
        <w:t>[Section 76 inserted: No. 23 of 2023 s. 23.]</w:t>
      </w:r>
    </w:p>
    <w:p w14:paraId="5D6F3083" w14:textId="77777777" w:rsidR="009A309E" w:rsidRDefault="009A309E">
      <w:pPr>
        <w:pStyle w:val="Heading5"/>
      </w:pPr>
      <w:bookmarkStart w:id="212" w:name="_Toc230335809"/>
      <w:bookmarkStart w:id="213" w:name="_Toc166657375"/>
      <w:r>
        <w:rPr>
          <w:rStyle w:val="CharSectno"/>
        </w:rPr>
        <w:t>77</w:t>
      </w:r>
      <w:r>
        <w:t>.</w:t>
      </w:r>
      <w:r>
        <w:tab/>
        <w:t>ACH management plans</w:t>
      </w:r>
      <w:bookmarkEnd w:id="212"/>
      <w:bookmarkEnd w:id="213"/>
    </w:p>
    <w:p w14:paraId="0DA4EA4F" w14:textId="77777777" w:rsidR="009A309E" w:rsidRDefault="009A309E">
      <w:pPr>
        <w:pStyle w:val="Subsection"/>
        <w:keepNext/>
      </w:pPr>
      <w:r>
        <w:tab/>
        <w:t>(1)</w:t>
      </w:r>
      <w:r>
        <w:tab/>
        <w:t xml:space="preserve">In this section — </w:t>
      </w:r>
    </w:p>
    <w:p w14:paraId="0ABD8E94" w14:textId="77777777" w:rsidR="009A309E" w:rsidRDefault="009A309E">
      <w:pPr>
        <w:pStyle w:val="Defstart"/>
      </w:pPr>
      <w:r>
        <w:tab/>
      </w:r>
      <w:r>
        <w:rPr>
          <w:rStyle w:val="CharDefText"/>
        </w:rPr>
        <w:t>ACH management plan</w:t>
      </w:r>
      <w:r>
        <w:t xml:space="preserve"> has the meaning that was given in section 137(1) of the 2021 Act.</w:t>
      </w:r>
    </w:p>
    <w:p w14:paraId="251367E2" w14:textId="77777777" w:rsidR="009A309E" w:rsidRDefault="009A309E">
      <w:pPr>
        <w:pStyle w:val="Subsection"/>
      </w:pPr>
      <w:r>
        <w:tab/>
        <w:t>(2)</w:t>
      </w:r>
      <w:r>
        <w:tab/>
        <w:t xml:space="preserve">An approval or authorisation of an ACH management plan that is given before repeal day on an application made under section 147(1) or 157(1) of the 2021 Act (whether or not the approval or authorisation takes effect before repeal day) is, on and after repeal day — </w:t>
      </w:r>
    </w:p>
    <w:p w14:paraId="748511B4" w14:textId="77777777" w:rsidR="009A309E" w:rsidRDefault="009A309E">
      <w:pPr>
        <w:pStyle w:val="Indenta"/>
      </w:pPr>
      <w:r>
        <w:tab/>
        <w:t>(a)</w:t>
      </w:r>
      <w:r>
        <w:tab/>
        <w:t>a consent given under section 18(3)(a); and</w:t>
      </w:r>
    </w:p>
    <w:p w14:paraId="300526F8" w14:textId="77777777" w:rsidR="009A309E" w:rsidRDefault="009A309E">
      <w:pPr>
        <w:pStyle w:val="Indenta"/>
      </w:pPr>
      <w:r>
        <w:tab/>
        <w:t>(b)</w:t>
      </w:r>
      <w:r>
        <w:tab/>
        <w:t>subject to section 18 accordingly.</w:t>
      </w:r>
    </w:p>
    <w:p w14:paraId="50B4C63E" w14:textId="77777777" w:rsidR="009A309E" w:rsidRDefault="009A309E">
      <w:pPr>
        <w:pStyle w:val="Subsection"/>
      </w:pPr>
      <w:r>
        <w:tab/>
        <w:t>(3)</w:t>
      </w:r>
      <w:r>
        <w:tab/>
        <w:t>The consent includes the approved or authorised ACH management plan.</w:t>
      </w:r>
    </w:p>
    <w:p w14:paraId="422623AC" w14:textId="77777777" w:rsidR="009A309E" w:rsidRDefault="009A309E">
      <w:pPr>
        <w:pStyle w:val="Subsection"/>
      </w:pPr>
      <w:r>
        <w:tab/>
        <w:t>(4)</w:t>
      </w:r>
      <w:r>
        <w:tab/>
        <w:t>The consent is subject to the condition in section 18(6)(c) and, for the purposes of that condition, the day on which the consent is given is the day on which the approval or authorisation of the ACH management plan is given.</w:t>
      </w:r>
    </w:p>
    <w:p w14:paraId="4C334D95" w14:textId="77777777" w:rsidR="009A309E" w:rsidRDefault="009A309E">
      <w:pPr>
        <w:pStyle w:val="Subsection"/>
      </w:pPr>
      <w:r>
        <w:tab/>
        <w:t>(5)</w:t>
      </w:r>
      <w:r>
        <w:tab/>
        <w:t xml:space="preserve">In relation to the consent, in the definition of </w:t>
      </w:r>
      <w:r>
        <w:rPr>
          <w:b/>
          <w:i/>
        </w:rPr>
        <w:t xml:space="preserve">new information about an Aboriginal site </w:t>
      </w:r>
      <w:r>
        <w:t xml:space="preserve">in section 18(1AA) — </w:t>
      </w:r>
    </w:p>
    <w:p w14:paraId="67342DA2" w14:textId="77777777" w:rsidR="009A309E" w:rsidRDefault="009A309E">
      <w:pPr>
        <w:pStyle w:val="Indenta"/>
      </w:pPr>
      <w:r>
        <w:tab/>
        <w:t>(a)</w:t>
      </w:r>
      <w:r>
        <w:tab/>
        <w:t xml:space="preserve">the reference to a person who made a decision to give, amend or confirm the consent includes a reference to, as the case requires — </w:t>
      </w:r>
    </w:p>
    <w:p w14:paraId="57C79E41" w14:textId="77777777" w:rsidR="009A309E" w:rsidRDefault="009A309E">
      <w:pPr>
        <w:pStyle w:val="Indenti"/>
      </w:pPr>
      <w:r>
        <w:tab/>
        <w:t>(i)</w:t>
      </w:r>
      <w:r>
        <w:tab/>
        <w:t>the ACH Council as the body that decided to give the approval of the ACH management plan; or</w:t>
      </w:r>
    </w:p>
    <w:p w14:paraId="200F0DDD" w14:textId="77777777" w:rsidR="009A309E" w:rsidRDefault="009A309E">
      <w:pPr>
        <w:pStyle w:val="Indenti"/>
      </w:pPr>
      <w:r>
        <w:tab/>
        <w:t>(ii)</w:t>
      </w:r>
      <w:r>
        <w:tab/>
        <w:t>the Minister in relation to the 2021 Act as the person who decided to give the authorisation of the ACH management plan;</w:t>
      </w:r>
    </w:p>
    <w:p w14:paraId="7C93A07D" w14:textId="77777777" w:rsidR="009A309E" w:rsidRDefault="009A309E">
      <w:pPr>
        <w:pStyle w:val="Indenta"/>
      </w:pPr>
      <w:r>
        <w:tab/>
      </w:r>
      <w:r>
        <w:tab/>
        <w:t>and</w:t>
      </w:r>
    </w:p>
    <w:p w14:paraId="4680C702" w14:textId="77777777" w:rsidR="009A309E" w:rsidRDefault="009A309E">
      <w:pPr>
        <w:pStyle w:val="Indenta"/>
      </w:pPr>
      <w:r>
        <w:tab/>
        <w:t>(b)</w:t>
      </w:r>
      <w:r>
        <w:tab/>
        <w:t>accordingly, the reference to the purposes of making the decision includes a reference to the purposes of making the decision to give the approval or authorisation of the ACH management plan.</w:t>
      </w:r>
    </w:p>
    <w:p w14:paraId="555F6B45" w14:textId="77777777" w:rsidR="009A309E" w:rsidRDefault="009A309E">
      <w:pPr>
        <w:pStyle w:val="Subsection"/>
      </w:pPr>
      <w:r>
        <w:tab/>
        <w:t>(6)</w:t>
      </w:r>
      <w:r>
        <w:tab/>
        <w:t>For the purposes of section 18(5), the effect of subsection (2) is not to be regarded as a decision of the Minister.</w:t>
      </w:r>
    </w:p>
    <w:p w14:paraId="48A32436" w14:textId="77777777" w:rsidR="009A309E" w:rsidRDefault="009A309E">
      <w:pPr>
        <w:pStyle w:val="Subsection"/>
      </w:pPr>
      <w:r>
        <w:tab/>
        <w:t>(7)</w:t>
      </w:r>
      <w:r>
        <w:tab/>
        <w:t xml:space="preserve">Subsection (8) applies to an application made under section 147(1) of the 2021 Act before repeal day if none of the following occurs before repeal day — </w:t>
      </w:r>
    </w:p>
    <w:p w14:paraId="35B105E8" w14:textId="77777777" w:rsidR="009A309E" w:rsidRDefault="009A309E">
      <w:pPr>
        <w:pStyle w:val="Indenta"/>
      </w:pPr>
      <w:r>
        <w:tab/>
        <w:t>(a)</w:t>
      </w:r>
      <w:r>
        <w:tab/>
        <w:t>the ACH Council refuses to consider, or consider further, the application under section 149 of the 2021 Act;</w:t>
      </w:r>
    </w:p>
    <w:p w14:paraId="633C6A66" w14:textId="77777777" w:rsidR="009A309E" w:rsidRDefault="009A309E">
      <w:pPr>
        <w:pStyle w:val="Indenta"/>
      </w:pPr>
      <w:r>
        <w:tab/>
        <w:t>(b)</w:t>
      </w:r>
      <w:r>
        <w:tab/>
        <w:t>the ACH Council approves the ACH management plan to which the application relates (whether or not the approval takes effect before repeal day);</w:t>
      </w:r>
    </w:p>
    <w:p w14:paraId="1FCAB215" w14:textId="77777777" w:rsidR="009A309E" w:rsidRDefault="009A309E">
      <w:pPr>
        <w:pStyle w:val="Indenta"/>
      </w:pPr>
      <w:r>
        <w:tab/>
        <w:t>(c)</w:t>
      </w:r>
      <w:r>
        <w:tab/>
        <w:t>the ACH Council refuses to approve the ACH management plan to which the application relates.</w:t>
      </w:r>
    </w:p>
    <w:p w14:paraId="3E1EA01A" w14:textId="77777777" w:rsidR="009A309E" w:rsidRDefault="009A309E">
      <w:pPr>
        <w:pStyle w:val="Subsection"/>
      </w:pPr>
      <w:r>
        <w:tab/>
        <w:t>(8)</w:t>
      </w:r>
      <w:r>
        <w:tab/>
        <w:t>On and after repeal day, the application is taken to be a notice given to the Committee under section 18(2) and is to be dealt with accordingly.</w:t>
      </w:r>
    </w:p>
    <w:p w14:paraId="37F0E26F" w14:textId="77777777" w:rsidR="009A309E" w:rsidRDefault="009A309E">
      <w:pPr>
        <w:pStyle w:val="Subsection"/>
      </w:pPr>
      <w:r>
        <w:tab/>
        <w:t>(9)</w:t>
      </w:r>
      <w:r>
        <w:tab/>
        <w:t>If a consent is given under section 18(3)(a) in relation to the notice, the consent is subject to the condition in section 18(6)(c).</w:t>
      </w:r>
    </w:p>
    <w:p w14:paraId="2F2B7FC3" w14:textId="77777777" w:rsidR="009A309E" w:rsidRDefault="009A309E">
      <w:pPr>
        <w:pStyle w:val="Subsection"/>
      </w:pPr>
      <w:r>
        <w:tab/>
        <w:t>(10)</w:t>
      </w:r>
      <w:r>
        <w:tab/>
        <w:t xml:space="preserve">Subsection (11) applies to an application made under section 157(1) of the 2021 Act before repeal day if none of the following occurs before repeal day — </w:t>
      </w:r>
    </w:p>
    <w:p w14:paraId="32D12199" w14:textId="77777777" w:rsidR="009A309E" w:rsidRDefault="009A309E">
      <w:pPr>
        <w:pStyle w:val="Indenta"/>
      </w:pPr>
      <w:r>
        <w:tab/>
        <w:t>(a)</w:t>
      </w:r>
      <w:r>
        <w:tab/>
        <w:t>the ACH Council refuses to consider, or consider further, the application under section 159 of the 2021 Act;</w:t>
      </w:r>
    </w:p>
    <w:p w14:paraId="1C02C88B" w14:textId="77777777" w:rsidR="009A309E" w:rsidRDefault="009A309E">
      <w:pPr>
        <w:pStyle w:val="Indenta"/>
      </w:pPr>
      <w:r>
        <w:tab/>
        <w:t>(b)</w:t>
      </w:r>
      <w:r>
        <w:tab/>
        <w:t>in respect of the application, the Minister in relation to the 2021 Act authorises a plan under section 165(1)(b)(i) of the 2021 Act (whether or not the authorisation takes effect before repeal day);</w:t>
      </w:r>
    </w:p>
    <w:p w14:paraId="31D44DCB" w14:textId="77777777" w:rsidR="009A309E" w:rsidRDefault="009A309E">
      <w:pPr>
        <w:pStyle w:val="Indenta"/>
      </w:pPr>
      <w:r>
        <w:tab/>
        <w:t>(c)</w:t>
      </w:r>
      <w:r>
        <w:tab/>
        <w:t>in respect of the application, the Minister in relation to the 2021 Act refuses to authorise a plan under section 165(1)(b)(ii) of the 2021 Act.</w:t>
      </w:r>
    </w:p>
    <w:p w14:paraId="38B941A8" w14:textId="77777777" w:rsidR="009A309E" w:rsidRDefault="009A309E">
      <w:pPr>
        <w:pStyle w:val="Subsection"/>
      </w:pPr>
      <w:r>
        <w:tab/>
        <w:t>(11)</w:t>
      </w:r>
      <w:r>
        <w:tab/>
        <w:t>On and after repeal day, the application is taken to be a notice given to the Committee under section 18(2) and is to be dealt with accordingly.</w:t>
      </w:r>
    </w:p>
    <w:p w14:paraId="3618ACDD" w14:textId="77777777" w:rsidR="009A309E" w:rsidRDefault="009A309E">
      <w:pPr>
        <w:pStyle w:val="Subsection"/>
      </w:pPr>
      <w:r>
        <w:tab/>
        <w:t>(12)</w:t>
      </w:r>
      <w:r>
        <w:tab/>
        <w:t>If a consent is given under section 18(3)(a) in relation to the notice, the consent is subject to the condition in section 18(6)(c).</w:t>
      </w:r>
    </w:p>
    <w:p w14:paraId="6BAC642A" w14:textId="77777777" w:rsidR="009A309E" w:rsidRDefault="009A309E">
      <w:pPr>
        <w:pStyle w:val="Footnotesection"/>
      </w:pPr>
      <w:r>
        <w:tab/>
        <w:t>[Section 77 inserted: No. 23 of 2023 s. 23.]</w:t>
      </w:r>
    </w:p>
    <w:p w14:paraId="4F8B7CD8" w14:textId="77777777" w:rsidR="009A309E" w:rsidRDefault="009A309E">
      <w:pPr>
        <w:pStyle w:val="Heading5"/>
      </w:pPr>
      <w:bookmarkStart w:id="214" w:name="_Toc230335810"/>
      <w:bookmarkStart w:id="215" w:name="_Toc166657376"/>
      <w:r>
        <w:rPr>
          <w:rStyle w:val="CharSectno"/>
        </w:rPr>
        <w:t>78</w:t>
      </w:r>
      <w:r>
        <w:t>.</w:t>
      </w:r>
      <w:r>
        <w:tab/>
        <w:t>Marandoo Act area</w:t>
      </w:r>
      <w:bookmarkEnd w:id="214"/>
      <w:bookmarkEnd w:id="215"/>
    </w:p>
    <w:p w14:paraId="35413F5D" w14:textId="77777777" w:rsidR="009A309E" w:rsidRDefault="009A309E">
      <w:pPr>
        <w:pStyle w:val="Subsection"/>
      </w:pPr>
      <w:r>
        <w:tab/>
        <w:t>(1)</w:t>
      </w:r>
      <w:r>
        <w:tab/>
        <w:t xml:space="preserve">In this section — </w:t>
      </w:r>
    </w:p>
    <w:p w14:paraId="2328A4E9" w14:textId="77777777" w:rsidR="009A309E" w:rsidRDefault="009A309E">
      <w:pPr>
        <w:pStyle w:val="Defstart"/>
      </w:pPr>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1 July 2023;</w:t>
      </w:r>
    </w:p>
    <w:p w14:paraId="694B351D" w14:textId="77777777" w:rsidR="009A309E" w:rsidRDefault="009A309E">
      <w:pPr>
        <w:pStyle w:val="PermNoteHeading"/>
      </w:pPr>
      <w:r>
        <w:tab/>
        <w:t>Note for this definition:</w:t>
      </w:r>
    </w:p>
    <w:p w14:paraId="05419BC4" w14:textId="77777777" w:rsidR="009A309E" w:rsidRDefault="009A309E">
      <w:pPr>
        <w:pStyle w:val="PermNoteText"/>
      </w:pPr>
      <w:r>
        <w:tab/>
      </w:r>
      <w:r>
        <w:tab/>
        <w:t xml:space="preserve">The </w:t>
      </w:r>
      <w:r>
        <w:rPr>
          <w:i/>
        </w:rPr>
        <w:t xml:space="preserve">Aboriginal Heritage (Marandoo) Act 1992 </w:t>
      </w:r>
      <w:r>
        <w:t>was repealed on 1 July 2023 by section 312 of the 2021 Act.</w:t>
      </w:r>
    </w:p>
    <w:p w14:paraId="410155D7" w14:textId="77777777" w:rsidR="009A309E" w:rsidRDefault="009A309E">
      <w:pPr>
        <w:pStyle w:val="Defstart"/>
      </w:pPr>
      <w:r>
        <w:tab/>
      </w:r>
      <w:r>
        <w:rPr>
          <w:rStyle w:val="CharDefText"/>
        </w:rPr>
        <w:t>Marandoo Reduced Area dataset</w:t>
      </w:r>
      <w:r>
        <w:t xml:space="preserve"> means the geographical information systems spatial dataset titled “WA_MRA_20230524.shp” that was held by the chief executive officer of the Department on 24 May 2023;</w:t>
      </w:r>
    </w:p>
    <w:p w14:paraId="6B46F650" w14:textId="77777777" w:rsidR="009A309E" w:rsidRDefault="009A309E">
      <w:pPr>
        <w:pStyle w:val="PermNoteHeading"/>
      </w:pPr>
      <w:r>
        <w:tab/>
        <w:t>Note for this definition:</w:t>
      </w:r>
    </w:p>
    <w:p w14:paraId="1C6459C5" w14:textId="77777777" w:rsidR="009A309E" w:rsidRDefault="009A309E">
      <w:pPr>
        <w:pStyle w:val="PermNoteText"/>
      </w:pPr>
      <w:r>
        <w:tab/>
      </w:r>
      <w:r>
        <w:tab/>
        <w:t xml:space="preserve">This is the geographical information systems spatial dataset referred to in the definition of </w:t>
      </w:r>
      <w:r>
        <w:rPr>
          <w:b/>
          <w:i/>
        </w:rPr>
        <w:t>Marandoo Reduced Area dataset</w:t>
      </w:r>
      <w:r>
        <w:t xml:space="preserve"> in the </w:t>
      </w:r>
      <w:r>
        <w:rPr>
          <w:i/>
        </w:rPr>
        <w:t>Marandoo Reduced Area Order 2023</w:t>
      </w:r>
      <w:r>
        <w:t xml:space="preserve"> dated 24 May 2023 and published in the </w:t>
      </w:r>
      <w:r>
        <w:rPr>
          <w:i/>
        </w:rPr>
        <w:t xml:space="preserve">Gazette </w:t>
      </w:r>
      <w:r>
        <w:t>on 30 May 2023 at p. 1365.</w:t>
      </w:r>
    </w:p>
    <w:p w14:paraId="50D49409" w14:textId="77777777" w:rsidR="009A309E" w:rsidRDefault="009A309E">
      <w:pPr>
        <w:pStyle w:val="Defstart"/>
      </w:pPr>
      <w:r>
        <w:tab/>
      </w:r>
      <w:r>
        <w:rPr>
          <w:rStyle w:val="CharDefText"/>
        </w:rPr>
        <w:t>owner</w:t>
      </w:r>
      <w:r>
        <w:t>, in relation to the specified land, means a person who, immediately before 1 July 2023, was using the specified land for the specified purpose;</w:t>
      </w:r>
    </w:p>
    <w:p w14:paraId="06400353" w14:textId="77777777" w:rsidR="009A309E" w:rsidRDefault="009A309E">
      <w:pPr>
        <w:pStyle w:val="Defstart"/>
      </w:pPr>
      <w:r>
        <w:tab/>
      </w:r>
      <w:r>
        <w:rPr>
          <w:rStyle w:val="CharDefText"/>
        </w:rPr>
        <w:t>specified land</w:t>
      </w:r>
      <w:r>
        <w:t xml:space="preserve"> means the area of land that is part of the Marandoo Act area described in the Marandoo Reduced Area dataset;</w:t>
      </w:r>
    </w:p>
    <w:p w14:paraId="60CC49C3" w14:textId="77777777" w:rsidR="009A309E" w:rsidRDefault="009A309E">
      <w:pPr>
        <w:pStyle w:val="Defstart"/>
      </w:pPr>
      <w:r>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p>
    <w:p w14:paraId="1836AA0A" w14:textId="77777777" w:rsidR="009A309E" w:rsidRDefault="009A309E">
      <w:pPr>
        <w:pStyle w:val="Subsection"/>
      </w:pPr>
      <w:r>
        <w:tab/>
        <w:t>(2)</w:t>
      </w:r>
      <w:r>
        <w:tab/>
        <w:t>The owner of specified land is taken to have been given, at the beginning of repeal day, a consent under section 18(3)(a) to use the specified land for the specified purpose.</w:t>
      </w:r>
    </w:p>
    <w:p w14:paraId="04260034" w14:textId="77777777" w:rsidR="009A309E" w:rsidRDefault="009A309E">
      <w:pPr>
        <w:pStyle w:val="Subsection"/>
      </w:pPr>
      <w:r>
        <w:tab/>
        <w:t>(3)</w:t>
      </w:r>
      <w:r>
        <w:tab/>
        <w:t xml:space="preserve">For the purposes of subsection (2) — </w:t>
      </w:r>
    </w:p>
    <w:p w14:paraId="40E271B4" w14:textId="77777777" w:rsidR="009A309E" w:rsidRDefault="009A309E">
      <w:pPr>
        <w:pStyle w:val="Indenta"/>
      </w:pPr>
      <w:r>
        <w:tab/>
        <w:t>(a)</w:t>
      </w:r>
      <w:r>
        <w:tab/>
        <w:t xml:space="preserve">the specified land is taken — </w:t>
      </w:r>
    </w:p>
    <w:p w14:paraId="4A30E3AD" w14:textId="77777777" w:rsidR="009A309E" w:rsidRDefault="009A309E">
      <w:pPr>
        <w:pStyle w:val="Indenti"/>
      </w:pPr>
      <w:r>
        <w:tab/>
        <w:t>(i)</w:t>
      </w:r>
      <w:r>
        <w:tab/>
        <w:t>to be the land the subject of the consent; and</w:t>
      </w:r>
    </w:p>
    <w:p w14:paraId="509B4328" w14:textId="77777777" w:rsidR="009A309E" w:rsidRDefault="009A309E">
      <w:pPr>
        <w:pStyle w:val="Indenti"/>
      </w:pPr>
      <w:r>
        <w:tab/>
        <w:t>(ii)</w:t>
      </w:r>
      <w:r>
        <w:tab/>
        <w:t>to be specified in the consent;</w:t>
      </w:r>
    </w:p>
    <w:p w14:paraId="6F6C312A" w14:textId="77777777" w:rsidR="009A309E" w:rsidRDefault="009A309E">
      <w:pPr>
        <w:pStyle w:val="Indenta"/>
      </w:pPr>
      <w:r>
        <w:tab/>
      </w:r>
      <w:r>
        <w:tab/>
        <w:t>and</w:t>
      </w:r>
    </w:p>
    <w:p w14:paraId="24A71E15" w14:textId="77777777" w:rsidR="009A309E" w:rsidRDefault="009A309E">
      <w:pPr>
        <w:pStyle w:val="Indenta"/>
      </w:pPr>
      <w:r>
        <w:tab/>
        <w:t>(b)</w:t>
      </w:r>
      <w:r>
        <w:tab/>
        <w:t xml:space="preserve">the specified purpose is taken — </w:t>
      </w:r>
    </w:p>
    <w:p w14:paraId="3A39CEFD" w14:textId="77777777" w:rsidR="009A309E" w:rsidRDefault="009A309E">
      <w:pPr>
        <w:pStyle w:val="Indenti"/>
      </w:pPr>
      <w:r>
        <w:tab/>
        <w:t>(i)</w:t>
      </w:r>
      <w:r>
        <w:tab/>
        <w:t>to be the purpose for which the land the subject of the consent may be used; and</w:t>
      </w:r>
    </w:p>
    <w:p w14:paraId="56C6A510" w14:textId="77777777" w:rsidR="009A309E" w:rsidRDefault="009A309E">
      <w:pPr>
        <w:pStyle w:val="Indenti"/>
      </w:pPr>
      <w:r>
        <w:tab/>
        <w:t>(ii)</w:t>
      </w:r>
      <w:r>
        <w:tab/>
        <w:t>to be specified in the consent.</w:t>
      </w:r>
    </w:p>
    <w:p w14:paraId="1DB738E5" w14:textId="77777777" w:rsidR="009A309E" w:rsidRDefault="009A309E">
      <w:pPr>
        <w:pStyle w:val="Subsection"/>
      </w:pPr>
      <w:r>
        <w:tab/>
        <w:t>(4)</w:t>
      </w:r>
      <w:r>
        <w:tab/>
        <w:t>The consent is subject to the condition in section 18(6)(a) and is otherwise subject to section 18.</w:t>
      </w:r>
    </w:p>
    <w:p w14:paraId="190E7A1E" w14:textId="77777777" w:rsidR="009A309E" w:rsidRDefault="009A309E">
      <w:pPr>
        <w:pStyle w:val="Subsection"/>
      </w:pPr>
      <w:r>
        <w:tab/>
        <w:t>(5)</w:t>
      </w:r>
      <w:r>
        <w:tab/>
        <w:t xml:space="preserve">In relation to the consent, section 18(1AA) applies as if the following definition were substituted for the definition of </w:t>
      </w:r>
      <w:r>
        <w:rPr>
          <w:b/>
          <w:i/>
        </w:rPr>
        <w:t>new information about an Aboriginal site</w:t>
      </w:r>
      <w:r>
        <w:t xml:space="preserve"> — </w:t>
      </w:r>
    </w:p>
    <w:p w14:paraId="5B6F8AF7" w14:textId="77777777" w:rsidR="009A309E" w:rsidRDefault="009A309E">
      <w:pPr>
        <w:pStyle w:val="BlankOpen"/>
      </w:pPr>
    </w:p>
    <w:p w14:paraId="61331D2A" w14:textId="77777777" w:rsidR="009A309E" w:rsidRDefault="009A309E">
      <w:pPr>
        <w:pStyle w:val="zDefstart"/>
      </w:pPr>
      <w:r>
        <w:tab/>
      </w:r>
      <w:r>
        <w:rPr>
          <w:rStyle w:val="CharDefText"/>
        </w:rPr>
        <w:t>new information about an Aboriginal site</w:t>
      </w:r>
      <w:r>
        <w:t>, in relation to land the subject of a consent given under subsection (3)(a), means information about an Aboriginal site on the land;</w:t>
      </w:r>
    </w:p>
    <w:p w14:paraId="00F2C2A2" w14:textId="77777777" w:rsidR="009A309E" w:rsidRDefault="009A309E">
      <w:pPr>
        <w:pStyle w:val="BlankClose"/>
      </w:pPr>
    </w:p>
    <w:p w14:paraId="7C216351" w14:textId="77777777" w:rsidR="009A309E" w:rsidRDefault="009A309E">
      <w:pPr>
        <w:pStyle w:val="Subsection"/>
      </w:pPr>
      <w:r>
        <w:tab/>
        <w:t>(6)</w:t>
      </w:r>
      <w:r>
        <w:tab/>
        <w:t>For the purposes of section 18(5), the effect of subsection (2) is not to be regarded as a decision of the Minister.</w:t>
      </w:r>
    </w:p>
    <w:p w14:paraId="27EC098C" w14:textId="77777777" w:rsidR="009A309E" w:rsidRDefault="009A309E">
      <w:pPr>
        <w:pStyle w:val="Subsection"/>
      </w:pPr>
      <w:r>
        <w:tab/>
        <w:t>(7)</w:t>
      </w:r>
      <w:r>
        <w:tab/>
        <w:t>The chief executive officer of the Department must ensure that the Marandoo Reduced Area dataset is publicly available on a website maintained by, or on behalf of, the Department.</w:t>
      </w:r>
    </w:p>
    <w:p w14:paraId="25370D43" w14:textId="77777777" w:rsidR="009A309E" w:rsidRDefault="009A309E">
      <w:pPr>
        <w:pStyle w:val="Footnotesection"/>
      </w:pPr>
      <w:r>
        <w:tab/>
        <w:t>[Section 78 inserted: No. 23 of 2023 s. 23.]</w:t>
      </w:r>
    </w:p>
    <w:p w14:paraId="4C048F2B" w14:textId="77777777" w:rsidR="009A309E" w:rsidRDefault="009A309E">
      <w:pPr>
        <w:pStyle w:val="Heading5"/>
      </w:pPr>
      <w:bookmarkStart w:id="216" w:name="_Toc230335811"/>
      <w:bookmarkStart w:id="217" w:name="_Toc166657377"/>
      <w:r>
        <w:rPr>
          <w:rStyle w:val="CharSectno"/>
        </w:rPr>
        <w:t>79</w:t>
      </w:r>
      <w:r>
        <w:t>.</w:t>
      </w:r>
      <w:r>
        <w:tab/>
        <w:t>Completion of certain things commenced</w:t>
      </w:r>
      <w:bookmarkEnd w:id="216"/>
      <w:bookmarkEnd w:id="217"/>
    </w:p>
    <w:p w14:paraId="65F53791" w14:textId="77777777" w:rsidR="009A309E" w:rsidRDefault="009A309E">
      <w:pPr>
        <w:pStyle w:val="Subsection"/>
      </w:pPr>
      <w:r>
        <w:tab/>
        <w:t>(1)</w:t>
      </w:r>
      <w:r>
        <w:tab/>
        <w:t>Anything commenced by the ACH Council before repeal day may be continued by the Committee on and after repeal day, to the extent to which the doing of that thing is within the functions of the Committee.</w:t>
      </w:r>
    </w:p>
    <w:p w14:paraId="0B619271" w14:textId="77777777" w:rsidR="009A309E" w:rsidRDefault="009A309E">
      <w:pPr>
        <w:pStyle w:val="Subsection"/>
      </w:pPr>
      <w:r>
        <w:tab/>
        <w:t>(2)</w:t>
      </w:r>
      <w:r>
        <w:tab/>
        <w:t>On and after repeal day, the Minister in relation to the 2021 Act continues in existence for the purpose of dealing with and finalising any proceedings commenced by or against the ACH Council or the Minister before that day.</w:t>
      </w:r>
    </w:p>
    <w:p w14:paraId="393BA795" w14:textId="77777777" w:rsidR="009A309E" w:rsidRDefault="009A309E">
      <w:pPr>
        <w:pStyle w:val="Subsection"/>
      </w:pPr>
      <w:r>
        <w:tab/>
        <w:t>(3)</w:t>
      </w:r>
      <w:r>
        <w:tab/>
        <w:t>While the Minister in relation to the 2021 Act continues in existence under subsection (2), the Minister has the powers to do any act that the Minister considers necessary or convenient to do for the purpose for which the Minister is continued in existence.</w:t>
      </w:r>
    </w:p>
    <w:p w14:paraId="4098D140" w14:textId="77777777" w:rsidR="009A309E" w:rsidRDefault="009A309E">
      <w:pPr>
        <w:pStyle w:val="Subsection"/>
      </w:pPr>
      <w:r>
        <w:tab/>
        <w:t>(4)</w:t>
      </w:r>
      <w:r>
        <w:tab/>
        <w:t>This section applies despite the repeal of the 2021 Act.</w:t>
      </w:r>
    </w:p>
    <w:p w14:paraId="41A06116" w14:textId="77777777" w:rsidR="009A309E" w:rsidRDefault="009A309E">
      <w:pPr>
        <w:pStyle w:val="Footnotesection"/>
      </w:pPr>
      <w:r>
        <w:tab/>
        <w:t>[Section 79 inserted: No. 23 of 2023 s. 23.]</w:t>
      </w:r>
    </w:p>
    <w:p w14:paraId="40B964DB" w14:textId="77777777" w:rsidR="009A309E" w:rsidRDefault="009A309E">
      <w:pPr>
        <w:pStyle w:val="Heading5"/>
      </w:pPr>
      <w:bookmarkStart w:id="218" w:name="_Toc230335812"/>
      <w:bookmarkStart w:id="219" w:name="_Toc166657378"/>
      <w:r>
        <w:rPr>
          <w:rStyle w:val="CharSectno"/>
        </w:rPr>
        <w:t>80</w:t>
      </w:r>
      <w:r>
        <w:t>.</w:t>
      </w:r>
      <w:r>
        <w:tab/>
        <w:t>Orders etc. under 2021 Act cease to have effect</w:t>
      </w:r>
      <w:bookmarkEnd w:id="218"/>
      <w:bookmarkEnd w:id="219"/>
    </w:p>
    <w:p w14:paraId="235EF390" w14:textId="77777777" w:rsidR="009A309E" w:rsidRDefault="009A309E">
      <w:pPr>
        <w:pStyle w:val="Subsection"/>
      </w:pPr>
      <w:r>
        <w:tab/>
        <w:t>(1)</w:t>
      </w:r>
      <w:r>
        <w:tab/>
        <w:t xml:space="preserve">If a term used in subsection (2) (other than </w:t>
      </w:r>
      <w:r>
        <w:rPr>
          <w:b/>
          <w:i/>
        </w:rPr>
        <w:t>repeal day</w:t>
      </w:r>
      <w:r>
        <w:t>) was given a meaning in section 11 of the 2021 Act, it has the same meaning in subsection (2).</w:t>
      </w:r>
    </w:p>
    <w:p w14:paraId="0CB2922A" w14:textId="77777777" w:rsidR="009A309E" w:rsidRDefault="009A309E">
      <w:pPr>
        <w:pStyle w:val="Subsection"/>
      </w:pPr>
      <w:r>
        <w:tab/>
        <w:t>(2)</w:t>
      </w:r>
      <w:r>
        <w:tab/>
        <w:t xml:space="preserve">Any of the following that is in effect immediately before repeal day ceases to have effect at the beginning of repeal day — </w:t>
      </w:r>
    </w:p>
    <w:p w14:paraId="399E073C" w14:textId="77777777" w:rsidR="009A309E" w:rsidRDefault="009A309E">
      <w:pPr>
        <w:pStyle w:val="Indenta"/>
      </w:pPr>
      <w:r>
        <w:tab/>
        <w:t>(a)</w:t>
      </w:r>
      <w:r>
        <w:tab/>
        <w:t>a prohibition order;</w:t>
      </w:r>
    </w:p>
    <w:p w14:paraId="7E88688D" w14:textId="77777777" w:rsidR="009A309E" w:rsidRDefault="009A309E">
      <w:pPr>
        <w:pStyle w:val="Indenta"/>
      </w:pPr>
      <w:r>
        <w:tab/>
        <w:t>(b)</w:t>
      </w:r>
      <w:r>
        <w:tab/>
        <w:t>a remediation order;</w:t>
      </w:r>
    </w:p>
    <w:p w14:paraId="521FEEAB" w14:textId="77777777" w:rsidR="009A309E" w:rsidRDefault="009A309E">
      <w:pPr>
        <w:pStyle w:val="Indenta"/>
      </w:pPr>
      <w:r>
        <w:tab/>
        <w:t>(c)</w:t>
      </w:r>
      <w:r>
        <w:tab/>
        <w:t>a stop activity order;</w:t>
      </w:r>
    </w:p>
    <w:p w14:paraId="2E14034B" w14:textId="77777777" w:rsidR="009A309E" w:rsidRDefault="009A309E">
      <w:pPr>
        <w:pStyle w:val="Indenta"/>
      </w:pPr>
      <w:r>
        <w:tab/>
        <w:t>(d)</w:t>
      </w:r>
      <w:r>
        <w:tab/>
        <w:t>a designation under section 37(1) of the 2021 Act;</w:t>
      </w:r>
    </w:p>
    <w:p w14:paraId="50CF20AC" w14:textId="77777777" w:rsidR="009A309E" w:rsidRDefault="009A309E">
      <w:pPr>
        <w:pStyle w:val="Indenta"/>
      </w:pPr>
      <w:r>
        <w:tab/>
        <w:t>(e)</w:t>
      </w:r>
      <w:r>
        <w:tab/>
        <w:t>a designation under section 224(1) of the 2021 Act;</w:t>
      </w:r>
    </w:p>
    <w:p w14:paraId="35254AD0" w14:textId="77777777" w:rsidR="009A309E" w:rsidRDefault="009A309E">
      <w:pPr>
        <w:pStyle w:val="Indenta"/>
      </w:pPr>
      <w:r>
        <w:tab/>
        <w:t>(f)</w:t>
      </w:r>
      <w:r>
        <w:tab/>
        <w:t>an appointment under section 225(1) of the 2021 Act;</w:t>
      </w:r>
    </w:p>
    <w:p w14:paraId="72B3EFB7" w14:textId="77777777" w:rsidR="009A309E" w:rsidRDefault="009A309E">
      <w:pPr>
        <w:pStyle w:val="Indenta"/>
      </w:pPr>
      <w:r>
        <w:tab/>
        <w:t>(g)</w:t>
      </w:r>
      <w:r>
        <w:tab/>
        <w:t>an entry warrant under Part 10 Division 4 of the 2021 Act that is not executed before repeal day;</w:t>
      </w:r>
    </w:p>
    <w:p w14:paraId="7C003DBB" w14:textId="77777777" w:rsidR="009A309E" w:rsidRDefault="009A309E">
      <w:pPr>
        <w:pStyle w:val="Indenta"/>
      </w:pPr>
      <w:r>
        <w:tab/>
        <w:t>(h)</w:t>
      </w:r>
      <w:r>
        <w:tab/>
        <w:t>any guidelines approved under Part 13 Division 3 Subdivision 2 of the 2021 Act.</w:t>
      </w:r>
    </w:p>
    <w:p w14:paraId="304D31AF" w14:textId="77777777" w:rsidR="009A309E" w:rsidRDefault="009A309E">
      <w:pPr>
        <w:pStyle w:val="Subsection"/>
      </w:pPr>
      <w:r>
        <w:tab/>
        <w:t>(3)</w:t>
      </w:r>
      <w:r>
        <w:tab/>
        <w:t>A person whose designation or appointment ceases to have effect under subsection (2)(e) or (f) must, within 14 days after repeal day, return the identity card given to the person under section 226(1) of the 2021 Act to the chief executive officer of the Department.</w:t>
      </w:r>
    </w:p>
    <w:p w14:paraId="1C77DF11" w14:textId="77777777" w:rsidR="009A309E" w:rsidRDefault="009A309E">
      <w:pPr>
        <w:pStyle w:val="Subsection"/>
      </w:pPr>
      <w:r>
        <w:tab/>
        <w:t>(4)</w:t>
      </w:r>
      <w:r>
        <w:tab/>
        <w:t>Any proceedings on an application for an entry warrant under Part 10 Division 4 of the 2021 Act that are commenced, but not completed, before repeal day are terminated at the beginning of repeal day.</w:t>
      </w:r>
    </w:p>
    <w:p w14:paraId="3DB55682" w14:textId="77777777" w:rsidR="009A309E" w:rsidRDefault="009A309E">
      <w:pPr>
        <w:pStyle w:val="Footnotesection"/>
      </w:pPr>
      <w:r>
        <w:tab/>
        <w:t>[Section 80 inserted: No. 23 of 2023 s. 23.]</w:t>
      </w:r>
    </w:p>
    <w:p w14:paraId="70C49011" w14:textId="77777777" w:rsidR="009A309E" w:rsidRDefault="009A309E">
      <w:pPr>
        <w:pStyle w:val="Heading5"/>
      </w:pPr>
      <w:bookmarkStart w:id="220" w:name="_Toc230335813"/>
      <w:bookmarkStart w:id="221" w:name="_Toc166657379"/>
      <w:r>
        <w:rPr>
          <w:rStyle w:val="CharSectno"/>
        </w:rPr>
        <w:t>81</w:t>
      </w:r>
      <w:r>
        <w:t>.</w:t>
      </w:r>
      <w:r>
        <w:tab/>
        <w:t>Information and documents on ACH Directory</w:t>
      </w:r>
      <w:bookmarkEnd w:id="220"/>
      <w:bookmarkEnd w:id="221"/>
    </w:p>
    <w:p w14:paraId="3FD7CA05" w14:textId="77777777" w:rsidR="009A309E" w:rsidRDefault="009A309E">
      <w:pPr>
        <w:pStyle w:val="Subsection"/>
      </w:pPr>
      <w:r>
        <w:tab/>
      </w:r>
      <w:r>
        <w:tab/>
        <w:t>On repeal day, all of the information and documents that were transferred under section 331 of the 2021 Act must be transferred to, and recorded in, a register under section 38.</w:t>
      </w:r>
    </w:p>
    <w:p w14:paraId="546E06BE" w14:textId="77777777" w:rsidR="009A309E" w:rsidRDefault="009A309E">
      <w:pPr>
        <w:pStyle w:val="Footnotesection"/>
      </w:pPr>
      <w:r>
        <w:tab/>
        <w:t>[Section 81 inserted: No. 23 of 2023 s. 23.]</w:t>
      </w:r>
    </w:p>
    <w:p w14:paraId="1C059A91" w14:textId="77777777" w:rsidR="009A309E" w:rsidRDefault="009A309E">
      <w:pPr>
        <w:pStyle w:val="Heading5"/>
      </w:pPr>
      <w:bookmarkStart w:id="222" w:name="_Toc230335814"/>
      <w:bookmarkStart w:id="223" w:name="_Toc166657380"/>
      <w:r>
        <w:rPr>
          <w:rStyle w:val="CharSectno"/>
        </w:rPr>
        <w:t>82</w:t>
      </w:r>
      <w:r>
        <w:t>.</w:t>
      </w:r>
      <w:r>
        <w:tab/>
        <w:t>Aboriginal ancestral remains</w:t>
      </w:r>
      <w:bookmarkEnd w:id="222"/>
      <w:bookmarkEnd w:id="223"/>
    </w:p>
    <w:p w14:paraId="1E07639A" w14:textId="77777777" w:rsidR="009A309E" w:rsidRDefault="009A309E">
      <w:pPr>
        <w:pStyle w:val="Subsection"/>
      </w:pPr>
      <w:r>
        <w:tab/>
        <w:t>(1)</w:t>
      </w:r>
      <w:r>
        <w:tab/>
        <w:t xml:space="preserve">In this section — </w:t>
      </w:r>
    </w:p>
    <w:p w14:paraId="1C84C3E5" w14:textId="77777777" w:rsidR="009A309E" w:rsidRDefault="009A309E">
      <w:pPr>
        <w:pStyle w:val="Defstart"/>
      </w:pPr>
      <w:r>
        <w:tab/>
      </w:r>
      <w:r>
        <w:rPr>
          <w:rStyle w:val="CharDefText"/>
        </w:rPr>
        <w:t>Aboriginal ancestral remains</w:t>
      </w:r>
      <w:r>
        <w:t xml:space="preserve"> has the meaning that was given in section 11 of the 2021 Act.</w:t>
      </w:r>
    </w:p>
    <w:p w14:paraId="2C5BDD78" w14:textId="77777777" w:rsidR="009A309E" w:rsidRDefault="009A309E">
      <w:pPr>
        <w:pStyle w:val="Subsection"/>
      </w:pPr>
      <w:r>
        <w:tab/>
        <w:t>(2)</w:t>
      </w:r>
      <w:r>
        <w:tab/>
        <w:t xml:space="preserve">This section applies to Aboriginal ancestral remains if — </w:t>
      </w:r>
    </w:p>
    <w:p w14:paraId="5B4BFDB0" w14:textId="77777777" w:rsidR="009A309E" w:rsidRDefault="009A309E">
      <w:pPr>
        <w:pStyle w:val="Indenta"/>
      </w:pPr>
      <w:r>
        <w:tab/>
        <w:t>(a)</w:t>
      </w:r>
      <w:r>
        <w:tab/>
        <w:t>the ancestral remains are transferred into the custody of the ACH Council under the 2021 Act before repeal day; and</w:t>
      </w:r>
    </w:p>
    <w:p w14:paraId="0D503284" w14:textId="77777777" w:rsidR="009A309E" w:rsidRDefault="009A309E">
      <w:pPr>
        <w:pStyle w:val="Indenta"/>
      </w:pPr>
      <w:r>
        <w:tab/>
        <w:t>(b)</w:t>
      </w:r>
      <w:r>
        <w:tab/>
        <w:t>the ancestral remains are still in the custody of the ACH Council immediately before repeal day.</w:t>
      </w:r>
    </w:p>
    <w:p w14:paraId="58AEA2CE" w14:textId="77777777" w:rsidR="009A309E" w:rsidRDefault="009A309E">
      <w:pPr>
        <w:pStyle w:val="Subsection"/>
      </w:pPr>
      <w:r>
        <w:tab/>
        <w:t>(3)</w:t>
      </w:r>
      <w:r>
        <w:tab/>
        <w:t>On repeal day, the ancestral remains must be transferred into the custody of the Committee.</w:t>
      </w:r>
    </w:p>
    <w:p w14:paraId="3EA8A329" w14:textId="77777777" w:rsidR="009A309E" w:rsidRDefault="009A309E">
      <w:pPr>
        <w:pStyle w:val="Subsection"/>
      </w:pPr>
      <w:r>
        <w:tab/>
        <w:t>(4)</w:t>
      </w:r>
      <w:r>
        <w:tab/>
        <w:t>Despite the repeal of the 2021 Act, the Committee may then deal with the ancestral remains in accordance with section 60(a) to (c) of the 2021 Act as in force before repeal day (and as if references in those paragraphs to the ACH Council were references to the Committee).</w:t>
      </w:r>
    </w:p>
    <w:p w14:paraId="66882C11" w14:textId="77777777" w:rsidR="009A309E" w:rsidRDefault="009A309E">
      <w:pPr>
        <w:pStyle w:val="Footnotesection"/>
      </w:pPr>
      <w:r>
        <w:tab/>
        <w:t>[Section 82 inserted: No. 23 of 2023 s. 23.]</w:t>
      </w:r>
    </w:p>
    <w:p w14:paraId="110F6FA8" w14:textId="77777777" w:rsidR="009A309E" w:rsidRDefault="009A309E">
      <w:pPr>
        <w:pStyle w:val="Heading5"/>
      </w:pPr>
      <w:bookmarkStart w:id="224" w:name="_Toc230335815"/>
      <w:bookmarkStart w:id="225" w:name="_Toc166657381"/>
      <w:r>
        <w:rPr>
          <w:rStyle w:val="CharSectno"/>
        </w:rPr>
        <w:t>83</w:t>
      </w:r>
      <w:r>
        <w:t>.</w:t>
      </w:r>
      <w:r>
        <w:tab/>
        <w:t>Secret or sacred objects</w:t>
      </w:r>
      <w:bookmarkEnd w:id="224"/>
      <w:bookmarkEnd w:id="225"/>
    </w:p>
    <w:p w14:paraId="183B2D97" w14:textId="77777777" w:rsidR="009A309E" w:rsidRDefault="009A309E">
      <w:pPr>
        <w:pStyle w:val="Subsection"/>
      </w:pPr>
      <w:r>
        <w:tab/>
        <w:t>(1)</w:t>
      </w:r>
      <w:r>
        <w:tab/>
        <w:t xml:space="preserve">In this section — </w:t>
      </w:r>
    </w:p>
    <w:p w14:paraId="3150BE1E" w14:textId="77777777" w:rsidR="009A309E" w:rsidRDefault="009A309E">
      <w:pPr>
        <w:pStyle w:val="Defstart"/>
      </w:pPr>
      <w:r>
        <w:tab/>
      </w:r>
      <w:r>
        <w:rPr>
          <w:rStyle w:val="CharDefText"/>
        </w:rPr>
        <w:t>secret or sacred object</w:t>
      </w:r>
      <w:r>
        <w:t xml:space="preserve"> has the meaning that was given in section 11 of the 2021 Act.</w:t>
      </w:r>
    </w:p>
    <w:p w14:paraId="019A4A96" w14:textId="77777777" w:rsidR="009A309E" w:rsidRDefault="009A309E">
      <w:pPr>
        <w:pStyle w:val="Subsection"/>
      </w:pPr>
      <w:r>
        <w:tab/>
        <w:t>(2)</w:t>
      </w:r>
      <w:r>
        <w:tab/>
        <w:t xml:space="preserve">This section applies to a secret or sacred object if — </w:t>
      </w:r>
    </w:p>
    <w:p w14:paraId="172C0D20" w14:textId="77777777" w:rsidR="009A309E" w:rsidRDefault="009A309E">
      <w:pPr>
        <w:pStyle w:val="Indenta"/>
      </w:pPr>
      <w:r>
        <w:tab/>
        <w:t>(a)</w:t>
      </w:r>
      <w:r>
        <w:tab/>
        <w:t>the object is transferred into the custody of the ACH Council under the 2021 Act before repeal day; and</w:t>
      </w:r>
    </w:p>
    <w:p w14:paraId="100033AF" w14:textId="77777777" w:rsidR="009A309E" w:rsidRDefault="009A309E">
      <w:pPr>
        <w:pStyle w:val="Indenta"/>
      </w:pPr>
      <w:r>
        <w:tab/>
        <w:t>(b)</w:t>
      </w:r>
      <w:r>
        <w:tab/>
        <w:t>the object is still in the custody of the ACH Council immediately before repeal day.</w:t>
      </w:r>
    </w:p>
    <w:p w14:paraId="72CB823F" w14:textId="77777777" w:rsidR="009A309E" w:rsidRDefault="009A309E">
      <w:pPr>
        <w:pStyle w:val="Subsection"/>
      </w:pPr>
      <w:r>
        <w:tab/>
        <w:t>(3)</w:t>
      </w:r>
      <w:r>
        <w:tab/>
        <w:t>On repeal day, the object must be transferred into the custody of the Committee.</w:t>
      </w:r>
    </w:p>
    <w:p w14:paraId="04509FE4" w14:textId="77777777" w:rsidR="009A309E" w:rsidRDefault="009A309E">
      <w:pPr>
        <w:pStyle w:val="Subsection"/>
      </w:pPr>
      <w:r>
        <w:tab/>
        <w:t>(4)</w:t>
      </w:r>
      <w:r>
        <w:tab/>
        <w:t>Despite the repeal of the 2021 Act, the Committee may then deal with the object in accordance with section 66(a) to (c) of the 2021 Act as in force before repeal day (and as if references in those paragraphs to the ACH Council were references to the Committee).</w:t>
      </w:r>
    </w:p>
    <w:p w14:paraId="2412A667" w14:textId="77777777" w:rsidR="009A309E" w:rsidRDefault="009A309E">
      <w:pPr>
        <w:pStyle w:val="Footnotesection"/>
      </w:pPr>
      <w:r>
        <w:tab/>
        <w:t>[Section 83 inserted: No. 23 of 2023 s. 23.]</w:t>
      </w:r>
    </w:p>
    <w:p w14:paraId="7A867636" w14:textId="77777777" w:rsidR="009A309E" w:rsidRDefault="009A309E">
      <w:pPr>
        <w:pStyle w:val="Heading5"/>
      </w:pPr>
      <w:bookmarkStart w:id="226" w:name="_Toc230335816"/>
      <w:bookmarkStart w:id="227" w:name="_Toc166657382"/>
      <w:r>
        <w:rPr>
          <w:rStyle w:val="CharSectno"/>
        </w:rPr>
        <w:t>84</w:t>
      </w:r>
      <w:r>
        <w:t>.</w:t>
      </w:r>
      <w:r>
        <w:tab/>
        <w:t>Offences</w:t>
      </w:r>
      <w:bookmarkEnd w:id="226"/>
      <w:bookmarkEnd w:id="227"/>
    </w:p>
    <w:p w14:paraId="1371E9AF" w14:textId="77777777" w:rsidR="009A309E" w:rsidRDefault="009A309E">
      <w:pPr>
        <w:pStyle w:val="Subsection"/>
      </w:pPr>
      <w:r>
        <w:tab/>
        <w:t>(1)</w:t>
      </w:r>
      <w:r>
        <w:tab/>
        <w:t>Any proceedings for an offence committed under the 2021 Act (including regulations made under that Act) before repeal day may be continued, or commenced, on or after repeal day as if the 2021 Act (including regulations made under that Act) had not been repealed, and a person may be punished for the offence accordingly.</w:t>
      </w:r>
    </w:p>
    <w:p w14:paraId="141E9FFD" w14:textId="77777777" w:rsidR="009A309E" w:rsidRDefault="009A309E">
      <w:pPr>
        <w:pStyle w:val="Subsection"/>
      </w:pPr>
      <w:r>
        <w:tab/>
        <w:t>(2)</w:t>
      </w:r>
      <w:r>
        <w:tab/>
        <w:t xml:space="preserve">Without limiting subsection (1), the following provisions of the 2021 Act apply in relation to any proceedings that are continued or commenced as referred to in subsection (1) as if the 2021 Act (including regulations made under that Act) had not been repealed — </w:t>
      </w:r>
    </w:p>
    <w:p w14:paraId="75EC7656" w14:textId="77777777" w:rsidR="009A309E" w:rsidRDefault="009A309E">
      <w:pPr>
        <w:pStyle w:val="Indenta"/>
      </w:pPr>
      <w:r>
        <w:tab/>
        <w:t>(a)</w:t>
      </w:r>
      <w:r>
        <w:tab/>
        <w:t>Part 5 Division 3;</w:t>
      </w:r>
    </w:p>
    <w:p w14:paraId="0B84C1BF" w14:textId="77777777" w:rsidR="009A309E" w:rsidRDefault="009A309E">
      <w:pPr>
        <w:pStyle w:val="Indenta"/>
      </w:pPr>
      <w:r>
        <w:tab/>
        <w:t>(b)</w:t>
      </w:r>
      <w:r>
        <w:tab/>
        <w:t>section 258;</w:t>
      </w:r>
    </w:p>
    <w:p w14:paraId="7F0983A4" w14:textId="77777777" w:rsidR="009A309E" w:rsidRDefault="009A309E">
      <w:pPr>
        <w:pStyle w:val="Indenta"/>
      </w:pPr>
      <w:r>
        <w:tab/>
        <w:t>(c)</w:t>
      </w:r>
      <w:r>
        <w:tab/>
        <w:t>section 261;</w:t>
      </w:r>
    </w:p>
    <w:p w14:paraId="2B0C20D1" w14:textId="77777777" w:rsidR="009A309E" w:rsidRDefault="009A309E">
      <w:pPr>
        <w:pStyle w:val="Indenta"/>
      </w:pPr>
      <w:r>
        <w:tab/>
        <w:t>(d)</w:t>
      </w:r>
      <w:r>
        <w:tab/>
        <w:t>section 262;</w:t>
      </w:r>
    </w:p>
    <w:p w14:paraId="0B53BDAF" w14:textId="77777777" w:rsidR="009A309E" w:rsidRDefault="009A309E">
      <w:pPr>
        <w:pStyle w:val="Indenta"/>
      </w:pPr>
      <w:r>
        <w:tab/>
        <w:t>(e)</w:t>
      </w:r>
      <w:r>
        <w:tab/>
        <w:t>Part 11 Divisions 3 and 4.</w:t>
      </w:r>
    </w:p>
    <w:p w14:paraId="26A08831" w14:textId="77777777" w:rsidR="009A309E" w:rsidRDefault="009A309E">
      <w:pPr>
        <w:pStyle w:val="Subsection"/>
      </w:pPr>
      <w:r>
        <w:tab/>
        <w:t>(3)</w:t>
      </w:r>
      <w:r>
        <w:tab/>
        <w:t>For the purposes of subsection (1), proceedings may be continued or commenced by the chief executive officer of the Department or a person authorised by that chief executive officer.</w:t>
      </w:r>
    </w:p>
    <w:p w14:paraId="77957A51" w14:textId="77777777" w:rsidR="009A309E" w:rsidRDefault="009A309E">
      <w:pPr>
        <w:pStyle w:val="Subsection"/>
      </w:pPr>
      <w:r>
        <w:tab/>
        <w:t>(4)</w:t>
      </w:r>
      <w:r>
        <w:tab/>
        <w:t>Subsection (3) does not limit the ability of a person to commence or continue proceedings if the person has authority at law to do so.</w:t>
      </w:r>
    </w:p>
    <w:p w14:paraId="3C82704F" w14:textId="77777777" w:rsidR="009A309E" w:rsidRDefault="009A309E">
      <w:pPr>
        <w:pStyle w:val="Subsection"/>
      </w:pPr>
      <w:r>
        <w:tab/>
        <w:t>(5)</w:t>
      </w:r>
      <w:r>
        <w:tab/>
        <w:t xml:space="preserve">Despite subsection (2)(b), section 258(2) of the 2021 Act does not apply, but if the seized thing is an Aboriginal object (as was defined in section 11 of the 2021 Act) — </w:t>
      </w:r>
    </w:p>
    <w:p w14:paraId="731B5C57" w14:textId="77777777" w:rsidR="009A309E" w:rsidRDefault="009A309E">
      <w:pPr>
        <w:pStyle w:val="Indenta"/>
      </w:pPr>
      <w:r>
        <w:tab/>
        <w:t>(a)</w:t>
      </w:r>
      <w:r>
        <w:tab/>
        <w:t>the court’s power under section 258(1) of the 2021 Act is limited to ordering the forfeiture of the object to the State and that the object be transferred into the custody of the Committee; and</w:t>
      </w:r>
    </w:p>
    <w:p w14:paraId="7BB2670B" w14:textId="77777777" w:rsidR="009A309E" w:rsidRDefault="009A309E">
      <w:pPr>
        <w:pStyle w:val="Indenta"/>
      </w:pPr>
      <w:r>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14:paraId="06281181" w14:textId="77777777" w:rsidR="009A309E" w:rsidRDefault="009A309E">
      <w:pPr>
        <w:pStyle w:val="Subsection"/>
      </w:pPr>
      <w:r>
        <w:tab/>
        <w:t>(6)</w:t>
      </w:r>
      <w:r>
        <w:tab/>
        <w:t>For the purposes of subsection (5), it does not matter if the seized thing is not a secret or sacred object (as was defined in section 11 of the 2021 Act).</w:t>
      </w:r>
    </w:p>
    <w:p w14:paraId="4A3422C2" w14:textId="77777777" w:rsidR="009A309E" w:rsidRDefault="009A309E">
      <w:pPr>
        <w:pStyle w:val="Subsection"/>
      </w:pPr>
      <w:r>
        <w:tab/>
        <w:t>(7)</w:t>
      </w:r>
      <w:r>
        <w:tab/>
        <w:t xml:space="preserve">This section applies despite </w:t>
      </w:r>
      <w:r>
        <w:rPr>
          <w:i/>
        </w:rPr>
        <w:t xml:space="preserve">The Criminal Code </w:t>
      </w:r>
      <w:r>
        <w:t>section 11.</w:t>
      </w:r>
    </w:p>
    <w:p w14:paraId="4D263C5A" w14:textId="77777777" w:rsidR="009A309E" w:rsidRDefault="009A309E">
      <w:pPr>
        <w:pStyle w:val="Footnotesection"/>
      </w:pPr>
      <w:r>
        <w:tab/>
        <w:t>[Section 84 inserted: No. 23 of 2023 s. 23.]</w:t>
      </w:r>
    </w:p>
    <w:p w14:paraId="4EE6144C" w14:textId="77777777" w:rsidR="009A309E" w:rsidRDefault="009A309E">
      <w:pPr>
        <w:pStyle w:val="Heading5"/>
      </w:pPr>
      <w:bookmarkStart w:id="228" w:name="_Toc230335817"/>
      <w:bookmarkStart w:id="229" w:name="_Toc166657383"/>
      <w:r>
        <w:rPr>
          <w:rStyle w:val="CharSectno"/>
        </w:rPr>
        <w:t>85</w:t>
      </w:r>
      <w:r>
        <w:t>.</w:t>
      </w:r>
      <w:r>
        <w:tab/>
        <w:t>Dealing with seized things</w:t>
      </w:r>
      <w:bookmarkEnd w:id="228"/>
      <w:bookmarkEnd w:id="229"/>
    </w:p>
    <w:p w14:paraId="6BA58C03" w14:textId="77777777" w:rsidR="009A309E" w:rsidRDefault="009A309E">
      <w:pPr>
        <w:pStyle w:val="Subsection"/>
      </w:pPr>
      <w:r>
        <w:tab/>
        <w:t>(1)</w:t>
      </w:r>
      <w:r>
        <w:tab/>
        <w:t>Section 241 of the 2021 Act continues to apply, subject to this section, on and after repeal day in relation to things seized before repeal day as if the 2021 Act had not been repealed.</w:t>
      </w:r>
    </w:p>
    <w:p w14:paraId="48F93837" w14:textId="77777777" w:rsidR="009A309E" w:rsidRDefault="009A309E">
      <w:pPr>
        <w:pStyle w:val="Subsection"/>
      </w:pPr>
      <w:r>
        <w:tab/>
        <w:t>(2)</w:t>
      </w:r>
      <w:r>
        <w:tab/>
        <w:t>The functions of the inspector under section 241(2) of the 2021 Act are functions of any officer of the Department authorised by the chief executive officer of the Department for the purposes of this section.</w:t>
      </w:r>
    </w:p>
    <w:p w14:paraId="1BEE69D4" w14:textId="77777777" w:rsidR="009A309E" w:rsidRDefault="009A309E">
      <w:pPr>
        <w:pStyle w:val="Subsection"/>
      </w:pPr>
      <w:r>
        <w:tab/>
        <w:t>(3)</w:t>
      </w:r>
      <w:r>
        <w:tab/>
        <w:t>The functions of the CEO under section 241(2) of the 2021 Act are functions of the chief executive officer of the Department.</w:t>
      </w:r>
    </w:p>
    <w:p w14:paraId="245EA74F" w14:textId="77777777" w:rsidR="009A309E" w:rsidRDefault="009A309E">
      <w:pPr>
        <w:pStyle w:val="Subsection"/>
      </w:pPr>
      <w:r>
        <w:tab/>
        <w:t>(4)</w:t>
      </w:r>
      <w:r>
        <w:tab/>
        <w:t xml:space="preserve">Section 241(3) of the 2021 Act does not apply, but if the seized thing is an Aboriginal object (as was defined in section 11 of the 2021 Act) — </w:t>
      </w:r>
    </w:p>
    <w:p w14:paraId="5E454B81" w14:textId="77777777" w:rsidR="009A309E" w:rsidRDefault="009A309E">
      <w:pPr>
        <w:pStyle w:val="Indenta"/>
      </w:pPr>
      <w:r>
        <w:tab/>
        <w:t>(a)</w:t>
      </w:r>
      <w:r>
        <w:tab/>
        <w:t>the chief executive officer’s power under section 241(2) of the 2021 Act to give directions is limited to directing that the object be transferred into the custody of the Committee; and</w:t>
      </w:r>
    </w:p>
    <w:p w14:paraId="236E6A7C" w14:textId="77777777" w:rsidR="009A309E" w:rsidRDefault="009A309E">
      <w:pPr>
        <w:pStyle w:val="Indenta"/>
      </w:pPr>
      <w:r>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14:paraId="5DF7C99F" w14:textId="77777777" w:rsidR="009A309E" w:rsidRDefault="009A309E">
      <w:pPr>
        <w:pStyle w:val="Subsection"/>
      </w:pPr>
      <w:r>
        <w:tab/>
        <w:t>(5)</w:t>
      </w:r>
      <w:r>
        <w:tab/>
        <w:t>For the purposes of subsection (4), it does not matter if the seized thing is not a secret or sacred object (as was defined in section 11 of the 2021 Act).</w:t>
      </w:r>
    </w:p>
    <w:p w14:paraId="05FEC9E8" w14:textId="77777777" w:rsidR="009A309E" w:rsidRDefault="009A309E">
      <w:pPr>
        <w:pStyle w:val="Subsection"/>
      </w:pPr>
      <w:r>
        <w:tab/>
        <w:t>(6)</w:t>
      </w:r>
      <w:r>
        <w:tab/>
        <w:t>In section 241(4)(b) of the 2021 Act the reference to the Aboriginal Cultural Heritage Account established under section 279(1) of the 2021 Act is to be read as a reference to the Consolidated Account.</w:t>
      </w:r>
    </w:p>
    <w:p w14:paraId="1A948766" w14:textId="77777777" w:rsidR="009A309E" w:rsidRDefault="009A309E">
      <w:pPr>
        <w:pStyle w:val="Footnotesection"/>
      </w:pPr>
      <w:r>
        <w:tab/>
        <w:t>[Section 85 inserted: No. 23 of 2023 s. 23.]</w:t>
      </w:r>
    </w:p>
    <w:p w14:paraId="4F1B1DC9" w14:textId="77777777" w:rsidR="009A309E" w:rsidRDefault="009A309E">
      <w:pPr>
        <w:pStyle w:val="Heading5"/>
      </w:pPr>
      <w:bookmarkStart w:id="230" w:name="_Toc230335818"/>
      <w:bookmarkStart w:id="231" w:name="_Toc166657384"/>
      <w:r>
        <w:rPr>
          <w:rStyle w:val="CharSectno"/>
        </w:rPr>
        <w:t>86</w:t>
      </w:r>
      <w:r>
        <w:t>.</w:t>
      </w:r>
      <w:r>
        <w:tab/>
        <w:t xml:space="preserve">Application of </w:t>
      </w:r>
      <w:r>
        <w:rPr>
          <w:i/>
        </w:rPr>
        <w:t>Criminal and Found Property Disposal Act 2006</w:t>
      </w:r>
      <w:bookmarkEnd w:id="230"/>
      <w:bookmarkEnd w:id="231"/>
    </w:p>
    <w:p w14:paraId="5E5277AB" w14:textId="77777777" w:rsidR="009A309E" w:rsidRDefault="009A309E">
      <w:pPr>
        <w:pStyle w:val="Subsection"/>
      </w:pPr>
      <w:r>
        <w:tab/>
        <w:t>(1)</w:t>
      </w:r>
      <w:r>
        <w:tab/>
        <w:t xml:space="preserve">Section 259(1) of the 2021 Act continues to apply in relation to the following as if the 2021 Act had not been repealed — </w:t>
      </w:r>
    </w:p>
    <w:p w14:paraId="1CC5B82F" w14:textId="77777777" w:rsidR="009A309E" w:rsidRDefault="009A309E">
      <w:pPr>
        <w:pStyle w:val="Indenta"/>
      </w:pPr>
      <w:r>
        <w:tab/>
        <w:t>(a)</w:t>
      </w:r>
      <w:r>
        <w:tab/>
        <w:t>a seized thing (as was defined in section 221 of the 2021 Act) that is seized before repeal day;</w:t>
      </w:r>
    </w:p>
    <w:p w14:paraId="6837AD7A" w14:textId="77777777" w:rsidR="009A309E" w:rsidRDefault="009A309E">
      <w:pPr>
        <w:pStyle w:val="Indenta"/>
      </w:pPr>
      <w:r>
        <w:tab/>
        <w:t>(b)</w:t>
      </w:r>
      <w:r>
        <w:tab/>
        <w:t>a thing forfeited under section 258 of the 2021 Act before repeal day;</w:t>
      </w:r>
    </w:p>
    <w:p w14:paraId="3B070952" w14:textId="77777777" w:rsidR="009A309E" w:rsidRDefault="009A309E">
      <w:pPr>
        <w:pStyle w:val="Indenta"/>
      </w:pPr>
      <w:r>
        <w:tab/>
        <w:t>(c)</w:t>
      </w:r>
      <w:r>
        <w:tab/>
        <w:t>a thing forfeited under section 258 of the 2021 Act as that section continues to apply on and after repeal day under section 84.</w:t>
      </w:r>
    </w:p>
    <w:p w14:paraId="17FD6D20" w14:textId="77777777" w:rsidR="009A309E" w:rsidRDefault="009A309E">
      <w:pPr>
        <w:pStyle w:val="Subsection"/>
      </w:pPr>
      <w:r>
        <w:tab/>
        <w:t>(2)</w:t>
      </w:r>
      <w:r>
        <w:tab/>
        <w:t>For the purposes of subsection (1), in section 259(1)(a) of the 2021 Act the reference to section 241 of the 2021 Act includes that section as it continues to apply under section 85.</w:t>
      </w:r>
    </w:p>
    <w:p w14:paraId="70503266" w14:textId="77777777" w:rsidR="009A309E" w:rsidRDefault="009A309E">
      <w:pPr>
        <w:pStyle w:val="Subsection"/>
      </w:pPr>
      <w:r>
        <w:tab/>
        <w:t>(3)</w:t>
      </w:r>
      <w:r>
        <w:tab/>
        <w:t xml:space="preserve">For the purposes of subsection (1), the Department, when assisting the Minister in the administration of this Act, is a prescribed agency for the purposes of the </w:t>
      </w:r>
      <w:r>
        <w:rPr>
          <w:i/>
        </w:rPr>
        <w:t>Criminal and Found Property Disposal Act 2006</w:t>
      </w:r>
      <w:r>
        <w:t>.</w:t>
      </w:r>
    </w:p>
    <w:p w14:paraId="4FAA61B9" w14:textId="77777777" w:rsidR="009A309E" w:rsidRDefault="009A309E">
      <w:pPr>
        <w:pStyle w:val="Footnotesection"/>
      </w:pPr>
      <w:r>
        <w:tab/>
        <w:t>[Section 86 inserted: No. 23 of 2023 s. 23.]</w:t>
      </w:r>
    </w:p>
    <w:p w14:paraId="5673DAFC" w14:textId="77777777" w:rsidR="009A309E" w:rsidRDefault="009A309E">
      <w:pPr>
        <w:pStyle w:val="Heading5"/>
      </w:pPr>
      <w:bookmarkStart w:id="232" w:name="_Toc230335819"/>
      <w:bookmarkStart w:id="233" w:name="_Toc166657385"/>
      <w:r>
        <w:rPr>
          <w:rStyle w:val="CharSectno"/>
        </w:rPr>
        <w:t>87</w:t>
      </w:r>
      <w:r>
        <w:t>.</w:t>
      </w:r>
      <w:r>
        <w:tab/>
        <w:t>Closure of accounts</w:t>
      </w:r>
      <w:bookmarkEnd w:id="232"/>
      <w:bookmarkEnd w:id="233"/>
    </w:p>
    <w:p w14:paraId="35A4DB27" w14:textId="77777777" w:rsidR="009A309E" w:rsidRDefault="009A309E">
      <w:pPr>
        <w:pStyle w:val="Subsection"/>
      </w:pPr>
      <w:r>
        <w:tab/>
        <w:t>(1)</w:t>
      </w:r>
      <w:r>
        <w:tab/>
        <w:t xml:space="preserve">In this section — </w:t>
      </w:r>
    </w:p>
    <w:p w14:paraId="10782656" w14:textId="77777777" w:rsidR="009A309E" w:rsidRDefault="009A309E">
      <w:pPr>
        <w:pStyle w:val="Defstart"/>
      </w:pPr>
      <w:r>
        <w:tab/>
      </w:r>
      <w:r>
        <w:rPr>
          <w:rStyle w:val="CharDefText"/>
        </w:rPr>
        <w:t>ACH Account</w:t>
      </w:r>
      <w:r>
        <w:t xml:space="preserve"> means the account that was established under section 279(1) of the 2021 Act;</w:t>
      </w:r>
    </w:p>
    <w:p w14:paraId="6C636970" w14:textId="77777777" w:rsidR="009A309E" w:rsidRDefault="009A309E">
      <w:pPr>
        <w:pStyle w:val="Defstart"/>
      </w:pPr>
      <w:r>
        <w:tab/>
      </w:r>
      <w:r>
        <w:rPr>
          <w:rStyle w:val="CharDefText"/>
        </w:rPr>
        <w:t>ACH Compensation Fund</w:t>
      </w:r>
      <w:r>
        <w:t xml:space="preserve"> means the account that was established under section 280(1) of the 2021 Act.</w:t>
      </w:r>
    </w:p>
    <w:p w14:paraId="3CD0D05E" w14:textId="77777777" w:rsidR="009A309E" w:rsidRDefault="009A309E">
      <w:pPr>
        <w:pStyle w:val="Subsection"/>
      </w:pPr>
      <w:r>
        <w:tab/>
        <w:t>(2)</w:t>
      </w:r>
      <w:r>
        <w:tab/>
        <w:t>On repeal day, any moneys standing to the credit of the ACH Account or the ACH Compensation Fund must be credited to the Consolidated Account, and the ACH Account and the ACH Compensation Fund must then be closed.</w:t>
      </w:r>
    </w:p>
    <w:p w14:paraId="31D68888" w14:textId="77777777" w:rsidR="009A309E" w:rsidRDefault="009A309E">
      <w:pPr>
        <w:pStyle w:val="Subsection"/>
      </w:pPr>
      <w:r>
        <w:tab/>
        <w:t>(3)</w:t>
      </w:r>
      <w:r>
        <w:tab/>
        <w:t>Any amount referred to in section 279(5) or 280(5) of the 2021 Act as in force before repeal day that becomes payable, but is not paid, before repeal day must be paid to the chief executive officer of the Department and credited to the Consolidated Account.</w:t>
      </w:r>
    </w:p>
    <w:p w14:paraId="0E408FD8" w14:textId="77777777" w:rsidR="009A309E" w:rsidRDefault="009A309E">
      <w:pPr>
        <w:pStyle w:val="Footnotesection"/>
      </w:pPr>
      <w:r>
        <w:tab/>
        <w:t>[Section 87 inserted: No. 23 of 2023 s. 23.]</w:t>
      </w:r>
    </w:p>
    <w:p w14:paraId="5DDAFB0D" w14:textId="77777777" w:rsidR="009A309E" w:rsidRDefault="009A309E">
      <w:pPr>
        <w:pStyle w:val="CentredBaseLine"/>
        <w:jc w:val="center"/>
      </w:pPr>
      <w:r>
        <w:rPr>
          <w:noProof/>
        </w:rPr>
        <w:drawing>
          <wp:inline distT="0" distB="0" distL="0" distR="0" wp14:anchorId="5AE9153A" wp14:editId="3AE0289D">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4DE1AA8" w14:textId="77777777" w:rsidR="009A309E" w:rsidRDefault="009A309E">
      <w:pPr>
        <w:sectPr w:rsidR="009A309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7B17F50" w14:textId="77777777" w:rsidR="009A309E" w:rsidRDefault="009A309E">
      <w:pPr>
        <w:pStyle w:val="nHeading2"/>
      </w:pPr>
      <w:bookmarkStart w:id="234" w:name="_Toc230186182"/>
      <w:bookmarkStart w:id="235" w:name="_Toc230186659"/>
      <w:bookmarkStart w:id="236" w:name="_Toc230335820"/>
      <w:bookmarkStart w:id="237" w:name="_Toc166594112"/>
      <w:bookmarkStart w:id="238" w:name="_Toc166594317"/>
      <w:bookmarkStart w:id="239" w:name="_Toc166657386"/>
      <w:r>
        <w:t>Notes</w:t>
      </w:r>
      <w:bookmarkEnd w:id="234"/>
      <w:bookmarkEnd w:id="235"/>
      <w:bookmarkEnd w:id="236"/>
      <w:bookmarkEnd w:id="237"/>
      <w:bookmarkEnd w:id="238"/>
      <w:bookmarkEnd w:id="239"/>
    </w:p>
    <w:p w14:paraId="7F6E098F" w14:textId="77777777" w:rsidR="009A309E" w:rsidRDefault="009A309E">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14:paraId="3B71A990" w14:textId="77777777" w:rsidR="009A309E" w:rsidRDefault="009A309E">
      <w:pPr>
        <w:pStyle w:val="nHeading3"/>
      </w:pPr>
      <w:bookmarkStart w:id="240" w:name="_Toc230335821"/>
      <w:bookmarkStart w:id="241" w:name="_Toc166657387"/>
      <w:r>
        <w:t>Compilation table</w:t>
      </w:r>
      <w:bookmarkEnd w:id="240"/>
      <w:bookmarkEnd w:id="24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rsidR="00CB4745" w14:paraId="6430D774" w14:textId="77777777">
        <w:trPr>
          <w:tblHeader/>
        </w:trPr>
        <w:tc>
          <w:tcPr>
            <w:tcW w:w="2240" w:type="dxa"/>
          </w:tcPr>
          <w:p w14:paraId="1282C179" w14:textId="77777777" w:rsidR="009A309E" w:rsidRDefault="009A309E">
            <w:pPr>
              <w:pStyle w:val="nTable"/>
              <w:spacing w:after="40"/>
              <w:rPr>
                <w:b/>
              </w:rPr>
            </w:pPr>
            <w:r>
              <w:rPr>
                <w:b/>
              </w:rPr>
              <w:t>Short title</w:t>
            </w:r>
          </w:p>
        </w:tc>
        <w:tc>
          <w:tcPr>
            <w:tcW w:w="1134" w:type="dxa"/>
          </w:tcPr>
          <w:p w14:paraId="3D44EF5C" w14:textId="77777777" w:rsidR="009A309E" w:rsidRDefault="009A309E">
            <w:pPr>
              <w:pStyle w:val="nTable"/>
              <w:spacing w:after="40"/>
              <w:rPr>
                <w:b/>
              </w:rPr>
            </w:pPr>
            <w:r>
              <w:rPr>
                <w:b/>
              </w:rPr>
              <w:t>Number and year</w:t>
            </w:r>
          </w:p>
        </w:tc>
        <w:tc>
          <w:tcPr>
            <w:tcW w:w="1134" w:type="dxa"/>
          </w:tcPr>
          <w:p w14:paraId="189F834D" w14:textId="77777777" w:rsidR="009A309E" w:rsidRDefault="009A309E">
            <w:pPr>
              <w:pStyle w:val="nTable"/>
              <w:spacing w:after="40"/>
              <w:rPr>
                <w:b/>
              </w:rPr>
            </w:pPr>
            <w:r>
              <w:rPr>
                <w:b/>
              </w:rPr>
              <w:t>Assent</w:t>
            </w:r>
          </w:p>
        </w:tc>
        <w:tc>
          <w:tcPr>
            <w:tcW w:w="2580" w:type="dxa"/>
          </w:tcPr>
          <w:p w14:paraId="3A7CE382" w14:textId="77777777" w:rsidR="009A309E" w:rsidRDefault="009A309E">
            <w:pPr>
              <w:pStyle w:val="nTable"/>
              <w:spacing w:after="40"/>
              <w:rPr>
                <w:b/>
              </w:rPr>
            </w:pPr>
            <w:r>
              <w:rPr>
                <w:b/>
              </w:rPr>
              <w:t>Commencement</w:t>
            </w:r>
          </w:p>
        </w:tc>
      </w:tr>
      <w:tr w:rsidR="00CB4745" w14:paraId="75AB1685" w14:textId="77777777">
        <w:tblPrEx>
          <w:tblBorders>
            <w:top w:val="none" w:sz="0" w:space="0" w:color="auto"/>
            <w:bottom w:val="none" w:sz="0" w:space="0" w:color="auto"/>
            <w:insideH w:val="none" w:sz="0" w:space="0" w:color="auto"/>
          </w:tblBorders>
        </w:tblPrEx>
        <w:trPr>
          <w:cantSplit/>
        </w:trPr>
        <w:tc>
          <w:tcPr>
            <w:tcW w:w="2240" w:type="dxa"/>
          </w:tcPr>
          <w:p w14:paraId="40C66631" w14:textId="77777777" w:rsidR="009A309E" w:rsidRDefault="009A309E">
            <w:pPr>
              <w:pStyle w:val="nTable"/>
              <w:spacing w:after="40"/>
              <w:ind w:right="170"/>
              <w:rPr>
                <w:i/>
              </w:rPr>
            </w:pPr>
            <w:r>
              <w:rPr>
                <w:i/>
              </w:rPr>
              <w:t>Aboriginal Heritage Act 1972</w:t>
            </w:r>
          </w:p>
        </w:tc>
        <w:tc>
          <w:tcPr>
            <w:tcW w:w="1134" w:type="dxa"/>
          </w:tcPr>
          <w:p w14:paraId="164B329B" w14:textId="77777777" w:rsidR="009A309E" w:rsidRDefault="009A309E">
            <w:pPr>
              <w:pStyle w:val="nTable"/>
              <w:spacing w:after="40"/>
            </w:pPr>
            <w:r>
              <w:t>53 of 1972</w:t>
            </w:r>
          </w:p>
        </w:tc>
        <w:tc>
          <w:tcPr>
            <w:tcW w:w="1134" w:type="dxa"/>
          </w:tcPr>
          <w:p w14:paraId="5DE11EC0" w14:textId="77777777" w:rsidR="009A309E" w:rsidRDefault="009A309E">
            <w:pPr>
              <w:pStyle w:val="nTable"/>
              <w:spacing w:after="40"/>
            </w:pPr>
            <w:r>
              <w:t>2 Oct 1972</w:t>
            </w:r>
          </w:p>
        </w:tc>
        <w:tc>
          <w:tcPr>
            <w:tcW w:w="2580" w:type="dxa"/>
          </w:tcPr>
          <w:p w14:paraId="20659FAB" w14:textId="77777777" w:rsidR="009A309E" w:rsidRDefault="009A309E">
            <w:pPr>
              <w:pStyle w:val="nTable"/>
              <w:spacing w:after="40"/>
            </w:pPr>
            <w:r>
              <w:t>15 Dec 1972 (see s. 2 and</w:t>
            </w:r>
            <w:r>
              <w:rPr>
                <w:i/>
              </w:rPr>
              <w:t xml:space="preserve"> Gazette</w:t>
            </w:r>
            <w:r>
              <w:t xml:space="preserve"> 15 Dec 1972 p. 4681)</w:t>
            </w:r>
          </w:p>
        </w:tc>
      </w:tr>
      <w:tr w:rsidR="00CB4745" w14:paraId="613C49F2" w14:textId="77777777">
        <w:tblPrEx>
          <w:tblBorders>
            <w:top w:val="none" w:sz="0" w:space="0" w:color="auto"/>
            <w:bottom w:val="none" w:sz="0" w:space="0" w:color="auto"/>
            <w:insideH w:val="none" w:sz="0" w:space="0" w:color="auto"/>
          </w:tblBorders>
        </w:tblPrEx>
        <w:trPr>
          <w:cantSplit/>
        </w:trPr>
        <w:tc>
          <w:tcPr>
            <w:tcW w:w="2240" w:type="dxa"/>
          </w:tcPr>
          <w:p w14:paraId="3F8BDD62" w14:textId="77777777" w:rsidR="009A309E" w:rsidRDefault="009A309E">
            <w:pPr>
              <w:pStyle w:val="nTable"/>
              <w:spacing w:after="40"/>
              <w:ind w:right="170"/>
            </w:pPr>
            <w:r>
              <w:rPr>
                <w:i/>
              </w:rPr>
              <w:t>Aboriginal Heritage Amendment Act (No. 2) 1980</w:t>
            </w:r>
          </w:p>
        </w:tc>
        <w:tc>
          <w:tcPr>
            <w:tcW w:w="1134" w:type="dxa"/>
          </w:tcPr>
          <w:p w14:paraId="73B8D62F" w14:textId="77777777" w:rsidR="009A309E" w:rsidRDefault="009A309E">
            <w:pPr>
              <w:pStyle w:val="nTable"/>
              <w:spacing w:after="40"/>
            </w:pPr>
            <w:r>
              <w:t>8 of 1980</w:t>
            </w:r>
          </w:p>
        </w:tc>
        <w:tc>
          <w:tcPr>
            <w:tcW w:w="1134" w:type="dxa"/>
          </w:tcPr>
          <w:p w14:paraId="14FDC442" w14:textId="77777777" w:rsidR="009A309E" w:rsidRDefault="009A309E">
            <w:pPr>
              <w:pStyle w:val="nTable"/>
              <w:spacing w:after="40"/>
            </w:pPr>
            <w:r>
              <w:t>23 Sep 1980</w:t>
            </w:r>
          </w:p>
        </w:tc>
        <w:tc>
          <w:tcPr>
            <w:tcW w:w="2580" w:type="dxa"/>
          </w:tcPr>
          <w:p w14:paraId="665EE321" w14:textId="77777777" w:rsidR="009A309E" w:rsidRDefault="009A309E">
            <w:pPr>
              <w:pStyle w:val="nTable"/>
              <w:spacing w:after="40"/>
            </w:pPr>
            <w:r>
              <w:t>23 Sep 1980</w:t>
            </w:r>
          </w:p>
        </w:tc>
      </w:tr>
      <w:tr w:rsidR="00CB4745" w14:paraId="17C8D4F1" w14:textId="77777777">
        <w:tblPrEx>
          <w:tblBorders>
            <w:top w:val="none" w:sz="0" w:space="0" w:color="auto"/>
            <w:bottom w:val="none" w:sz="0" w:space="0" w:color="auto"/>
            <w:insideH w:val="none" w:sz="0" w:space="0" w:color="auto"/>
          </w:tblBorders>
        </w:tblPrEx>
        <w:trPr>
          <w:cantSplit/>
        </w:trPr>
        <w:tc>
          <w:tcPr>
            <w:tcW w:w="7088" w:type="dxa"/>
            <w:gridSpan w:val="4"/>
          </w:tcPr>
          <w:p w14:paraId="60EDA466" w14:textId="77777777" w:rsidR="009A309E" w:rsidRDefault="009A309E">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rsidR="00CB4745" w14:paraId="2552407E" w14:textId="77777777">
        <w:tblPrEx>
          <w:tblBorders>
            <w:top w:val="none" w:sz="0" w:space="0" w:color="auto"/>
            <w:bottom w:val="none" w:sz="0" w:space="0" w:color="auto"/>
            <w:insideH w:val="none" w:sz="0" w:space="0" w:color="auto"/>
          </w:tblBorders>
        </w:tblPrEx>
        <w:trPr>
          <w:cantSplit/>
        </w:trPr>
        <w:tc>
          <w:tcPr>
            <w:tcW w:w="2240" w:type="dxa"/>
          </w:tcPr>
          <w:p w14:paraId="0E9DED02" w14:textId="77777777" w:rsidR="009A309E" w:rsidRDefault="009A309E">
            <w:pPr>
              <w:pStyle w:val="nTable"/>
              <w:spacing w:after="40"/>
              <w:ind w:right="170"/>
            </w:pPr>
            <w:r>
              <w:rPr>
                <w:i/>
              </w:rPr>
              <w:t>Acts Amendment (Financial Administration and Audit) Act 1985</w:t>
            </w:r>
            <w:r>
              <w:t xml:space="preserve"> s. 3</w:t>
            </w:r>
          </w:p>
        </w:tc>
        <w:tc>
          <w:tcPr>
            <w:tcW w:w="1134" w:type="dxa"/>
          </w:tcPr>
          <w:p w14:paraId="5B9A15D4" w14:textId="77777777" w:rsidR="009A309E" w:rsidRDefault="009A309E">
            <w:pPr>
              <w:pStyle w:val="nTable"/>
              <w:spacing w:after="40"/>
              <w:ind w:right="-29"/>
            </w:pPr>
            <w:r>
              <w:t>98 of 1985</w:t>
            </w:r>
          </w:p>
        </w:tc>
        <w:tc>
          <w:tcPr>
            <w:tcW w:w="1134" w:type="dxa"/>
          </w:tcPr>
          <w:p w14:paraId="41445762" w14:textId="77777777" w:rsidR="009A309E" w:rsidRDefault="009A309E">
            <w:pPr>
              <w:pStyle w:val="nTable"/>
              <w:spacing w:after="40"/>
            </w:pPr>
            <w:r>
              <w:t>4 Dec 1985</w:t>
            </w:r>
          </w:p>
        </w:tc>
        <w:tc>
          <w:tcPr>
            <w:tcW w:w="2580" w:type="dxa"/>
          </w:tcPr>
          <w:p w14:paraId="75D91D9F" w14:textId="77777777" w:rsidR="009A309E" w:rsidRDefault="009A309E">
            <w:pPr>
              <w:pStyle w:val="nTable"/>
              <w:spacing w:after="40"/>
            </w:pPr>
            <w:r>
              <w:t xml:space="preserve">1 Jul 1986 (see s. 2 and </w:t>
            </w:r>
            <w:r>
              <w:rPr>
                <w:i/>
              </w:rPr>
              <w:t>Gazette</w:t>
            </w:r>
            <w:r>
              <w:t xml:space="preserve"> 30 Jun 1986 p. 2255)</w:t>
            </w:r>
          </w:p>
        </w:tc>
      </w:tr>
      <w:tr w:rsidR="00CB4745" w14:paraId="5C9BD077" w14:textId="77777777">
        <w:tblPrEx>
          <w:tblBorders>
            <w:top w:val="none" w:sz="0" w:space="0" w:color="auto"/>
            <w:bottom w:val="none" w:sz="0" w:space="0" w:color="auto"/>
            <w:insideH w:val="none" w:sz="0" w:space="0" w:color="auto"/>
          </w:tblBorders>
        </w:tblPrEx>
        <w:trPr>
          <w:cantSplit/>
        </w:trPr>
        <w:tc>
          <w:tcPr>
            <w:tcW w:w="2240" w:type="dxa"/>
          </w:tcPr>
          <w:p w14:paraId="5F80F29F" w14:textId="77777777" w:rsidR="009A309E" w:rsidRDefault="009A309E">
            <w:pPr>
              <w:pStyle w:val="nTable"/>
              <w:spacing w:after="40"/>
              <w:ind w:right="170"/>
            </w:pPr>
            <w:r>
              <w:rPr>
                <w:i/>
              </w:rPr>
              <w:t>Acts Amendment (Land Administration) Act 1987</w:t>
            </w:r>
            <w:r>
              <w:t xml:space="preserve"> Pt. XIV</w:t>
            </w:r>
          </w:p>
        </w:tc>
        <w:tc>
          <w:tcPr>
            <w:tcW w:w="1134" w:type="dxa"/>
          </w:tcPr>
          <w:p w14:paraId="70E89739" w14:textId="77777777" w:rsidR="009A309E" w:rsidRDefault="009A309E">
            <w:pPr>
              <w:pStyle w:val="nTable"/>
              <w:spacing w:after="40"/>
            </w:pPr>
            <w:r>
              <w:t>126 of 1987</w:t>
            </w:r>
          </w:p>
        </w:tc>
        <w:tc>
          <w:tcPr>
            <w:tcW w:w="1134" w:type="dxa"/>
          </w:tcPr>
          <w:p w14:paraId="25FE6144" w14:textId="77777777" w:rsidR="009A309E" w:rsidRDefault="009A309E">
            <w:pPr>
              <w:pStyle w:val="nTable"/>
              <w:spacing w:after="40"/>
            </w:pPr>
            <w:r>
              <w:t>31 Dec 1987</w:t>
            </w:r>
          </w:p>
        </w:tc>
        <w:tc>
          <w:tcPr>
            <w:tcW w:w="2580" w:type="dxa"/>
          </w:tcPr>
          <w:p w14:paraId="2AE63569" w14:textId="77777777" w:rsidR="009A309E" w:rsidRDefault="009A309E">
            <w:pPr>
              <w:pStyle w:val="nTable"/>
              <w:spacing w:after="40"/>
            </w:pPr>
            <w:r>
              <w:t xml:space="preserve">16 Sep 1988 (see s. 2 and </w:t>
            </w:r>
            <w:r>
              <w:rPr>
                <w:i/>
              </w:rPr>
              <w:t>Gazette</w:t>
            </w:r>
            <w:r>
              <w:t xml:space="preserve"> 16 Sep 1988 p. 3637)</w:t>
            </w:r>
          </w:p>
        </w:tc>
      </w:tr>
      <w:tr w:rsidR="00CB4745" w14:paraId="0C0D2F51" w14:textId="77777777">
        <w:tblPrEx>
          <w:tblBorders>
            <w:top w:val="none" w:sz="0" w:space="0" w:color="auto"/>
            <w:bottom w:val="none" w:sz="0" w:space="0" w:color="auto"/>
            <w:insideH w:val="none" w:sz="0" w:space="0" w:color="auto"/>
          </w:tblBorders>
        </w:tblPrEx>
        <w:trPr>
          <w:cantSplit/>
        </w:trPr>
        <w:tc>
          <w:tcPr>
            <w:tcW w:w="2240" w:type="dxa"/>
          </w:tcPr>
          <w:p w14:paraId="60993E78" w14:textId="77777777" w:rsidR="009A309E" w:rsidRDefault="009A309E">
            <w:pPr>
              <w:pStyle w:val="nTable"/>
              <w:spacing w:after="40"/>
              <w:ind w:right="170"/>
            </w:pPr>
            <w:r>
              <w:rPr>
                <w:i/>
              </w:rPr>
              <w:t>Guardianship and Administration Act 1990</w:t>
            </w:r>
            <w:r>
              <w:t xml:space="preserve"> s. 123</w:t>
            </w:r>
          </w:p>
        </w:tc>
        <w:tc>
          <w:tcPr>
            <w:tcW w:w="1134" w:type="dxa"/>
          </w:tcPr>
          <w:p w14:paraId="71FE683E" w14:textId="77777777" w:rsidR="009A309E" w:rsidRDefault="009A309E">
            <w:pPr>
              <w:pStyle w:val="nTable"/>
              <w:spacing w:after="40"/>
            </w:pPr>
            <w:r>
              <w:t>24 of 1990</w:t>
            </w:r>
          </w:p>
        </w:tc>
        <w:tc>
          <w:tcPr>
            <w:tcW w:w="1134" w:type="dxa"/>
          </w:tcPr>
          <w:p w14:paraId="47F20CE2" w14:textId="77777777" w:rsidR="009A309E" w:rsidRDefault="009A309E">
            <w:pPr>
              <w:pStyle w:val="nTable"/>
              <w:spacing w:after="40"/>
            </w:pPr>
            <w:r>
              <w:t>7 Sep 1990</w:t>
            </w:r>
          </w:p>
        </w:tc>
        <w:tc>
          <w:tcPr>
            <w:tcW w:w="2580" w:type="dxa"/>
          </w:tcPr>
          <w:p w14:paraId="2BE50568" w14:textId="77777777" w:rsidR="009A309E" w:rsidRDefault="009A309E">
            <w:pPr>
              <w:pStyle w:val="nTable"/>
              <w:spacing w:after="40"/>
            </w:pPr>
            <w:r>
              <w:t>20 Oct 1992 (see s. 2 and</w:t>
            </w:r>
            <w:r>
              <w:rPr>
                <w:i/>
              </w:rPr>
              <w:t xml:space="preserve"> Gazette</w:t>
            </w:r>
            <w:r>
              <w:t xml:space="preserve"> 2 Oct 1992 p. 4811)</w:t>
            </w:r>
          </w:p>
        </w:tc>
      </w:tr>
      <w:tr w:rsidR="00CB4745" w14:paraId="146E009A" w14:textId="77777777">
        <w:tblPrEx>
          <w:tblBorders>
            <w:top w:val="none" w:sz="0" w:space="0" w:color="auto"/>
            <w:bottom w:val="none" w:sz="0" w:space="0" w:color="auto"/>
            <w:insideH w:val="none" w:sz="0" w:space="0" w:color="auto"/>
          </w:tblBorders>
        </w:tblPrEx>
        <w:trPr>
          <w:cantSplit/>
        </w:trPr>
        <w:tc>
          <w:tcPr>
            <w:tcW w:w="2240" w:type="dxa"/>
          </w:tcPr>
          <w:p w14:paraId="70DCE34E" w14:textId="77777777" w:rsidR="009A309E" w:rsidRDefault="009A309E">
            <w:pPr>
              <w:pStyle w:val="nTable"/>
              <w:spacing w:after="40"/>
              <w:ind w:right="170"/>
            </w:pPr>
            <w:r>
              <w:rPr>
                <w:i/>
              </w:rPr>
              <w:t>Acts Amendment (Public Sector Management) Act 1994</w:t>
            </w:r>
            <w:r>
              <w:t xml:space="preserve"> s. 3(1)</w:t>
            </w:r>
          </w:p>
        </w:tc>
        <w:tc>
          <w:tcPr>
            <w:tcW w:w="1134" w:type="dxa"/>
          </w:tcPr>
          <w:p w14:paraId="65091FF8" w14:textId="77777777" w:rsidR="009A309E" w:rsidRDefault="009A309E">
            <w:pPr>
              <w:pStyle w:val="nTable"/>
              <w:spacing w:after="40"/>
            </w:pPr>
            <w:r>
              <w:t>32 of 1994</w:t>
            </w:r>
          </w:p>
        </w:tc>
        <w:tc>
          <w:tcPr>
            <w:tcW w:w="1134" w:type="dxa"/>
          </w:tcPr>
          <w:p w14:paraId="2A1C5805" w14:textId="77777777" w:rsidR="009A309E" w:rsidRDefault="009A309E">
            <w:pPr>
              <w:pStyle w:val="nTable"/>
              <w:spacing w:after="40"/>
            </w:pPr>
            <w:r>
              <w:t>29 Jun 1994</w:t>
            </w:r>
          </w:p>
        </w:tc>
        <w:tc>
          <w:tcPr>
            <w:tcW w:w="2580" w:type="dxa"/>
          </w:tcPr>
          <w:p w14:paraId="1C697303" w14:textId="77777777" w:rsidR="009A309E" w:rsidRDefault="009A309E">
            <w:pPr>
              <w:pStyle w:val="nTable"/>
              <w:spacing w:after="40"/>
            </w:pPr>
            <w:r>
              <w:t xml:space="preserve">1 Oct 1994 (see s. 2 and </w:t>
            </w:r>
            <w:r>
              <w:rPr>
                <w:i/>
              </w:rPr>
              <w:t>Gazette</w:t>
            </w:r>
            <w:r>
              <w:t xml:space="preserve"> 30 Sep 1994 p. 4948)</w:t>
            </w:r>
          </w:p>
        </w:tc>
      </w:tr>
      <w:tr w:rsidR="00CB4745" w14:paraId="209BC28E" w14:textId="77777777">
        <w:tblPrEx>
          <w:tblBorders>
            <w:top w:val="none" w:sz="0" w:space="0" w:color="auto"/>
            <w:bottom w:val="none" w:sz="0" w:space="0" w:color="auto"/>
            <w:insideH w:val="none" w:sz="0" w:space="0" w:color="auto"/>
          </w:tblBorders>
        </w:tblPrEx>
        <w:trPr>
          <w:cantSplit/>
        </w:trPr>
        <w:tc>
          <w:tcPr>
            <w:tcW w:w="2240" w:type="dxa"/>
          </w:tcPr>
          <w:p w14:paraId="5B19C47F" w14:textId="77777777" w:rsidR="009A309E" w:rsidRDefault="009A309E">
            <w:pPr>
              <w:pStyle w:val="nTable"/>
              <w:spacing w:after="40"/>
              <w:ind w:right="170"/>
              <w:rPr>
                <w:iCs/>
                <w:vertAlign w:val="superscript"/>
              </w:rPr>
            </w:pPr>
            <w:r>
              <w:rPr>
                <w:i/>
              </w:rPr>
              <w:t>Aboriginal Heritage Amendment Act 1995</w:t>
            </w:r>
            <w:r>
              <w:rPr>
                <w:iCs/>
                <w:vertAlign w:val="superscript"/>
              </w:rPr>
              <w:t> 2, 3</w:t>
            </w:r>
          </w:p>
        </w:tc>
        <w:tc>
          <w:tcPr>
            <w:tcW w:w="1134" w:type="dxa"/>
          </w:tcPr>
          <w:p w14:paraId="069430F4" w14:textId="77777777" w:rsidR="009A309E" w:rsidRDefault="009A309E">
            <w:pPr>
              <w:pStyle w:val="nTable"/>
              <w:spacing w:after="40"/>
            </w:pPr>
            <w:r>
              <w:t>24 of 1995</w:t>
            </w:r>
          </w:p>
        </w:tc>
        <w:tc>
          <w:tcPr>
            <w:tcW w:w="1134" w:type="dxa"/>
          </w:tcPr>
          <w:p w14:paraId="7E26BAEE" w14:textId="77777777" w:rsidR="009A309E" w:rsidRDefault="009A309E">
            <w:pPr>
              <w:pStyle w:val="nTable"/>
              <w:spacing w:after="40"/>
            </w:pPr>
            <w:r>
              <w:t>30 Jun 1995</w:t>
            </w:r>
          </w:p>
        </w:tc>
        <w:tc>
          <w:tcPr>
            <w:tcW w:w="2580" w:type="dxa"/>
          </w:tcPr>
          <w:p w14:paraId="2EDE48CE" w14:textId="77777777" w:rsidR="009A309E" w:rsidRDefault="009A309E">
            <w:pPr>
              <w:pStyle w:val="nTable"/>
              <w:spacing w:after="40"/>
            </w:pPr>
            <w:r>
              <w:t>s. 1 and 2: 30 Jun 1995;</w:t>
            </w:r>
            <w:r>
              <w:br/>
              <w:t>Act other than s. 1 and 2: 1 Jul 1995 (see s. 2 and</w:t>
            </w:r>
            <w:r>
              <w:rPr>
                <w:i/>
              </w:rPr>
              <w:t xml:space="preserve"> Gazette</w:t>
            </w:r>
            <w:r>
              <w:t xml:space="preserve"> 30 Jun 1995 p. 2781)</w:t>
            </w:r>
          </w:p>
        </w:tc>
      </w:tr>
      <w:tr w:rsidR="00CB4745" w14:paraId="5C9865A8" w14:textId="77777777">
        <w:tblPrEx>
          <w:tblBorders>
            <w:top w:val="none" w:sz="0" w:space="0" w:color="auto"/>
            <w:bottom w:val="none" w:sz="0" w:space="0" w:color="auto"/>
            <w:insideH w:val="none" w:sz="0" w:space="0" w:color="auto"/>
          </w:tblBorders>
        </w:tblPrEx>
        <w:trPr>
          <w:cantSplit/>
        </w:trPr>
        <w:tc>
          <w:tcPr>
            <w:tcW w:w="7088" w:type="dxa"/>
            <w:gridSpan w:val="4"/>
          </w:tcPr>
          <w:p w14:paraId="12839283" w14:textId="77777777" w:rsidR="009A309E" w:rsidRDefault="009A309E">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rsidR="00CB4745" w14:paraId="4DF17396" w14:textId="77777777">
        <w:tblPrEx>
          <w:tblBorders>
            <w:top w:val="none" w:sz="0" w:space="0" w:color="auto"/>
            <w:bottom w:val="none" w:sz="0" w:space="0" w:color="auto"/>
            <w:insideH w:val="none" w:sz="0" w:space="0" w:color="auto"/>
          </w:tblBorders>
        </w:tblPrEx>
        <w:trPr>
          <w:cantSplit/>
        </w:trPr>
        <w:tc>
          <w:tcPr>
            <w:tcW w:w="2240" w:type="dxa"/>
          </w:tcPr>
          <w:p w14:paraId="5D80D577" w14:textId="77777777" w:rsidR="009A309E" w:rsidRDefault="009A309E">
            <w:pPr>
              <w:pStyle w:val="nTable"/>
              <w:spacing w:after="40"/>
              <w:ind w:right="170"/>
            </w:pPr>
            <w:r>
              <w:rPr>
                <w:i/>
              </w:rPr>
              <w:t>Sentencing (Consequential Provisions) Act 1995</w:t>
            </w:r>
            <w:r>
              <w:t xml:space="preserve"> Pt. 3 and s. 147</w:t>
            </w:r>
          </w:p>
        </w:tc>
        <w:tc>
          <w:tcPr>
            <w:tcW w:w="1134" w:type="dxa"/>
          </w:tcPr>
          <w:p w14:paraId="328A249A" w14:textId="77777777" w:rsidR="009A309E" w:rsidRDefault="009A309E">
            <w:pPr>
              <w:pStyle w:val="nTable"/>
              <w:spacing w:after="40"/>
            </w:pPr>
            <w:r>
              <w:t>78 of 1995</w:t>
            </w:r>
          </w:p>
        </w:tc>
        <w:tc>
          <w:tcPr>
            <w:tcW w:w="1134" w:type="dxa"/>
          </w:tcPr>
          <w:p w14:paraId="78AAF0C6" w14:textId="77777777" w:rsidR="009A309E" w:rsidRDefault="009A309E">
            <w:pPr>
              <w:pStyle w:val="nTable"/>
              <w:spacing w:after="40"/>
            </w:pPr>
            <w:r>
              <w:t>16 Jan 1996</w:t>
            </w:r>
          </w:p>
        </w:tc>
        <w:tc>
          <w:tcPr>
            <w:tcW w:w="2580" w:type="dxa"/>
          </w:tcPr>
          <w:p w14:paraId="50E3CB0C" w14:textId="77777777" w:rsidR="009A309E" w:rsidRDefault="009A309E">
            <w:pPr>
              <w:pStyle w:val="nTable"/>
              <w:spacing w:after="40"/>
            </w:pPr>
            <w:r>
              <w:t xml:space="preserve">4 Nov 1996 (see s. 2 and </w:t>
            </w:r>
            <w:r>
              <w:rPr>
                <w:i/>
              </w:rPr>
              <w:t>Gazette</w:t>
            </w:r>
            <w:r>
              <w:t xml:space="preserve"> 25 Oct 1996 p. 5632)</w:t>
            </w:r>
          </w:p>
        </w:tc>
      </w:tr>
      <w:tr w:rsidR="00CB4745" w14:paraId="54844741" w14:textId="77777777">
        <w:tblPrEx>
          <w:tblBorders>
            <w:top w:val="none" w:sz="0" w:space="0" w:color="auto"/>
            <w:bottom w:val="none" w:sz="0" w:space="0" w:color="auto"/>
            <w:insideH w:val="none" w:sz="0" w:space="0" w:color="auto"/>
          </w:tblBorders>
        </w:tblPrEx>
        <w:trPr>
          <w:cantSplit/>
        </w:trPr>
        <w:tc>
          <w:tcPr>
            <w:tcW w:w="2240" w:type="dxa"/>
          </w:tcPr>
          <w:p w14:paraId="42EC0E5E" w14:textId="77777777" w:rsidR="009A309E" w:rsidRDefault="009A309E">
            <w:pPr>
              <w:pStyle w:val="nTable"/>
              <w:spacing w:after="40"/>
              <w:ind w:right="170"/>
            </w:pPr>
            <w:r>
              <w:rPr>
                <w:i/>
              </w:rPr>
              <w:t>Acts Amendment (Land Administration) Act 1997</w:t>
            </w:r>
            <w:r>
              <w:t xml:space="preserve"> Pt. 3 and s. 141</w:t>
            </w:r>
          </w:p>
        </w:tc>
        <w:tc>
          <w:tcPr>
            <w:tcW w:w="1134" w:type="dxa"/>
          </w:tcPr>
          <w:p w14:paraId="74F013EC" w14:textId="77777777" w:rsidR="009A309E" w:rsidRDefault="009A309E">
            <w:pPr>
              <w:pStyle w:val="nTable"/>
              <w:spacing w:after="40"/>
            </w:pPr>
            <w:r>
              <w:t>31 of 1997</w:t>
            </w:r>
          </w:p>
        </w:tc>
        <w:tc>
          <w:tcPr>
            <w:tcW w:w="1134" w:type="dxa"/>
          </w:tcPr>
          <w:p w14:paraId="39393487" w14:textId="77777777" w:rsidR="009A309E" w:rsidRDefault="009A309E">
            <w:pPr>
              <w:pStyle w:val="nTable"/>
              <w:spacing w:after="40"/>
            </w:pPr>
            <w:r>
              <w:t>3 Oct 1997</w:t>
            </w:r>
          </w:p>
        </w:tc>
        <w:tc>
          <w:tcPr>
            <w:tcW w:w="2580" w:type="dxa"/>
          </w:tcPr>
          <w:p w14:paraId="62A0F92E" w14:textId="77777777" w:rsidR="009A309E" w:rsidRDefault="009A309E">
            <w:pPr>
              <w:pStyle w:val="nTable"/>
              <w:spacing w:after="40"/>
            </w:pPr>
            <w:r>
              <w:t xml:space="preserve">30 Mar 1998 (see s. 2 and </w:t>
            </w:r>
            <w:r>
              <w:rPr>
                <w:i/>
              </w:rPr>
              <w:t>Gazette</w:t>
            </w:r>
            <w:r>
              <w:t xml:space="preserve"> 27 Mar 1998 p. 1765)</w:t>
            </w:r>
          </w:p>
        </w:tc>
      </w:tr>
      <w:tr w:rsidR="00CB4745" w14:paraId="697FF6EE" w14:textId="77777777">
        <w:tblPrEx>
          <w:tblBorders>
            <w:top w:val="none" w:sz="0" w:space="0" w:color="auto"/>
            <w:bottom w:val="none" w:sz="0" w:space="0" w:color="auto"/>
            <w:insideH w:val="none" w:sz="0" w:space="0" w:color="auto"/>
          </w:tblBorders>
        </w:tblPrEx>
        <w:trPr>
          <w:cantSplit/>
        </w:trPr>
        <w:tc>
          <w:tcPr>
            <w:tcW w:w="2240" w:type="dxa"/>
          </w:tcPr>
          <w:p w14:paraId="71AE77E1" w14:textId="77777777" w:rsidR="009A309E" w:rsidRDefault="009A309E">
            <w:pPr>
              <w:pStyle w:val="nTable"/>
              <w:spacing w:after="40"/>
              <w:ind w:right="170"/>
            </w:pPr>
            <w:r>
              <w:rPr>
                <w:i/>
              </w:rPr>
              <w:t>Gas Corporation (Business Disposal) Act 1999</w:t>
            </w:r>
            <w:r>
              <w:t xml:space="preserve"> s. 39</w:t>
            </w:r>
          </w:p>
        </w:tc>
        <w:tc>
          <w:tcPr>
            <w:tcW w:w="1134" w:type="dxa"/>
          </w:tcPr>
          <w:p w14:paraId="4D39E8D3" w14:textId="77777777" w:rsidR="009A309E" w:rsidRDefault="009A309E">
            <w:pPr>
              <w:pStyle w:val="nTable"/>
              <w:spacing w:after="40"/>
            </w:pPr>
            <w:r>
              <w:t>58 of 1999</w:t>
            </w:r>
          </w:p>
        </w:tc>
        <w:tc>
          <w:tcPr>
            <w:tcW w:w="1134" w:type="dxa"/>
          </w:tcPr>
          <w:p w14:paraId="41A5CAAF" w14:textId="77777777" w:rsidR="009A309E" w:rsidRDefault="009A309E">
            <w:pPr>
              <w:pStyle w:val="nTable"/>
              <w:spacing w:after="40"/>
            </w:pPr>
            <w:r>
              <w:t>24 Dec 1999</w:t>
            </w:r>
          </w:p>
        </w:tc>
        <w:tc>
          <w:tcPr>
            <w:tcW w:w="2580" w:type="dxa"/>
          </w:tcPr>
          <w:p w14:paraId="105D61DC" w14:textId="77777777" w:rsidR="009A309E" w:rsidRDefault="009A309E">
            <w:pPr>
              <w:pStyle w:val="nTable"/>
              <w:spacing w:after="40"/>
            </w:pPr>
            <w:r>
              <w:t>24 Dec 1999 (see s. 2(1))</w:t>
            </w:r>
          </w:p>
        </w:tc>
      </w:tr>
      <w:tr w:rsidR="00CB4745" w14:paraId="0D4B91C0" w14:textId="77777777">
        <w:tblPrEx>
          <w:tblBorders>
            <w:top w:val="none" w:sz="0" w:space="0" w:color="auto"/>
            <w:bottom w:val="none" w:sz="0" w:space="0" w:color="auto"/>
            <w:insideH w:val="none" w:sz="0" w:space="0" w:color="auto"/>
          </w:tblBorders>
        </w:tblPrEx>
        <w:trPr>
          <w:cantSplit/>
        </w:trPr>
        <w:tc>
          <w:tcPr>
            <w:tcW w:w="7088" w:type="dxa"/>
            <w:gridSpan w:val="4"/>
          </w:tcPr>
          <w:p w14:paraId="6D3109A3" w14:textId="77777777" w:rsidR="009A309E" w:rsidRDefault="009A309E">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rsidR="00CB4745" w14:paraId="6BA79A39" w14:textId="77777777">
        <w:tblPrEx>
          <w:tblBorders>
            <w:top w:val="none" w:sz="0" w:space="0" w:color="auto"/>
            <w:bottom w:val="none" w:sz="0" w:space="0" w:color="auto"/>
            <w:insideH w:val="none" w:sz="0" w:space="0" w:color="auto"/>
          </w:tblBorders>
        </w:tblPrEx>
        <w:trPr>
          <w:cantSplit/>
        </w:trPr>
        <w:tc>
          <w:tcPr>
            <w:tcW w:w="2240" w:type="dxa"/>
          </w:tcPr>
          <w:p w14:paraId="27233D01" w14:textId="77777777" w:rsidR="009A309E" w:rsidRDefault="009A309E">
            <w:pPr>
              <w:pStyle w:val="nTable"/>
              <w:spacing w:after="40"/>
              <w:ind w:right="170"/>
              <w:rPr>
                <w:i/>
              </w:rPr>
            </w:pPr>
            <w:r>
              <w:rPr>
                <w:i/>
              </w:rPr>
              <w:t xml:space="preserve">Sentencing Legislation Amendment and Repeal Act 2003 </w:t>
            </w:r>
            <w:r>
              <w:t>s. 35</w:t>
            </w:r>
          </w:p>
        </w:tc>
        <w:tc>
          <w:tcPr>
            <w:tcW w:w="1134" w:type="dxa"/>
          </w:tcPr>
          <w:p w14:paraId="0DE8296E" w14:textId="77777777" w:rsidR="009A309E" w:rsidRDefault="009A309E">
            <w:pPr>
              <w:pStyle w:val="nTable"/>
              <w:spacing w:after="40"/>
            </w:pPr>
            <w:r>
              <w:t>50 of 2003</w:t>
            </w:r>
          </w:p>
        </w:tc>
        <w:tc>
          <w:tcPr>
            <w:tcW w:w="1134" w:type="dxa"/>
          </w:tcPr>
          <w:p w14:paraId="1E8A212D" w14:textId="77777777" w:rsidR="009A309E" w:rsidRDefault="009A309E">
            <w:pPr>
              <w:pStyle w:val="nTable"/>
              <w:spacing w:after="40"/>
            </w:pPr>
            <w:r>
              <w:t>9 Jul 2003</w:t>
            </w:r>
          </w:p>
        </w:tc>
        <w:tc>
          <w:tcPr>
            <w:tcW w:w="2580" w:type="dxa"/>
          </w:tcPr>
          <w:p w14:paraId="34278860" w14:textId="77777777" w:rsidR="009A309E" w:rsidRDefault="009A309E">
            <w:pPr>
              <w:pStyle w:val="nTable"/>
              <w:spacing w:after="40"/>
            </w:pPr>
            <w:r>
              <w:t>15</w:t>
            </w:r>
            <w:r>
              <w:rPr>
                <w:i/>
              </w:rPr>
              <w:t> </w:t>
            </w:r>
            <w:r>
              <w:t>May 2004 (see s. 2 and</w:t>
            </w:r>
            <w:r>
              <w:rPr>
                <w:i/>
              </w:rPr>
              <w:t xml:space="preserve"> Gazette </w:t>
            </w:r>
            <w:r>
              <w:t>14 May 2004 p. 1445)</w:t>
            </w:r>
          </w:p>
        </w:tc>
      </w:tr>
      <w:tr w:rsidR="00CB4745" w14:paraId="7E93DFFF" w14:textId="77777777">
        <w:tblPrEx>
          <w:tblBorders>
            <w:top w:val="none" w:sz="0" w:space="0" w:color="auto"/>
            <w:bottom w:val="none" w:sz="0" w:space="0" w:color="auto"/>
            <w:insideH w:val="none" w:sz="0" w:space="0" w:color="auto"/>
          </w:tblBorders>
        </w:tblPrEx>
        <w:trPr>
          <w:cantSplit/>
        </w:trPr>
        <w:tc>
          <w:tcPr>
            <w:tcW w:w="2240" w:type="dxa"/>
          </w:tcPr>
          <w:p w14:paraId="17D46443" w14:textId="77777777" w:rsidR="009A309E" w:rsidRDefault="009A309E">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tcPr>
          <w:p w14:paraId="4A171304" w14:textId="77777777" w:rsidR="009A309E" w:rsidRDefault="009A309E">
            <w:pPr>
              <w:pStyle w:val="nTable"/>
              <w:spacing w:after="40"/>
            </w:pPr>
            <w:r>
              <w:t>55 of 2004</w:t>
            </w:r>
          </w:p>
        </w:tc>
        <w:tc>
          <w:tcPr>
            <w:tcW w:w="1134" w:type="dxa"/>
          </w:tcPr>
          <w:p w14:paraId="72414E87" w14:textId="77777777" w:rsidR="009A309E" w:rsidRDefault="009A309E">
            <w:pPr>
              <w:pStyle w:val="nTable"/>
              <w:spacing w:after="40"/>
            </w:pPr>
            <w:r>
              <w:t>24 Nov 2004</w:t>
            </w:r>
          </w:p>
        </w:tc>
        <w:tc>
          <w:tcPr>
            <w:tcW w:w="2580" w:type="dxa"/>
          </w:tcPr>
          <w:p w14:paraId="4E6E7539" w14:textId="77777777" w:rsidR="009A309E" w:rsidRDefault="009A309E">
            <w:pPr>
              <w:pStyle w:val="nTable"/>
              <w:spacing w:after="40"/>
            </w:pPr>
            <w:r>
              <w:t xml:space="preserve">1 Jan 2005 (see s. 2 and </w:t>
            </w:r>
            <w:r>
              <w:rPr>
                <w:i/>
              </w:rPr>
              <w:t>Gazette</w:t>
            </w:r>
            <w:r>
              <w:t xml:space="preserve"> 31 Dec 2004 p. 7130)</w:t>
            </w:r>
          </w:p>
        </w:tc>
      </w:tr>
      <w:tr w:rsidR="00CB4745" w14:paraId="4C72F089" w14:textId="77777777">
        <w:tblPrEx>
          <w:tblBorders>
            <w:top w:val="none" w:sz="0" w:space="0" w:color="auto"/>
            <w:bottom w:val="none" w:sz="0" w:space="0" w:color="auto"/>
            <w:insideH w:val="none" w:sz="0" w:space="0" w:color="auto"/>
          </w:tblBorders>
        </w:tblPrEx>
        <w:trPr>
          <w:cantSplit/>
        </w:trPr>
        <w:tc>
          <w:tcPr>
            <w:tcW w:w="2240" w:type="dxa"/>
          </w:tcPr>
          <w:p w14:paraId="0A05471B" w14:textId="77777777" w:rsidR="009A309E" w:rsidRDefault="009A309E">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14:paraId="078587E4" w14:textId="77777777" w:rsidR="009A309E" w:rsidRDefault="009A309E">
            <w:pPr>
              <w:pStyle w:val="nTable"/>
              <w:spacing w:after="40"/>
            </w:pPr>
            <w:r>
              <w:rPr>
                <w:snapToGrid w:val="0"/>
              </w:rPr>
              <w:t>84 of 2004</w:t>
            </w:r>
          </w:p>
        </w:tc>
        <w:tc>
          <w:tcPr>
            <w:tcW w:w="1134" w:type="dxa"/>
          </w:tcPr>
          <w:p w14:paraId="28BAE855" w14:textId="77777777" w:rsidR="009A309E" w:rsidRDefault="009A309E">
            <w:pPr>
              <w:pStyle w:val="nTable"/>
              <w:spacing w:after="40"/>
            </w:pPr>
            <w:r>
              <w:t>16 Dec 2004</w:t>
            </w:r>
          </w:p>
        </w:tc>
        <w:tc>
          <w:tcPr>
            <w:tcW w:w="2580" w:type="dxa"/>
          </w:tcPr>
          <w:p w14:paraId="256FC8B1" w14:textId="77777777" w:rsidR="009A309E" w:rsidRDefault="009A309E">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CB4745" w14:paraId="11056E97" w14:textId="77777777">
        <w:tblPrEx>
          <w:tblBorders>
            <w:top w:val="none" w:sz="0" w:space="0" w:color="auto"/>
            <w:bottom w:val="none" w:sz="0" w:space="0" w:color="auto"/>
            <w:insideH w:val="none" w:sz="0" w:space="0" w:color="auto"/>
          </w:tblBorders>
        </w:tblPrEx>
        <w:trPr>
          <w:cantSplit/>
        </w:trPr>
        <w:tc>
          <w:tcPr>
            <w:tcW w:w="2240" w:type="dxa"/>
          </w:tcPr>
          <w:p w14:paraId="7082A77C" w14:textId="77777777" w:rsidR="009A309E" w:rsidRDefault="009A309E">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tcPr>
          <w:p w14:paraId="5F603994" w14:textId="77777777" w:rsidR="009A309E" w:rsidRDefault="009A309E">
            <w:pPr>
              <w:pStyle w:val="nTable"/>
              <w:spacing w:after="40"/>
              <w:rPr>
                <w:snapToGrid w:val="0"/>
              </w:rPr>
            </w:pPr>
            <w:r>
              <w:t>35 of 2007</w:t>
            </w:r>
          </w:p>
        </w:tc>
        <w:tc>
          <w:tcPr>
            <w:tcW w:w="1134" w:type="dxa"/>
          </w:tcPr>
          <w:p w14:paraId="098DD496" w14:textId="77777777" w:rsidR="009A309E" w:rsidRDefault="009A309E">
            <w:pPr>
              <w:pStyle w:val="nTable"/>
              <w:spacing w:after="40"/>
            </w:pPr>
            <w:r>
              <w:t>21 Dec 2007</w:t>
            </w:r>
          </w:p>
        </w:tc>
        <w:tc>
          <w:tcPr>
            <w:tcW w:w="2580" w:type="dxa"/>
          </w:tcPr>
          <w:p w14:paraId="21212E99" w14:textId="77777777" w:rsidR="009A309E" w:rsidRDefault="009A309E">
            <w:pPr>
              <w:pStyle w:val="nTable"/>
              <w:spacing w:after="40"/>
              <w:rPr>
                <w:snapToGrid w:val="0"/>
              </w:rPr>
            </w:pPr>
            <w:r>
              <w:t xml:space="preserve">19 Jan 2008 (see s. 2(b) and </w:t>
            </w:r>
            <w:r>
              <w:rPr>
                <w:i/>
                <w:iCs/>
              </w:rPr>
              <w:t>Gazette</w:t>
            </w:r>
            <w:r>
              <w:t xml:space="preserve"> 18 Jan 2008 p. 147)</w:t>
            </w:r>
          </w:p>
        </w:tc>
      </w:tr>
      <w:tr w:rsidR="00CB4745" w14:paraId="25DADC52" w14:textId="77777777">
        <w:tblPrEx>
          <w:tblBorders>
            <w:top w:val="none" w:sz="0" w:space="0" w:color="auto"/>
            <w:bottom w:val="none" w:sz="0" w:space="0" w:color="auto"/>
            <w:insideH w:val="none" w:sz="0" w:space="0" w:color="auto"/>
          </w:tblBorders>
        </w:tblPrEx>
        <w:trPr>
          <w:cantSplit/>
        </w:trPr>
        <w:tc>
          <w:tcPr>
            <w:tcW w:w="7088" w:type="dxa"/>
            <w:gridSpan w:val="4"/>
          </w:tcPr>
          <w:p w14:paraId="18704384" w14:textId="77777777" w:rsidR="009A309E" w:rsidRDefault="009A309E">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rsidR="00CB4745" w14:paraId="64F80C7D" w14:textId="77777777">
        <w:tblPrEx>
          <w:tblBorders>
            <w:top w:val="none" w:sz="0" w:space="0" w:color="auto"/>
            <w:bottom w:val="none" w:sz="0" w:space="0" w:color="auto"/>
            <w:insideH w:val="none" w:sz="0" w:space="0" w:color="auto"/>
          </w:tblBorders>
        </w:tblPrEx>
        <w:trPr>
          <w:cantSplit/>
        </w:trPr>
        <w:tc>
          <w:tcPr>
            <w:tcW w:w="2240" w:type="dxa"/>
          </w:tcPr>
          <w:p w14:paraId="58430690" w14:textId="77777777" w:rsidR="009A309E" w:rsidRDefault="009A309E">
            <w:pPr>
              <w:pStyle w:val="nTable"/>
              <w:spacing w:after="40"/>
              <w:rPr>
                <w:iCs/>
                <w:snapToGrid w:val="0"/>
              </w:rPr>
            </w:pPr>
            <w:r>
              <w:rPr>
                <w:i/>
                <w:snapToGrid w:val="0"/>
              </w:rPr>
              <w:t>Approvals and Related Reforms (No. 3) (Crown Land) Act 2010</w:t>
            </w:r>
            <w:r>
              <w:rPr>
                <w:iCs/>
                <w:snapToGrid w:val="0"/>
              </w:rPr>
              <w:t xml:space="preserve"> Pt. 3</w:t>
            </w:r>
          </w:p>
        </w:tc>
        <w:tc>
          <w:tcPr>
            <w:tcW w:w="1134" w:type="dxa"/>
          </w:tcPr>
          <w:p w14:paraId="1E5F94D0" w14:textId="77777777" w:rsidR="009A309E" w:rsidRDefault="009A309E">
            <w:pPr>
              <w:pStyle w:val="nTable"/>
              <w:spacing w:after="40"/>
            </w:pPr>
            <w:r>
              <w:t>8 of 2010</w:t>
            </w:r>
          </w:p>
        </w:tc>
        <w:tc>
          <w:tcPr>
            <w:tcW w:w="1134" w:type="dxa"/>
          </w:tcPr>
          <w:p w14:paraId="53DCA283" w14:textId="77777777" w:rsidR="009A309E" w:rsidRDefault="009A309E">
            <w:pPr>
              <w:pStyle w:val="nTable"/>
              <w:spacing w:after="40"/>
            </w:pPr>
            <w:r>
              <w:t>3 Jun 2010</w:t>
            </w:r>
          </w:p>
        </w:tc>
        <w:tc>
          <w:tcPr>
            <w:tcW w:w="2580" w:type="dxa"/>
          </w:tcPr>
          <w:p w14:paraId="52536936" w14:textId="77777777" w:rsidR="009A309E" w:rsidRDefault="009A309E">
            <w:pPr>
              <w:pStyle w:val="nTable"/>
              <w:spacing w:after="40"/>
            </w:pPr>
            <w:r>
              <w:t xml:space="preserve">18 Sep 2010 (see s. 2(b) and </w:t>
            </w:r>
            <w:r>
              <w:rPr>
                <w:i/>
                <w:iCs/>
              </w:rPr>
              <w:t>Gazette</w:t>
            </w:r>
            <w:r>
              <w:t xml:space="preserve"> 17 Sep 2010 p. 4757)</w:t>
            </w:r>
          </w:p>
        </w:tc>
      </w:tr>
      <w:tr w:rsidR="00CB4745" w14:paraId="62EBE8C3" w14:textId="77777777">
        <w:tblPrEx>
          <w:tblBorders>
            <w:top w:val="none" w:sz="0" w:space="0" w:color="auto"/>
            <w:bottom w:val="none" w:sz="0" w:space="0" w:color="auto"/>
            <w:insideH w:val="none" w:sz="0" w:space="0" w:color="auto"/>
          </w:tblBorders>
        </w:tblPrEx>
        <w:trPr>
          <w:cantSplit/>
        </w:trPr>
        <w:tc>
          <w:tcPr>
            <w:tcW w:w="2240" w:type="dxa"/>
          </w:tcPr>
          <w:p w14:paraId="1B040961" w14:textId="77777777" w:rsidR="009A309E" w:rsidRDefault="009A309E">
            <w:pPr>
              <w:pStyle w:val="nTable"/>
              <w:spacing w:after="40"/>
              <w:rPr>
                <w:i/>
                <w:snapToGrid w:val="0"/>
              </w:rPr>
            </w:pPr>
            <w:r>
              <w:rPr>
                <w:i/>
                <w:snapToGrid w:val="0"/>
              </w:rPr>
              <w:t>Water Services Legislation Amendment and Repeal Act 2012</w:t>
            </w:r>
            <w:r>
              <w:rPr>
                <w:snapToGrid w:val="0"/>
              </w:rPr>
              <w:t xml:space="preserve"> s. 203</w:t>
            </w:r>
          </w:p>
        </w:tc>
        <w:tc>
          <w:tcPr>
            <w:tcW w:w="1134" w:type="dxa"/>
          </w:tcPr>
          <w:p w14:paraId="04E88C48" w14:textId="77777777" w:rsidR="009A309E" w:rsidRDefault="009A309E">
            <w:pPr>
              <w:pStyle w:val="nTable"/>
              <w:spacing w:after="40"/>
            </w:pPr>
            <w:r>
              <w:rPr>
                <w:snapToGrid w:val="0"/>
              </w:rPr>
              <w:t>25 of 2012</w:t>
            </w:r>
          </w:p>
        </w:tc>
        <w:tc>
          <w:tcPr>
            <w:tcW w:w="1134" w:type="dxa"/>
          </w:tcPr>
          <w:p w14:paraId="685A68EA" w14:textId="77777777" w:rsidR="009A309E" w:rsidRDefault="009A309E">
            <w:pPr>
              <w:pStyle w:val="nTable"/>
              <w:spacing w:after="40"/>
            </w:pPr>
            <w:r>
              <w:t>3 Sep 2012</w:t>
            </w:r>
          </w:p>
        </w:tc>
        <w:tc>
          <w:tcPr>
            <w:tcW w:w="2580" w:type="dxa"/>
          </w:tcPr>
          <w:p w14:paraId="6F77D323" w14:textId="77777777" w:rsidR="009A309E" w:rsidRDefault="009A309E">
            <w:pPr>
              <w:pStyle w:val="nTable"/>
              <w:spacing w:after="40"/>
            </w:pPr>
            <w:r>
              <w:rPr>
                <w:snapToGrid w:val="0"/>
              </w:rPr>
              <w:t xml:space="preserve">18 Nov 2013 (see s. 2(b) and </w:t>
            </w:r>
            <w:r>
              <w:rPr>
                <w:i/>
                <w:snapToGrid w:val="0"/>
              </w:rPr>
              <w:t>Gazette</w:t>
            </w:r>
            <w:r>
              <w:rPr>
                <w:snapToGrid w:val="0"/>
              </w:rPr>
              <w:t xml:space="preserve"> 14 Nov 2013 p. 5028)</w:t>
            </w:r>
          </w:p>
        </w:tc>
      </w:tr>
      <w:tr w:rsidR="00CB4745" w14:paraId="65212960" w14:textId="77777777">
        <w:trPr>
          <w:cantSplit/>
        </w:trPr>
        <w:tc>
          <w:tcPr>
            <w:tcW w:w="2240" w:type="dxa"/>
            <w:tcBorders>
              <w:top w:val="nil"/>
              <w:bottom w:val="nil"/>
            </w:tcBorders>
          </w:tcPr>
          <w:p w14:paraId="0F4D7535" w14:textId="77777777" w:rsidR="009A309E" w:rsidRDefault="009A309E">
            <w:pPr>
              <w:pStyle w:val="nTable"/>
              <w:spacing w:after="40"/>
              <w:rPr>
                <w:i/>
                <w:snapToGrid w:val="0"/>
              </w:rPr>
            </w:pPr>
            <w:r>
              <w:rPr>
                <w:i/>
              </w:rPr>
              <w:t>Aboriginal Cultural Heritage Act 2021</w:t>
            </w:r>
            <w:r>
              <w:t xml:space="preserve"> Pt. 15</w:t>
            </w:r>
          </w:p>
        </w:tc>
        <w:tc>
          <w:tcPr>
            <w:tcW w:w="1134" w:type="dxa"/>
            <w:tcBorders>
              <w:top w:val="nil"/>
              <w:bottom w:val="nil"/>
            </w:tcBorders>
          </w:tcPr>
          <w:p w14:paraId="2996291A" w14:textId="77777777" w:rsidR="009A309E" w:rsidRDefault="009A309E">
            <w:pPr>
              <w:pStyle w:val="nTable"/>
              <w:spacing w:after="40"/>
              <w:rPr>
                <w:snapToGrid w:val="0"/>
              </w:rPr>
            </w:pPr>
            <w:r>
              <w:t>27 of 2021</w:t>
            </w:r>
          </w:p>
        </w:tc>
        <w:tc>
          <w:tcPr>
            <w:tcW w:w="1134" w:type="dxa"/>
            <w:tcBorders>
              <w:top w:val="nil"/>
              <w:bottom w:val="nil"/>
            </w:tcBorders>
          </w:tcPr>
          <w:p w14:paraId="00B3A2CA" w14:textId="77777777" w:rsidR="009A309E" w:rsidRDefault="009A309E">
            <w:pPr>
              <w:pStyle w:val="nTable"/>
              <w:spacing w:after="40"/>
            </w:pPr>
            <w:r>
              <w:t>22 Dec 2021</w:t>
            </w:r>
          </w:p>
        </w:tc>
        <w:tc>
          <w:tcPr>
            <w:tcW w:w="2580" w:type="dxa"/>
            <w:tcBorders>
              <w:top w:val="nil"/>
              <w:bottom w:val="nil"/>
            </w:tcBorders>
          </w:tcPr>
          <w:p w14:paraId="0678D8C8" w14:textId="77777777" w:rsidR="009A309E" w:rsidRDefault="009A309E">
            <w:pPr>
              <w:pStyle w:val="nTable"/>
              <w:spacing w:after="40"/>
              <w:rPr>
                <w:snapToGrid w:val="0"/>
              </w:rPr>
            </w:pPr>
            <w:r>
              <w:t>Pt. 15 (other than Div. 3): 23 Dec 2021 (see s. 2(b));</w:t>
            </w:r>
            <w:r>
              <w:br/>
              <w:t>Pt. 15 Div. 3: 1 Jul 2023 (see s. 2(e) and SL 2023/40 cl. 2(b))</w:t>
            </w:r>
          </w:p>
        </w:tc>
      </w:tr>
      <w:tr w:rsidR="00CB4745" w14:paraId="22B49AAE" w14:textId="77777777">
        <w:trPr>
          <w:cantSplit/>
        </w:trPr>
        <w:tc>
          <w:tcPr>
            <w:tcW w:w="2240" w:type="dxa"/>
            <w:tcBorders>
              <w:top w:val="nil"/>
              <w:bottom w:val="nil"/>
            </w:tcBorders>
          </w:tcPr>
          <w:p w14:paraId="443D4078" w14:textId="77777777" w:rsidR="009A309E" w:rsidRDefault="009A309E">
            <w:pPr>
              <w:pStyle w:val="nTable"/>
              <w:spacing w:after="40"/>
            </w:pPr>
            <w:r>
              <w:rPr>
                <w:i/>
              </w:rPr>
              <w:t>Directors’ Liability Reform Act 2023</w:t>
            </w:r>
            <w:r>
              <w:t xml:space="preserve"> Pt. 3 Div. 2</w:t>
            </w:r>
          </w:p>
        </w:tc>
        <w:tc>
          <w:tcPr>
            <w:tcW w:w="1134" w:type="dxa"/>
            <w:tcBorders>
              <w:top w:val="nil"/>
              <w:bottom w:val="nil"/>
            </w:tcBorders>
          </w:tcPr>
          <w:p w14:paraId="7CDF0818" w14:textId="77777777" w:rsidR="009A309E" w:rsidRDefault="009A309E">
            <w:pPr>
              <w:pStyle w:val="nTable"/>
              <w:spacing w:after="40"/>
            </w:pPr>
            <w:r>
              <w:t>9 of 2023</w:t>
            </w:r>
          </w:p>
        </w:tc>
        <w:tc>
          <w:tcPr>
            <w:tcW w:w="1134" w:type="dxa"/>
            <w:tcBorders>
              <w:top w:val="nil"/>
              <w:bottom w:val="nil"/>
            </w:tcBorders>
          </w:tcPr>
          <w:p w14:paraId="13466C05" w14:textId="77777777" w:rsidR="009A309E" w:rsidRDefault="009A309E">
            <w:pPr>
              <w:pStyle w:val="nTable"/>
              <w:spacing w:after="40"/>
            </w:pPr>
            <w:r>
              <w:t>4 Apr 2023</w:t>
            </w:r>
          </w:p>
        </w:tc>
        <w:tc>
          <w:tcPr>
            <w:tcW w:w="2580" w:type="dxa"/>
            <w:tcBorders>
              <w:top w:val="nil"/>
              <w:bottom w:val="nil"/>
            </w:tcBorders>
          </w:tcPr>
          <w:p w14:paraId="0FAAB37E" w14:textId="77777777" w:rsidR="009A309E" w:rsidRDefault="009A309E">
            <w:pPr>
              <w:pStyle w:val="nTable"/>
              <w:spacing w:after="40"/>
            </w:pPr>
            <w:r>
              <w:t>5 Apr 2023 (see s. 2(j))</w:t>
            </w:r>
          </w:p>
        </w:tc>
      </w:tr>
      <w:tr w:rsidR="00CB4745" w14:paraId="246C1F39" w14:textId="77777777" w:rsidTr="00D615CA">
        <w:trPr>
          <w:cantSplit/>
        </w:trPr>
        <w:tc>
          <w:tcPr>
            <w:tcW w:w="2240" w:type="dxa"/>
            <w:tcBorders>
              <w:top w:val="nil"/>
              <w:bottom w:val="nil"/>
            </w:tcBorders>
          </w:tcPr>
          <w:p w14:paraId="059EB7A4" w14:textId="77777777" w:rsidR="009A309E" w:rsidRDefault="009A309E">
            <w:pPr>
              <w:pStyle w:val="nTable"/>
              <w:spacing w:after="40"/>
            </w:pPr>
            <w:r>
              <w:rPr>
                <w:i/>
              </w:rPr>
              <w:t>Aboriginal Heritage Legislation Amendment and Repeal Act 2023</w:t>
            </w:r>
            <w:r>
              <w:t xml:space="preserve"> Pt. 3</w:t>
            </w:r>
          </w:p>
        </w:tc>
        <w:tc>
          <w:tcPr>
            <w:tcW w:w="1134" w:type="dxa"/>
            <w:tcBorders>
              <w:top w:val="nil"/>
              <w:bottom w:val="nil"/>
            </w:tcBorders>
          </w:tcPr>
          <w:p w14:paraId="34F7CB6C" w14:textId="77777777" w:rsidR="009A309E" w:rsidRDefault="009A309E">
            <w:pPr>
              <w:pStyle w:val="nTable"/>
              <w:spacing w:after="40"/>
            </w:pPr>
            <w:r>
              <w:t>23 of 2023</w:t>
            </w:r>
          </w:p>
        </w:tc>
        <w:tc>
          <w:tcPr>
            <w:tcW w:w="1134" w:type="dxa"/>
            <w:tcBorders>
              <w:top w:val="nil"/>
              <w:bottom w:val="nil"/>
            </w:tcBorders>
          </w:tcPr>
          <w:p w14:paraId="2143B498" w14:textId="77777777" w:rsidR="009A309E" w:rsidRDefault="009A309E">
            <w:pPr>
              <w:pStyle w:val="nTable"/>
              <w:spacing w:after="40"/>
              <w:rPr>
                <w:highlight w:val="yellow"/>
              </w:rPr>
            </w:pPr>
            <w:r>
              <w:t>24 Oct 2023</w:t>
            </w:r>
          </w:p>
        </w:tc>
        <w:tc>
          <w:tcPr>
            <w:tcW w:w="2580" w:type="dxa"/>
            <w:tcBorders>
              <w:top w:val="nil"/>
              <w:bottom w:val="nil"/>
            </w:tcBorders>
          </w:tcPr>
          <w:p w14:paraId="3D73F433" w14:textId="77777777" w:rsidR="009A309E" w:rsidRDefault="009A309E">
            <w:pPr>
              <w:pStyle w:val="nTable"/>
              <w:spacing w:after="40"/>
              <w:rPr>
                <w:highlight w:val="yellow"/>
              </w:rPr>
            </w:pPr>
            <w:r>
              <w:t>Pt. 3 (other than Div. 2): 25 Oct 2023 (see s. 2(b));</w:t>
            </w:r>
            <w:r>
              <w:br/>
              <w:t>Pt. 3 Div. 2: 15 Nov 2023 (see s. 2(d) and SL 2023/161 cl. 2)</w:t>
            </w:r>
          </w:p>
        </w:tc>
      </w:tr>
      <w:tr w:rsidR="00230E84" w14:paraId="76D4E6DF" w14:textId="77777777">
        <w:trPr>
          <w:cantSplit/>
          <w:ins w:id="242" w:author="Master Repository Process" w:date="2026-05-27T13:00:00Z"/>
        </w:trPr>
        <w:tc>
          <w:tcPr>
            <w:tcW w:w="2240" w:type="dxa"/>
            <w:tcBorders>
              <w:top w:val="nil"/>
              <w:bottom w:val="single" w:sz="4" w:space="0" w:color="auto"/>
            </w:tcBorders>
          </w:tcPr>
          <w:p w14:paraId="16A61F7A" w14:textId="5CE6CA4E" w:rsidR="00230E84" w:rsidRPr="00D615CA" w:rsidRDefault="00230E84">
            <w:pPr>
              <w:pStyle w:val="nTable"/>
              <w:spacing w:after="40"/>
              <w:rPr>
                <w:ins w:id="243" w:author="Master Repository Process" w:date="2026-05-27T13:00:00Z"/>
              </w:rPr>
            </w:pPr>
            <w:ins w:id="244" w:author="Master Repository Process" w:date="2026-05-27T13:00:00Z">
              <w:r w:rsidRPr="00230E84">
                <w:rPr>
                  <w:i/>
                </w:rPr>
                <w:t>Petroleum Legislation Amendment Act</w:t>
              </w:r>
              <w:r>
                <w:rPr>
                  <w:i/>
                </w:rPr>
                <w:t> </w:t>
              </w:r>
              <w:r w:rsidRPr="00230E84">
                <w:rPr>
                  <w:i/>
                </w:rPr>
                <w:t>2024</w:t>
              </w:r>
              <w:r>
                <w:rPr>
                  <w:i/>
                </w:rPr>
                <w:t xml:space="preserve"> </w:t>
              </w:r>
              <w:r>
                <w:t>s. 433 and 434</w:t>
              </w:r>
            </w:ins>
          </w:p>
        </w:tc>
        <w:tc>
          <w:tcPr>
            <w:tcW w:w="1134" w:type="dxa"/>
            <w:tcBorders>
              <w:top w:val="nil"/>
              <w:bottom w:val="single" w:sz="4" w:space="0" w:color="auto"/>
            </w:tcBorders>
          </w:tcPr>
          <w:p w14:paraId="7E123F51" w14:textId="60422F9D" w:rsidR="00230E84" w:rsidRDefault="00895C60">
            <w:pPr>
              <w:pStyle w:val="nTable"/>
              <w:spacing w:after="40"/>
              <w:rPr>
                <w:ins w:id="245" w:author="Master Repository Process" w:date="2026-05-27T13:00:00Z"/>
              </w:rPr>
            </w:pPr>
            <w:ins w:id="246" w:author="Master Repository Process" w:date="2026-05-27T13:00:00Z">
              <w:r>
                <w:t>17 of 2024</w:t>
              </w:r>
            </w:ins>
          </w:p>
        </w:tc>
        <w:tc>
          <w:tcPr>
            <w:tcW w:w="1134" w:type="dxa"/>
            <w:tcBorders>
              <w:top w:val="nil"/>
              <w:bottom w:val="single" w:sz="4" w:space="0" w:color="auto"/>
            </w:tcBorders>
          </w:tcPr>
          <w:p w14:paraId="1D1408E1" w14:textId="724ED9CA" w:rsidR="00230E84" w:rsidRDefault="00895C60">
            <w:pPr>
              <w:pStyle w:val="nTable"/>
              <w:spacing w:after="40"/>
              <w:rPr>
                <w:ins w:id="247" w:author="Master Repository Process" w:date="2026-05-27T13:00:00Z"/>
              </w:rPr>
            </w:pPr>
            <w:ins w:id="248" w:author="Master Repository Process" w:date="2026-05-27T13:00:00Z">
              <w:r>
                <w:t>1</w:t>
              </w:r>
              <w:r w:rsidR="00920700">
                <w:t>4</w:t>
              </w:r>
              <w:r>
                <w:t> May 2024</w:t>
              </w:r>
            </w:ins>
          </w:p>
        </w:tc>
        <w:tc>
          <w:tcPr>
            <w:tcW w:w="2580" w:type="dxa"/>
            <w:tcBorders>
              <w:top w:val="nil"/>
              <w:bottom w:val="single" w:sz="4" w:space="0" w:color="auto"/>
            </w:tcBorders>
          </w:tcPr>
          <w:p w14:paraId="24A55C5B" w14:textId="3C0C4A0D" w:rsidR="00230E84" w:rsidRDefault="00E0097B">
            <w:pPr>
              <w:pStyle w:val="nTable"/>
              <w:spacing w:after="40"/>
              <w:rPr>
                <w:ins w:id="249" w:author="Master Repository Process" w:date="2026-05-27T13:00:00Z"/>
              </w:rPr>
            </w:pPr>
            <w:ins w:id="250" w:author="Master Repository Process" w:date="2026-05-27T13:00:00Z">
              <w:r>
                <w:t>28 May 2026 (see s. 2(b) and SL 2026/70 cl. 2)</w:t>
              </w:r>
            </w:ins>
          </w:p>
        </w:tc>
      </w:tr>
    </w:tbl>
    <w:p w14:paraId="62F68740" w14:textId="77777777" w:rsidR="009A309E" w:rsidRDefault="009A309E">
      <w:pPr>
        <w:pStyle w:val="nHeading3"/>
      </w:pPr>
      <w:bookmarkStart w:id="251" w:name="_Toc230335822"/>
      <w:bookmarkStart w:id="252" w:name="_Toc166657388"/>
      <w:r>
        <w:t>Uncommenced provisions table</w:t>
      </w:r>
      <w:bookmarkEnd w:id="251"/>
      <w:bookmarkEnd w:id="252"/>
    </w:p>
    <w:p w14:paraId="26AF8F46" w14:textId="77777777" w:rsidR="009A309E" w:rsidRDefault="009A309E">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B4745" w14:paraId="21D7A259" w14:textId="77777777" w:rsidTr="00D615CA">
        <w:trPr>
          <w:tblHeader/>
        </w:trPr>
        <w:tc>
          <w:tcPr>
            <w:tcW w:w="2268" w:type="dxa"/>
            <w:tcBorders>
              <w:bottom w:val="single" w:sz="8" w:space="0" w:color="auto"/>
            </w:tcBorders>
          </w:tcPr>
          <w:p w14:paraId="38182EEC" w14:textId="77777777" w:rsidR="009A309E" w:rsidRDefault="009A309E">
            <w:pPr>
              <w:pStyle w:val="nTable"/>
              <w:spacing w:after="40"/>
              <w:rPr>
                <w:b/>
              </w:rPr>
            </w:pPr>
            <w:r>
              <w:rPr>
                <w:b/>
              </w:rPr>
              <w:t>Short title</w:t>
            </w:r>
          </w:p>
        </w:tc>
        <w:tc>
          <w:tcPr>
            <w:tcW w:w="1134" w:type="dxa"/>
            <w:tcBorders>
              <w:bottom w:val="single" w:sz="8" w:space="0" w:color="auto"/>
            </w:tcBorders>
          </w:tcPr>
          <w:p w14:paraId="12CCD9F2" w14:textId="77777777" w:rsidR="009A309E" w:rsidRDefault="009A309E">
            <w:pPr>
              <w:pStyle w:val="nTable"/>
              <w:spacing w:after="40"/>
              <w:rPr>
                <w:b/>
              </w:rPr>
            </w:pPr>
            <w:r>
              <w:rPr>
                <w:b/>
              </w:rPr>
              <w:t>Number and year</w:t>
            </w:r>
          </w:p>
        </w:tc>
        <w:tc>
          <w:tcPr>
            <w:tcW w:w="1134" w:type="dxa"/>
            <w:tcBorders>
              <w:bottom w:val="single" w:sz="8" w:space="0" w:color="auto"/>
            </w:tcBorders>
          </w:tcPr>
          <w:p w14:paraId="57D1D3F5" w14:textId="77777777" w:rsidR="009A309E" w:rsidRDefault="009A309E">
            <w:pPr>
              <w:pStyle w:val="nTable"/>
              <w:spacing w:after="40"/>
              <w:rPr>
                <w:b/>
              </w:rPr>
            </w:pPr>
            <w:r>
              <w:rPr>
                <w:b/>
              </w:rPr>
              <w:t>Assent</w:t>
            </w:r>
          </w:p>
        </w:tc>
        <w:tc>
          <w:tcPr>
            <w:tcW w:w="2552" w:type="dxa"/>
            <w:tcBorders>
              <w:bottom w:val="single" w:sz="8" w:space="0" w:color="auto"/>
            </w:tcBorders>
          </w:tcPr>
          <w:p w14:paraId="27BD3CF1" w14:textId="77777777" w:rsidR="009A309E" w:rsidRDefault="009A309E">
            <w:pPr>
              <w:pStyle w:val="nTable"/>
              <w:spacing w:after="40"/>
              <w:rPr>
                <w:b/>
              </w:rPr>
            </w:pPr>
            <w:r>
              <w:rPr>
                <w:b/>
              </w:rPr>
              <w:t>Commencement</w:t>
            </w:r>
          </w:p>
        </w:tc>
      </w:tr>
      <w:tr w:rsidR="00CB4745" w14:paraId="1F6AE6B7" w14:textId="77777777" w:rsidTr="00D615CA">
        <w:tc>
          <w:tcPr>
            <w:tcW w:w="2268" w:type="dxa"/>
            <w:tcBorders>
              <w:bottom w:val="single" w:sz="4" w:space="0" w:color="auto"/>
            </w:tcBorders>
          </w:tcPr>
          <w:p w14:paraId="687BFE08" w14:textId="77777777" w:rsidR="009A309E" w:rsidRDefault="009A309E">
            <w:pPr>
              <w:pStyle w:val="nTable"/>
              <w:spacing w:after="40"/>
            </w:pPr>
            <w:r>
              <w:rPr>
                <w:i/>
              </w:rPr>
              <w:t>Aboriginal Cultural Heritage Act 2021</w:t>
            </w:r>
            <w:r>
              <w:t xml:space="preserve"> s. 310 </w:t>
            </w:r>
          </w:p>
        </w:tc>
        <w:tc>
          <w:tcPr>
            <w:tcW w:w="1134" w:type="dxa"/>
            <w:tcBorders>
              <w:bottom w:val="single" w:sz="4" w:space="0" w:color="auto"/>
            </w:tcBorders>
          </w:tcPr>
          <w:p w14:paraId="77CD609B" w14:textId="77777777" w:rsidR="009A309E" w:rsidRDefault="009A309E">
            <w:pPr>
              <w:pStyle w:val="nTable"/>
              <w:spacing w:after="40"/>
            </w:pPr>
            <w:r>
              <w:t>27 of 2021</w:t>
            </w:r>
          </w:p>
        </w:tc>
        <w:tc>
          <w:tcPr>
            <w:tcW w:w="1134" w:type="dxa"/>
            <w:tcBorders>
              <w:bottom w:val="single" w:sz="4" w:space="0" w:color="auto"/>
            </w:tcBorders>
          </w:tcPr>
          <w:p w14:paraId="1D000323" w14:textId="77777777" w:rsidR="009A309E" w:rsidRDefault="009A309E">
            <w:pPr>
              <w:pStyle w:val="nTable"/>
              <w:spacing w:after="40"/>
            </w:pPr>
            <w:r>
              <w:t>22 Dec 2021</w:t>
            </w:r>
          </w:p>
        </w:tc>
        <w:tc>
          <w:tcPr>
            <w:tcW w:w="2552" w:type="dxa"/>
            <w:tcBorders>
              <w:bottom w:val="single" w:sz="4" w:space="0" w:color="auto"/>
            </w:tcBorders>
          </w:tcPr>
          <w:p w14:paraId="24850DB0" w14:textId="77777777" w:rsidR="009A309E" w:rsidRDefault="009A309E">
            <w:pPr>
              <w:pStyle w:val="nTable"/>
              <w:spacing w:after="40"/>
            </w:pPr>
            <w:r>
              <w:t>1 Jan 2024 (see s. 2(d))</w:t>
            </w:r>
          </w:p>
        </w:tc>
      </w:tr>
      <w:tr w:rsidR="00F56684" w14:paraId="3E0E1501" w14:textId="77777777">
        <w:trPr>
          <w:del w:id="253" w:author="Master Repository Process" w:date="2026-05-27T13:00:00Z"/>
        </w:trPr>
        <w:tc>
          <w:tcPr>
            <w:tcW w:w="2268" w:type="dxa"/>
            <w:tcBorders>
              <w:top w:val="nil"/>
              <w:bottom w:val="single" w:sz="4" w:space="0" w:color="auto"/>
            </w:tcBorders>
          </w:tcPr>
          <w:p w14:paraId="128C95F4" w14:textId="77777777" w:rsidR="00F56684" w:rsidRDefault="00646D5B">
            <w:pPr>
              <w:pStyle w:val="nTable"/>
              <w:spacing w:after="40"/>
              <w:rPr>
                <w:del w:id="254" w:author="Master Repository Process" w:date="2026-05-27T13:00:00Z"/>
                <w:iCs/>
              </w:rPr>
            </w:pPr>
            <w:del w:id="255" w:author="Master Repository Process" w:date="2026-05-27T13:00:00Z">
              <w:r>
                <w:rPr>
                  <w:i/>
                </w:rPr>
                <w:delText>Petroleum Legislation Amendment Act 2024</w:delText>
              </w:r>
              <w:r>
                <w:rPr>
                  <w:iCs/>
                </w:rPr>
                <w:delText xml:space="preserve"> s. 433(2) &amp; 434(2)</w:delText>
              </w:r>
            </w:del>
          </w:p>
        </w:tc>
        <w:tc>
          <w:tcPr>
            <w:tcW w:w="1134" w:type="dxa"/>
            <w:tcBorders>
              <w:top w:val="nil"/>
              <w:bottom w:val="single" w:sz="4" w:space="0" w:color="auto"/>
            </w:tcBorders>
          </w:tcPr>
          <w:p w14:paraId="36616AF6" w14:textId="77777777" w:rsidR="00F56684" w:rsidRDefault="00646D5B">
            <w:pPr>
              <w:pStyle w:val="nTable"/>
              <w:spacing w:after="40"/>
              <w:rPr>
                <w:del w:id="256" w:author="Master Repository Process" w:date="2026-05-27T13:00:00Z"/>
              </w:rPr>
            </w:pPr>
            <w:del w:id="257" w:author="Master Repository Process" w:date="2026-05-27T13:00:00Z">
              <w:r>
                <w:delText>17 of 2024</w:delText>
              </w:r>
            </w:del>
          </w:p>
        </w:tc>
        <w:tc>
          <w:tcPr>
            <w:tcW w:w="1134" w:type="dxa"/>
            <w:tcBorders>
              <w:top w:val="nil"/>
              <w:bottom w:val="single" w:sz="4" w:space="0" w:color="auto"/>
            </w:tcBorders>
          </w:tcPr>
          <w:p w14:paraId="5251377B" w14:textId="77777777" w:rsidR="00F56684" w:rsidRDefault="00646D5B">
            <w:pPr>
              <w:pStyle w:val="nTable"/>
              <w:spacing w:after="40"/>
              <w:rPr>
                <w:del w:id="258" w:author="Master Repository Process" w:date="2026-05-27T13:00:00Z"/>
              </w:rPr>
            </w:pPr>
            <w:del w:id="259" w:author="Master Repository Process" w:date="2026-05-27T13:00:00Z">
              <w:r>
                <w:delText>14 May 2024</w:delText>
              </w:r>
            </w:del>
          </w:p>
        </w:tc>
        <w:tc>
          <w:tcPr>
            <w:tcW w:w="2552" w:type="dxa"/>
            <w:tcBorders>
              <w:top w:val="nil"/>
              <w:bottom w:val="single" w:sz="4" w:space="0" w:color="auto"/>
            </w:tcBorders>
          </w:tcPr>
          <w:p w14:paraId="10CA5AE7" w14:textId="77777777" w:rsidR="00F56684" w:rsidRDefault="00646D5B">
            <w:pPr>
              <w:pStyle w:val="nTable"/>
              <w:spacing w:after="40"/>
              <w:rPr>
                <w:del w:id="260" w:author="Master Repository Process" w:date="2026-05-27T13:00:00Z"/>
              </w:rPr>
            </w:pPr>
            <w:del w:id="261" w:author="Master Repository Process" w:date="2026-05-27T13:00:00Z">
              <w:r>
                <w:delText>To be proclaimed (see s. 2(b))</w:delText>
              </w:r>
            </w:del>
          </w:p>
        </w:tc>
      </w:tr>
    </w:tbl>
    <w:p w14:paraId="6FDC94CF" w14:textId="77777777" w:rsidR="009A309E" w:rsidRDefault="009A309E">
      <w:pPr>
        <w:pStyle w:val="nHeading3"/>
      </w:pPr>
      <w:bookmarkStart w:id="262" w:name="_Toc230335823"/>
      <w:bookmarkStart w:id="263" w:name="_Toc166657389"/>
      <w:r>
        <w:t>Other notes</w:t>
      </w:r>
      <w:bookmarkEnd w:id="262"/>
      <w:bookmarkEnd w:id="263"/>
    </w:p>
    <w:p w14:paraId="7C45C01B" w14:textId="77777777" w:rsidR="009A309E" w:rsidRDefault="009A309E">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14:paraId="1AE7D634" w14:textId="77777777" w:rsidR="009A309E" w:rsidRDefault="009A309E">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14:paraId="4B114F3F" w14:textId="77777777" w:rsidR="009A309E" w:rsidRDefault="009A309E">
      <w:pPr>
        <w:pStyle w:val="MiscOpen"/>
        <w:keepLines w:val="0"/>
        <w:rPr>
          <w:snapToGrid w:val="0"/>
        </w:rPr>
      </w:pPr>
      <w:r>
        <w:rPr>
          <w:snapToGrid w:val="0"/>
        </w:rPr>
        <w:t>“</w:t>
      </w:r>
    </w:p>
    <w:p w14:paraId="721A133A" w14:textId="77777777" w:rsidR="009A309E" w:rsidRDefault="009A309E">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14:paraId="6D609520" w14:textId="77777777" w:rsidR="009A309E" w:rsidRDefault="009A309E">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14:paraId="2D45CC9C" w14:textId="77777777" w:rsidR="009A309E" w:rsidRDefault="009A309E">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14:paraId="69C74A5F" w14:textId="77777777" w:rsidR="009A309E" w:rsidRDefault="009A309E">
      <w:pPr>
        <w:pStyle w:val="MiscClose"/>
        <w:rPr>
          <w:snapToGrid w:val="0"/>
        </w:rPr>
      </w:pPr>
      <w:r>
        <w:rPr>
          <w:snapToGrid w:val="0"/>
        </w:rPr>
        <w:t>”.</w:t>
      </w:r>
    </w:p>
    <w:p w14:paraId="1D7D0637" w14:textId="77777777" w:rsidR="009A309E" w:rsidRDefault="009A309E">
      <w:pPr>
        <w:pStyle w:val="nNote"/>
        <w:keepNext/>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14:paraId="60642E71" w14:textId="77777777" w:rsidR="009A309E" w:rsidRDefault="009A309E">
      <w:pPr>
        <w:pStyle w:val="MiscOpen"/>
        <w:rPr>
          <w:snapToGrid w:val="0"/>
        </w:rPr>
      </w:pPr>
      <w:r>
        <w:rPr>
          <w:snapToGrid w:val="0"/>
        </w:rPr>
        <w:t>“</w:t>
      </w:r>
    </w:p>
    <w:p w14:paraId="7E56834F" w14:textId="77777777" w:rsidR="009A309E" w:rsidRDefault="009A309E">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14:paraId="57F85ADE" w14:textId="77777777" w:rsidR="009A309E" w:rsidRDefault="009A309E">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14:paraId="6DC2E983" w14:textId="77777777" w:rsidR="009A309E" w:rsidRDefault="009A309E">
      <w:pPr>
        <w:pStyle w:val="MiscClose"/>
      </w:pPr>
      <w:r>
        <w:rPr>
          <w:snapToGrid w:val="0"/>
        </w:rPr>
        <w:t>”.</w:t>
      </w:r>
    </w:p>
    <w:p w14:paraId="698531E3" w14:textId="77777777" w:rsidR="009A309E" w:rsidRDefault="009A309E">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35D7AF80" w14:textId="77777777" w:rsidR="009A309E" w:rsidRDefault="009A309E">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14:paraId="2E7499C4" w14:textId="77777777" w:rsidR="009A309E" w:rsidRDefault="009A309E">
      <w:pPr>
        <w:sectPr w:rsidR="009A309E">
          <w:headerReference w:type="even" r:id="rId21"/>
          <w:headerReference w:type="default" r:id="rId22"/>
          <w:pgSz w:w="11907" w:h="16840" w:code="9"/>
          <w:pgMar w:top="2376" w:right="2405" w:bottom="3542" w:left="2405" w:header="706" w:footer="3544" w:gutter="0"/>
          <w:cols w:space="720"/>
          <w:noEndnote/>
          <w:docGrid w:linePitch="326"/>
        </w:sectPr>
      </w:pPr>
    </w:p>
    <w:p w14:paraId="349E447A" w14:textId="5978D168" w:rsidR="009A309E" w:rsidRDefault="00646D5B">
      <w:del w:id="265" w:author="Master Repository Process" w:date="2026-05-27T13:00:00Z">
        <w:r>
          <w:rPr>
            <w:noProof/>
          </w:rPr>
          <mc:AlternateContent>
            <mc:Choice Requires="wps">
              <w:drawing>
                <wp:anchor distT="0" distB="0" distL="114300" distR="114300" simplePos="0" relativeHeight="251662336" behindDoc="0" locked="0" layoutInCell="1" allowOverlap="1" wp14:anchorId="0B065CA0" wp14:editId="0E1C117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D488CF9" w14:textId="77777777" w:rsidR="00F56684" w:rsidRDefault="00646D5B">
                              <w:pPr>
                                <w:ind w:left="2835" w:right="2268"/>
                                <w:rPr>
                                  <w:del w:id="266" w:author="Master Repository Process" w:date="2026-05-27T13:00:00Z"/>
                                  <w:sz w:val="16"/>
                                </w:rPr>
                              </w:pPr>
                              <w:del w:id="267" w:author="Master Repository Process" w:date="2026-05-27T13:0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354FC7C" w14:textId="77777777" w:rsidR="00F56684" w:rsidRDefault="00646D5B">
                              <w:pPr>
                                <w:ind w:left="2835" w:right="2268"/>
                                <w:rPr>
                                  <w:del w:id="268" w:author="Master Repository Process" w:date="2026-05-27T13:00:00Z"/>
                                  <w:sz w:val="16"/>
                                </w:rPr>
                              </w:pPr>
                              <w:del w:id="269" w:author="Master Repository Process" w:date="2026-05-27T13:0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E66D43A" w14:textId="77777777" w:rsidR="00F56684" w:rsidRDefault="00646D5B">
                              <w:pPr>
                                <w:ind w:left="2835" w:right="2268"/>
                                <w:rPr>
                                  <w:del w:id="270" w:author="Master Repository Process" w:date="2026-05-27T13:00:00Z"/>
                                  <w:sz w:val="16"/>
                                </w:rPr>
                              </w:pPr>
                              <w:del w:id="271" w:author="Master Repository Process" w:date="2026-05-27T13:0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9E86ADF" w14:textId="77777777" w:rsidR="00F56684" w:rsidRDefault="00646D5B">
                              <w:pPr>
                                <w:ind w:left="2438" w:right="2098"/>
                                <w:jc w:val="center"/>
                                <w:rPr>
                                  <w:del w:id="272" w:author="Master Repository Process" w:date="2026-05-27T13:00:00Z"/>
                                  <w:rFonts w:ascii="Arial" w:hAnsi="Arial" w:cs="Arial"/>
                                  <w:sz w:val="12"/>
                                </w:rPr>
                              </w:pPr>
                              <w:del w:id="273" w:author="Master Repository Process" w:date="2026-05-27T13:0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065CA0"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D488CF9" w14:textId="77777777" w:rsidR="00F56684" w:rsidRDefault="00646D5B">
                        <w:pPr>
                          <w:ind w:left="2835" w:right="2268"/>
                          <w:rPr>
                            <w:del w:id="274" w:author="Master Repository Process" w:date="2026-05-27T13:00:00Z"/>
                            <w:sz w:val="16"/>
                          </w:rPr>
                        </w:pPr>
                        <w:del w:id="275" w:author="Master Repository Process" w:date="2026-05-27T13:0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2354FC7C" w14:textId="77777777" w:rsidR="00F56684" w:rsidRDefault="00646D5B">
                        <w:pPr>
                          <w:ind w:left="2835" w:right="2268"/>
                          <w:rPr>
                            <w:del w:id="276" w:author="Master Repository Process" w:date="2026-05-27T13:00:00Z"/>
                            <w:sz w:val="16"/>
                          </w:rPr>
                        </w:pPr>
                        <w:del w:id="277" w:author="Master Repository Process" w:date="2026-05-27T13:0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E66D43A" w14:textId="77777777" w:rsidR="00F56684" w:rsidRDefault="00646D5B">
                        <w:pPr>
                          <w:ind w:left="2835" w:right="2268"/>
                          <w:rPr>
                            <w:del w:id="278" w:author="Master Repository Process" w:date="2026-05-27T13:00:00Z"/>
                            <w:sz w:val="16"/>
                          </w:rPr>
                        </w:pPr>
                        <w:del w:id="279" w:author="Master Repository Process" w:date="2026-05-27T13:0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9E86ADF" w14:textId="77777777" w:rsidR="00F56684" w:rsidRDefault="00646D5B">
                        <w:pPr>
                          <w:ind w:left="2438" w:right="2098"/>
                          <w:jc w:val="center"/>
                          <w:rPr>
                            <w:del w:id="280" w:author="Master Repository Process" w:date="2026-05-27T13:00:00Z"/>
                            <w:rFonts w:ascii="Arial" w:hAnsi="Arial" w:cs="Arial"/>
                            <w:sz w:val="12"/>
                          </w:rPr>
                        </w:pPr>
                        <w:del w:id="281" w:author="Master Repository Process" w:date="2026-05-27T13:00:00Z">
                          <w:r>
                            <w:rPr>
                              <w:rFonts w:ascii="Arial" w:hAnsi="Arial" w:cs="Arial"/>
                              <w:sz w:val="12"/>
                            </w:rPr>
                            <w:delText>By Authority: GEOFF O. LAWN, Government Printer</w:delText>
                          </w:r>
                        </w:del>
                      </w:p>
                    </w:txbxContent>
                  </v:textbox>
                  <w10:wrap anchorx="page" anchory="page"/>
                </v:shape>
              </w:pict>
            </mc:Fallback>
          </mc:AlternateContent>
        </w:r>
      </w:del>
      <w:ins w:id="282" w:author="Master Repository Process" w:date="2026-05-27T13:00:00Z">
        <w:r w:rsidR="00D615CA">
          <w:rPr>
            <w:noProof/>
          </w:rPr>
          <mc:AlternateContent>
            <mc:Choice Requires="wps">
              <w:drawing>
                <wp:anchor distT="0" distB="0" distL="114300" distR="114300" simplePos="0" relativeHeight="251660288" behindDoc="0" locked="0" layoutInCell="1" allowOverlap="1" wp14:anchorId="3A3548D6" wp14:editId="49C2DE4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3D55C9F" w14:textId="23AB6F05" w:rsidR="00D615CA" w:rsidRDefault="00D615CA">
                              <w:pPr>
                                <w:ind w:left="2835" w:right="2268"/>
                                <w:rPr>
                                  <w:ins w:id="283" w:author="Master Repository Process" w:date="2026-05-27T13:00:00Z"/>
                                  <w:sz w:val="16"/>
                                </w:rPr>
                              </w:pPr>
                              <w:ins w:id="284" w:author="Master Repository Process" w:date="2026-05-27T13: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B4F2703" w14:textId="77777777" w:rsidR="00D615CA" w:rsidRDefault="00D615CA">
                              <w:pPr>
                                <w:ind w:left="2835" w:right="2268"/>
                                <w:rPr>
                                  <w:ins w:id="285" w:author="Master Repository Process" w:date="2026-05-27T13:00:00Z"/>
                                  <w:sz w:val="16"/>
                                </w:rPr>
                              </w:pPr>
                              <w:ins w:id="286" w:author="Master Repository Process" w:date="2026-05-27T13: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6988377" w14:textId="791690B0" w:rsidR="00D615CA" w:rsidRDefault="00D615CA">
                              <w:pPr>
                                <w:ind w:left="2835" w:right="2268"/>
                                <w:rPr>
                                  <w:ins w:id="287" w:author="Master Repository Process" w:date="2026-05-27T13:00:00Z"/>
                                  <w:sz w:val="16"/>
                                </w:rPr>
                              </w:pPr>
                              <w:ins w:id="288" w:author="Master Repository Process" w:date="2026-05-27T13: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3F86338" w14:textId="77777777" w:rsidR="00D615CA" w:rsidRDefault="00D615CA">
                              <w:pPr>
                                <w:ind w:left="2438" w:right="2098"/>
                                <w:jc w:val="center"/>
                                <w:rPr>
                                  <w:ins w:id="289" w:author="Master Repository Process" w:date="2026-05-27T13:00:00Z"/>
                                  <w:rFonts w:ascii="Arial" w:hAnsi="Arial" w:cs="Arial"/>
                                  <w:sz w:val="12"/>
                                </w:rPr>
                              </w:pPr>
                              <w:ins w:id="290" w:author="Master Repository Process" w:date="2026-05-27T13:0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A3548D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3D55C9F" w14:textId="23AB6F05" w:rsidR="00D615CA" w:rsidRDefault="00D615CA">
                        <w:pPr>
                          <w:ind w:left="2835" w:right="2268"/>
                          <w:rPr>
                            <w:ins w:id="291" w:author="Master Repository Process" w:date="2026-05-27T13:00:00Z"/>
                            <w:sz w:val="16"/>
                          </w:rPr>
                        </w:pPr>
                        <w:ins w:id="292" w:author="Master Repository Process" w:date="2026-05-27T13: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B4F2703" w14:textId="77777777" w:rsidR="00D615CA" w:rsidRDefault="00D615CA">
                        <w:pPr>
                          <w:ind w:left="2835" w:right="2268"/>
                          <w:rPr>
                            <w:ins w:id="293" w:author="Master Repository Process" w:date="2026-05-27T13:00:00Z"/>
                            <w:sz w:val="16"/>
                          </w:rPr>
                        </w:pPr>
                        <w:ins w:id="294" w:author="Master Repository Process" w:date="2026-05-27T13: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6988377" w14:textId="791690B0" w:rsidR="00D615CA" w:rsidRDefault="00D615CA">
                        <w:pPr>
                          <w:ind w:left="2835" w:right="2268"/>
                          <w:rPr>
                            <w:ins w:id="295" w:author="Master Repository Process" w:date="2026-05-27T13:00:00Z"/>
                            <w:sz w:val="16"/>
                          </w:rPr>
                        </w:pPr>
                        <w:ins w:id="296" w:author="Master Repository Process" w:date="2026-05-27T13: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3F86338" w14:textId="77777777" w:rsidR="00D615CA" w:rsidRDefault="00D615CA">
                        <w:pPr>
                          <w:ind w:left="2438" w:right="2098"/>
                          <w:jc w:val="center"/>
                          <w:rPr>
                            <w:ins w:id="297" w:author="Master Repository Process" w:date="2026-05-27T13:00:00Z"/>
                            <w:rFonts w:ascii="Arial" w:hAnsi="Arial" w:cs="Arial"/>
                            <w:sz w:val="12"/>
                          </w:rPr>
                        </w:pPr>
                        <w:ins w:id="298" w:author="Master Repository Process" w:date="2026-05-27T13:00:00Z">
                          <w:r>
                            <w:rPr>
                              <w:rFonts w:ascii="Arial" w:hAnsi="Arial" w:cs="Arial"/>
                              <w:sz w:val="12"/>
                            </w:rPr>
                            <w:t>By Authority: ANDREW JONES, Government Printer</w:t>
                          </w:r>
                        </w:ins>
                      </w:p>
                    </w:txbxContent>
                  </v:textbox>
                  <w10:wrap anchorx="page" anchory="page"/>
                </v:shape>
              </w:pict>
            </mc:Fallback>
          </mc:AlternateContent>
        </w:r>
      </w:ins>
    </w:p>
    <w:sectPr w:rsidR="009A309E">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E8874" w14:textId="77777777" w:rsidR="00EB2563" w:rsidRDefault="00EB2563">
      <w:r>
        <w:separator/>
      </w:r>
    </w:p>
  </w:endnote>
  <w:endnote w:type="continuationSeparator" w:id="0">
    <w:p w14:paraId="76CAD58F" w14:textId="77777777" w:rsidR="00EB2563" w:rsidRDefault="00EB2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40BEB" w14:textId="1DAE6C58" w:rsidR="00285A91" w:rsidRPr="00522200" w:rsidRDefault="00285A91" w:rsidP="00522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71AF2" w14:textId="0EC09F14" w:rsidR="00285A91" w:rsidRPr="00522200" w:rsidRDefault="00285A91" w:rsidP="005222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3C3C" w14:textId="6ADDEF8D" w:rsidR="00285A91" w:rsidRPr="00522200" w:rsidRDefault="00285A91" w:rsidP="005222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1539" w14:textId="77777777" w:rsidR="00522200" w:rsidRDefault="00522200">
    <w:pPr>
      <w:pStyle w:val="Footer"/>
      <w:pBdr>
        <w:bottom w:val="single" w:sz="4" w:space="1" w:color="auto"/>
      </w:pBdr>
      <w:rPr>
        <w:sz w:val="20"/>
      </w:rPr>
    </w:pPr>
  </w:p>
  <w:p w14:paraId="7175F968" w14:textId="21FF8292" w:rsidR="00522200" w:rsidRDefault="0052220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14:paraId="55EDFDFC" w14:textId="77777777" w:rsidR="00522200" w:rsidRDefault="0052220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E8836" w14:textId="77777777" w:rsidR="00522200" w:rsidRDefault="00522200">
    <w:pPr>
      <w:pStyle w:val="Footer"/>
      <w:pBdr>
        <w:bottom w:val="single" w:sz="4" w:space="1" w:color="auto"/>
      </w:pBdr>
      <w:rPr>
        <w:sz w:val="20"/>
      </w:rPr>
    </w:pPr>
  </w:p>
  <w:p w14:paraId="1DAC308C" w14:textId="2EC2BAB0" w:rsidR="00522200" w:rsidRDefault="0052220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1CF35C9" w14:textId="77777777" w:rsidR="00522200" w:rsidRDefault="0052220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FC1D5" w14:textId="77777777" w:rsidR="00522200" w:rsidRDefault="00522200">
    <w:pPr>
      <w:pStyle w:val="Footer"/>
      <w:pBdr>
        <w:bottom w:val="single" w:sz="4" w:space="1" w:color="auto"/>
      </w:pBdr>
      <w:rPr>
        <w:sz w:val="20"/>
      </w:rPr>
    </w:pPr>
  </w:p>
  <w:p w14:paraId="263BDBC7" w14:textId="551946CE" w:rsidR="00522200" w:rsidRDefault="0052220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16B1B23" w14:textId="77777777" w:rsidR="00522200" w:rsidRDefault="0052220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2FDB" w14:textId="77777777" w:rsidR="009A309E" w:rsidRDefault="009A30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ACA1" w14:textId="77777777" w:rsidR="009A309E" w:rsidRDefault="009A30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0160A" w14:textId="77777777" w:rsidR="009A309E" w:rsidRDefault="009A3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8154D" w14:textId="77777777" w:rsidR="00EB2563" w:rsidRDefault="00EB2563">
      <w:r>
        <w:separator/>
      </w:r>
    </w:p>
  </w:footnote>
  <w:footnote w:type="continuationSeparator" w:id="0">
    <w:p w14:paraId="3B429FBC" w14:textId="77777777" w:rsidR="00EB2563" w:rsidRDefault="00EB2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ED12" w14:textId="77777777" w:rsidR="009A309E" w:rsidRDefault="009A3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89FD" w14:textId="77777777" w:rsidR="009A309E" w:rsidRDefault="009A3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6516" w14:textId="77777777" w:rsidR="009A309E" w:rsidRDefault="009A30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4745" w14:paraId="03F32D7C" w14:textId="77777777">
      <w:trPr>
        <w:cantSplit/>
        <w:jc w:val="center"/>
      </w:trPr>
      <w:tc>
        <w:tcPr>
          <w:tcW w:w="7263" w:type="dxa"/>
          <w:gridSpan w:val="2"/>
        </w:tcPr>
        <w:p w14:paraId="43894399" w14:textId="73F432F0" w:rsidR="009A309E" w:rsidRDefault="009A309E">
          <w:pPr>
            <w:pStyle w:val="Header"/>
          </w:pPr>
          <w:r>
            <w:rPr>
              <w:b/>
              <w:i/>
            </w:rPr>
            <w:fldChar w:fldCharType="begin"/>
          </w:r>
          <w:r>
            <w:rPr>
              <w:b/>
              <w:i/>
            </w:rPr>
            <w:instrText>Styleref "Name of Act/Reg"</w:instrText>
          </w:r>
          <w:r>
            <w:rPr>
              <w:b/>
              <w:i/>
            </w:rPr>
            <w:fldChar w:fldCharType="separate"/>
          </w:r>
          <w:r w:rsidR="00522200">
            <w:rPr>
              <w:b/>
              <w:i/>
            </w:rPr>
            <w:t>Aboriginal Heritage Act 1972</w:t>
          </w:r>
          <w:r>
            <w:rPr>
              <w:b/>
              <w:i/>
            </w:rPr>
            <w:fldChar w:fldCharType="end"/>
          </w:r>
        </w:p>
      </w:tc>
    </w:tr>
    <w:tr w:rsidR="00CB4745" w14:paraId="13A02C78" w14:textId="77777777">
      <w:trPr>
        <w:jc w:val="center"/>
      </w:trPr>
      <w:tc>
        <w:tcPr>
          <w:tcW w:w="1548" w:type="dxa"/>
        </w:tcPr>
        <w:p w14:paraId="2324ACEA" w14:textId="5EC252B4" w:rsidR="009A309E" w:rsidRDefault="009A309E">
          <w:pPr>
            <w:pStyle w:val="Header"/>
            <w:spacing w:before="40"/>
          </w:pPr>
          <w:r>
            <w:rPr>
              <w:b/>
            </w:rPr>
            <w:fldChar w:fldCharType="begin"/>
          </w:r>
          <w:r>
            <w:rPr>
              <w:b/>
            </w:rPr>
            <w:instrText>styleref CharPartNo</w:instrText>
          </w:r>
          <w:r w:rsidR="00522200">
            <w:rPr>
              <w:b/>
            </w:rPr>
            <w:fldChar w:fldCharType="separate"/>
          </w:r>
          <w:r w:rsidR="00522200">
            <w:rPr>
              <w:b/>
            </w:rPr>
            <w:t>Part I</w:t>
          </w:r>
          <w:r>
            <w:rPr>
              <w:b/>
            </w:rPr>
            <w:fldChar w:fldCharType="end"/>
          </w:r>
        </w:p>
      </w:tc>
      <w:tc>
        <w:tcPr>
          <w:tcW w:w="5715" w:type="dxa"/>
        </w:tcPr>
        <w:p w14:paraId="510A4FB1" w14:textId="6CCDB42C" w:rsidR="009A309E" w:rsidRDefault="009A309E">
          <w:pPr>
            <w:pStyle w:val="Header"/>
            <w:spacing w:before="40"/>
          </w:pPr>
          <w:r>
            <w:fldChar w:fldCharType="begin"/>
          </w:r>
          <w:r>
            <w:instrText>styleref CharPartText</w:instrText>
          </w:r>
          <w:r w:rsidR="00522200">
            <w:fldChar w:fldCharType="separate"/>
          </w:r>
          <w:r w:rsidR="00522200">
            <w:t>Preliminary</w:t>
          </w:r>
          <w:r>
            <w:fldChar w:fldCharType="end"/>
          </w:r>
        </w:p>
      </w:tc>
    </w:tr>
    <w:tr w:rsidR="00CB4745" w14:paraId="18AF9FD8" w14:textId="77777777">
      <w:trPr>
        <w:jc w:val="center"/>
      </w:trPr>
      <w:tc>
        <w:tcPr>
          <w:tcW w:w="1548" w:type="dxa"/>
        </w:tcPr>
        <w:p w14:paraId="02D6B20B" w14:textId="6F796295" w:rsidR="009A309E" w:rsidRDefault="009A309E">
          <w:pPr>
            <w:pStyle w:val="Header"/>
            <w:spacing w:before="40"/>
          </w:pPr>
          <w:r>
            <w:rPr>
              <w:b/>
            </w:rPr>
            <w:fldChar w:fldCharType="begin"/>
          </w:r>
          <w:r>
            <w:rPr>
              <w:b/>
            </w:rPr>
            <w:instrText xml:space="preserve"> styleref CharDivNo </w:instrText>
          </w:r>
          <w:r>
            <w:rPr>
              <w:b/>
            </w:rPr>
            <w:fldChar w:fldCharType="end"/>
          </w:r>
        </w:p>
      </w:tc>
      <w:tc>
        <w:tcPr>
          <w:tcW w:w="5715" w:type="dxa"/>
        </w:tcPr>
        <w:p w14:paraId="0178F730" w14:textId="72F01403" w:rsidR="009A309E" w:rsidRDefault="009A309E">
          <w:pPr>
            <w:pStyle w:val="Header"/>
            <w:spacing w:before="40"/>
          </w:pPr>
          <w:r>
            <w:fldChar w:fldCharType="begin"/>
          </w:r>
          <w:r>
            <w:instrText xml:space="preserve"> styleref CharDivText </w:instrText>
          </w:r>
          <w:r>
            <w:fldChar w:fldCharType="end"/>
          </w:r>
        </w:p>
      </w:tc>
    </w:tr>
    <w:tr w:rsidR="00CB4745" w14:paraId="578AB284" w14:textId="77777777">
      <w:trPr>
        <w:cantSplit/>
        <w:jc w:val="center"/>
      </w:trPr>
      <w:tc>
        <w:tcPr>
          <w:tcW w:w="7263" w:type="dxa"/>
          <w:gridSpan w:val="2"/>
        </w:tcPr>
        <w:p w14:paraId="2493DCCF" w14:textId="53EF50FE" w:rsidR="009A309E" w:rsidRDefault="009A309E">
          <w:pPr>
            <w:pStyle w:val="Header"/>
            <w:spacing w:before="40"/>
          </w:pPr>
          <w:r>
            <w:rPr>
              <w:b/>
            </w:rPr>
            <w:t xml:space="preserve">s. </w:t>
          </w:r>
          <w:r>
            <w:rPr>
              <w:b/>
            </w:rPr>
            <w:fldChar w:fldCharType="begin"/>
          </w:r>
          <w:r>
            <w:rPr>
              <w:b/>
            </w:rPr>
            <w:instrText>styleref CharSectno</w:instrText>
          </w:r>
          <w:r>
            <w:rPr>
              <w:b/>
            </w:rPr>
            <w:fldChar w:fldCharType="separate"/>
          </w:r>
          <w:r w:rsidR="00522200">
            <w:rPr>
              <w:b/>
            </w:rPr>
            <w:t>1</w:t>
          </w:r>
          <w:r>
            <w:rPr>
              <w:b/>
            </w:rPr>
            <w:fldChar w:fldCharType="end"/>
          </w:r>
        </w:p>
      </w:tc>
    </w:tr>
  </w:tbl>
  <w:p w14:paraId="7EEF62A4" w14:textId="77777777" w:rsidR="009A309E" w:rsidRDefault="009A309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B4745" w14:paraId="2E4FBC48" w14:textId="77777777">
      <w:trPr>
        <w:cantSplit/>
        <w:jc w:val="center"/>
      </w:trPr>
      <w:tc>
        <w:tcPr>
          <w:tcW w:w="7263" w:type="dxa"/>
          <w:gridSpan w:val="2"/>
        </w:tcPr>
        <w:p w14:paraId="100516FE" w14:textId="674292E2" w:rsidR="009A309E" w:rsidRDefault="009A309E">
          <w:pPr>
            <w:pStyle w:val="Header"/>
            <w:ind w:right="17"/>
            <w:jc w:val="right"/>
          </w:pPr>
          <w:r>
            <w:rPr>
              <w:b/>
              <w:i/>
            </w:rPr>
            <w:fldChar w:fldCharType="begin"/>
          </w:r>
          <w:r>
            <w:rPr>
              <w:b/>
              <w:i/>
            </w:rPr>
            <w:instrText>Styleref "Name of Act/Reg"</w:instrText>
          </w:r>
          <w:r>
            <w:rPr>
              <w:b/>
              <w:i/>
            </w:rPr>
            <w:fldChar w:fldCharType="separate"/>
          </w:r>
          <w:r w:rsidR="00522200">
            <w:rPr>
              <w:b/>
              <w:i/>
            </w:rPr>
            <w:t>Aboriginal Heritage Act 1972</w:t>
          </w:r>
          <w:r>
            <w:rPr>
              <w:b/>
              <w:i/>
            </w:rPr>
            <w:fldChar w:fldCharType="end"/>
          </w:r>
        </w:p>
      </w:tc>
    </w:tr>
    <w:tr w:rsidR="00CB4745" w14:paraId="4D97258C" w14:textId="77777777">
      <w:trPr>
        <w:jc w:val="center"/>
      </w:trPr>
      <w:tc>
        <w:tcPr>
          <w:tcW w:w="5715" w:type="dxa"/>
        </w:tcPr>
        <w:p w14:paraId="43F6DDDD" w14:textId="0009CC6F" w:rsidR="009A309E" w:rsidRDefault="009A309E">
          <w:pPr>
            <w:pStyle w:val="Header"/>
            <w:spacing w:before="40"/>
            <w:jc w:val="right"/>
          </w:pPr>
          <w:r>
            <w:fldChar w:fldCharType="begin"/>
          </w:r>
          <w:r>
            <w:instrText>styleref CharPartText</w:instrText>
          </w:r>
          <w:r>
            <w:fldChar w:fldCharType="end"/>
          </w:r>
        </w:p>
      </w:tc>
      <w:tc>
        <w:tcPr>
          <w:tcW w:w="1548" w:type="dxa"/>
        </w:tcPr>
        <w:p w14:paraId="70AA3A9A" w14:textId="12F47A1F" w:rsidR="009A309E" w:rsidRDefault="009A309E">
          <w:pPr>
            <w:pStyle w:val="Header"/>
            <w:spacing w:before="40"/>
            <w:ind w:right="17"/>
            <w:jc w:val="right"/>
          </w:pPr>
          <w:r>
            <w:rPr>
              <w:b/>
            </w:rPr>
            <w:fldChar w:fldCharType="begin"/>
          </w:r>
          <w:r>
            <w:rPr>
              <w:b/>
            </w:rPr>
            <w:instrText>styleref CharPartNo</w:instrText>
          </w:r>
          <w:r>
            <w:rPr>
              <w:b/>
            </w:rPr>
            <w:fldChar w:fldCharType="end"/>
          </w:r>
        </w:p>
      </w:tc>
    </w:tr>
    <w:tr w:rsidR="00CB4745" w14:paraId="7D24929C" w14:textId="77777777">
      <w:trPr>
        <w:jc w:val="center"/>
      </w:trPr>
      <w:tc>
        <w:tcPr>
          <w:tcW w:w="5715" w:type="dxa"/>
        </w:tcPr>
        <w:p w14:paraId="3A885296" w14:textId="69413759" w:rsidR="009A309E" w:rsidRDefault="009A309E">
          <w:pPr>
            <w:pStyle w:val="Header"/>
            <w:spacing w:before="40"/>
            <w:jc w:val="right"/>
          </w:pPr>
          <w:r>
            <w:fldChar w:fldCharType="begin"/>
          </w:r>
          <w:r>
            <w:instrText xml:space="preserve"> styleref CharDivText </w:instrText>
          </w:r>
          <w:r>
            <w:fldChar w:fldCharType="end"/>
          </w:r>
        </w:p>
      </w:tc>
      <w:tc>
        <w:tcPr>
          <w:tcW w:w="1548" w:type="dxa"/>
        </w:tcPr>
        <w:p w14:paraId="1AD51F75" w14:textId="2D2C3EA0" w:rsidR="009A309E" w:rsidRDefault="009A309E">
          <w:pPr>
            <w:pStyle w:val="Header"/>
            <w:spacing w:before="40"/>
            <w:ind w:right="17"/>
            <w:jc w:val="right"/>
          </w:pPr>
          <w:r>
            <w:rPr>
              <w:b/>
            </w:rPr>
            <w:fldChar w:fldCharType="begin"/>
          </w:r>
          <w:r>
            <w:rPr>
              <w:b/>
            </w:rPr>
            <w:instrText xml:space="preserve"> styleref CharDivNo </w:instrText>
          </w:r>
          <w:r>
            <w:rPr>
              <w:b/>
            </w:rPr>
            <w:fldChar w:fldCharType="end"/>
          </w:r>
        </w:p>
      </w:tc>
    </w:tr>
    <w:tr w:rsidR="00CB4745" w14:paraId="0990EE4E" w14:textId="77777777">
      <w:trPr>
        <w:cantSplit/>
        <w:jc w:val="center"/>
      </w:trPr>
      <w:tc>
        <w:tcPr>
          <w:tcW w:w="7263" w:type="dxa"/>
          <w:gridSpan w:val="2"/>
        </w:tcPr>
        <w:p w14:paraId="7F1952F8" w14:textId="52D7455C" w:rsidR="009A309E" w:rsidRDefault="009A309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22200">
            <w:rPr>
              <w:b/>
            </w:rPr>
            <w:t>1</w:t>
          </w:r>
          <w:r>
            <w:rPr>
              <w:b/>
            </w:rPr>
            <w:fldChar w:fldCharType="end"/>
          </w:r>
        </w:p>
      </w:tc>
    </w:tr>
  </w:tbl>
  <w:p w14:paraId="1812E3B4" w14:textId="77777777" w:rsidR="009A309E" w:rsidRDefault="009A309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EBAC2" w14:textId="77777777" w:rsidR="009A309E" w:rsidRDefault="009A30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B4745" w14:paraId="2EDEDA39" w14:textId="77777777">
      <w:trPr>
        <w:cantSplit/>
        <w:jc w:val="center"/>
      </w:trPr>
      <w:tc>
        <w:tcPr>
          <w:tcW w:w="7312" w:type="dxa"/>
          <w:gridSpan w:val="2"/>
        </w:tcPr>
        <w:p w14:paraId="6A49DE37" w14:textId="33851860" w:rsidR="009A309E" w:rsidRDefault="009A309E">
          <w:pPr>
            <w:pStyle w:val="Header"/>
          </w:pPr>
          <w:r>
            <w:rPr>
              <w:b/>
              <w:i/>
            </w:rPr>
            <w:fldChar w:fldCharType="begin"/>
          </w:r>
          <w:r>
            <w:rPr>
              <w:b/>
              <w:i/>
            </w:rPr>
            <w:instrText xml:space="preserve"> STYLEREF "Name of Act/Reg" </w:instrText>
          </w:r>
          <w:r>
            <w:rPr>
              <w:b/>
              <w:i/>
            </w:rPr>
            <w:fldChar w:fldCharType="separate"/>
          </w:r>
          <w:r w:rsidR="00522200">
            <w:rPr>
              <w:b/>
              <w:i/>
            </w:rPr>
            <w:t>Aboriginal Heritage Act 1972</w:t>
          </w:r>
          <w:r>
            <w:rPr>
              <w:b/>
              <w:i/>
            </w:rPr>
            <w:fldChar w:fldCharType="end"/>
          </w:r>
        </w:p>
      </w:tc>
    </w:tr>
    <w:tr w:rsidR="00CB4745" w14:paraId="3154B9FC" w14:textId="77777777">
      <w:trPr>
        <w:jc w:val="center"/>
      </w:trPr>
      <w:tc>
        <w:tcPr>
          <w:tcW w:w="1548" w:type="dxa"/>
        </w:tcPr>
        <w:p w14:paraId="366678F3" w14:textId="1CAE67D8" w:rsidR="009A309E" w:rsidRDefault="009A309E">
          <w:pPr>
            <w:pStyle w:val="Header"/>
            <w:spacing w:before="40"/>
          </w:pPr>
          <w:r>
            <w:rPr>
              <w:b/>
            </w:rPr>
            <w:fldChar w:fldCharType="begin"/>
          </w:r>
          <w:r>
            <w:rPr>
              <w:b/>
            </w:rPr>
            <w:instrText xml:space="preserve"> STYLEREF "nHeading 2" </w:instrText>
          </w:r>
          <w:r>
            <w:rPr>
              <w:b/>
            </w:rPr>
            <w:fldChar w:fldCharType="separate"/>
          </w:r>
          <w:r w:rsidR="00522200">
            <w:rPr>
              <w:b/>
            </w:rPr>
            <w:t>Notes</w:t>
          </w:r>
          <w:r>
            <w:rPr>
              <w:b/>
            </w:rPr>
            <w:fldChar w:fldCharType="end"/>
          </w:r>
        </w:p>
      </w:tc>
      <w:tc>
        <w:tcPr>
          <w:tcW w:w="5764" w:type="dxa"/>
        </w:tcPr>
        <w:p w14:paraId="143ADD9E" w14:textId="4F2C3241" w:rsidR="009A309E" w:rsidRDefault="009A309E">
          <w:pPr>
            <w:pStyle w:val="Header"/>
            <w:spacing w:before="40"/>
          </w:pPr>
          <w:r>
            <w:fldChar w:fldCharType="begin"/>
          </w:r>
          <w:r>
            <w:instrText xml:space="preserve"> STYLEREF "nHeading 3" </w:instrText>
          </w:r>
          <w:r>
            <w:fldChar w:fldCharType="separate"/>
          </w:r>
          <w:r w:rsidR="00522200">
            <w:t>Compilation table</w:t>
          </w:r>
          <w:r>
            <w:fldChar w:fldCharType="end"/>
          </w:r>
        </w:p>
      </w:tc>
    </w:tr>
    <w:tr w:rsidR="00CB4745" w14:paraId="3A42E892" w14:textId="77777777">
      <w:trPr>
        <w:jc w:val="center"/>
      </w:trPr>
      <w:tc>
        <w:tcPr>
          <w:tcW w:w="1548" w:type="dxa"/>
        </w:tcPr>
        <w:p w14:paraId="1A6FCC3F" w14:textId="77777777" w:rsidR="009A309E" w:rsidRDefault="009A309E">
          <w:pPr>
            <w:pStyle w:val="Header"/>
            <w:spacing w:before="40"/>
          </w:pPr>
        </w:p>
      </w:tc>
      <w:tc>
        <w:tcPr>
          <w:tcW w:w="5764" w:type="dxa"/>
        </w:tcPr>
        <w:p w14:paraId="4DFB3C3E" w14:textId="77777777" w:rsidR="009A309E" w:rsidRDefault="009A309E">
          <w:pPr>
            <w:pStyle w:val="Header"/>
            <w:spacing w:before="40"/>
          </w:pPr>
        </w:p>
      </w:tc>
    </w:tr>
    <w:tr w:rsidR="00CB4745" w14:paraId="599FEA43" w14:textId="77777777">
      <w:trPr>
        <w:cantSplit/>
        <w:jc w:val="center"/>
      </w:trPr>
      <w:tc>
        <w:tcPr>
          <w:tcW w:w="7312" w:type="dxa"/>
          <w:gridSpan w:val="2"/>
        </w:tcPr>
        <w:p w14:paraId="33E0FEE8" w14:textId="77777777" w:rsidR="009A309E" w:rsidRDefault="009A309E">
          <w:pPr>
            <w:pStyle w:val="Header"/>
            <w:spacing w:before="40"/>
          </w:pPr>
        </w:p>
      </w:tc>
    </w:tr>
  </w:tbl>
  <w:p w14:paraId="66EB0054" w14:textId="77777777" w:rsidR="009A309E" w:rsidRDefault="009A309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B4745" w14:paraId="3B8B0144" w14:textId="77777777">
      <w:trPr>
        <w:cantSplit/>
        <w:jc w:val="center"/>
      </w:trPr>
      <w:tc>
        <w:tcPr>
          <w:tcW w:w="7312" w:type="dxa"/>
          <w:gridSpan w:val="2"/>
        </w:tcPr>
        <w:p w14:paraId="088398D6" w14:textId="7BE8C3AE" w:rsidR="009A309E" w:rsidRDefault="009A309E">
          <w:pPr>
            <w:pStyle w:val="Header"/>
            <w:ind w:right="17"/>
            <w:jc w:val="right"/>
          </w:pPr>
          <w:r>
            <w:rPr>
              <w:b/>
              <w:i/>
            </w:rPr>
            <w:fldChar w:fldCharType="begin"/>
          </w:r>
          <w:r>
            <w:rPr>
              <w:b/>
              <w:i/>
            </w:rPr>
            <w:instrText xml:space="preserve"> STYLEREF "Name of Act/Reg" </w:instrText>
          </w:r>
          <w:r>
            <w:rPr>
              <w:b/>
              <w:i/>
            </w:rPr>
            <w:fldChar w:fldCharType="separate"/>
          </w:r>
          <w:r w:rsidR="00522200">
            <w:rPr>
              <w:b/>
              <w:i/>
            </w:rPr>
            <w:t>Aboriginal Heritage Act 1972</w:t>
          </w:r>
          <w:r>
            <w:rPr>
              <w:b/>
              <w:i/>
            </w:rPr>
            <w:fldChar w:fldCharType="end"/>
          </w:r>
        </w:p>
      </w:tc>
    </w:tr>
    <w:tr w:rsidR="00CB4745" w14:paraId="1CF8D8A5" w14:textId="77777777">
      <w:trPr>
        <w:jc w:val="center"/>
      </w:trPr>
      <w:tc>
        <w:tcPr>
          <w:tcW w:w="5760" w:type="dxa"/>
        </w:tcPr>
        <w:p w14:paraId="5EBC5808" w14:textId="6085DC89" w:rsidR="009A309E" w:rsidRDefault="009A309E">
          <w:pPr>
            <w:pStyle w:val="Header"/>
            <w:spacing w:before="40"/>
            <w:jc w:val="right"/>
          </w:pPr>
          <w:r>
            <w:fldChar w:fldCharType="begin"/>
          </w:r>
          <w:r>
            <w:instrText xml:space="preserve"> STYLEREF "nHeading 3" </w:instrText>
          </w:r>
          <w:r>
            <w:fldChar w:fldCharType="separate"/>
          </w:r>
          <w:r w:rsidR="00522200">
            <w:t>Compilation table</w:t>
          </w:r>
          <w:r>
            <w:fldChar w:fldCharType="end"/>
          </w:r>
        </w:p>
      </w:tc>
      <w:tc>
        <w:tcPr>
          <w:tcW w:w="1552" w:type="dxa"/>
        </w:tcPr>
        <w:p w14:paraId="7A8A0BEF" w14:textId="2AFF4D8B" w:rsidR="009A309E" w:rsidRDefault="009A309E">
          <w:pPr>
            <w:pStyle w:val="Header"/>
            <w:spacing w:before="40"/>
            <w:ind w:right="17"/>
            <w:jc w:val="right"/>
          </w:pPr>
          <w:r>
            <w:rPr>
              <w:b/>
            </w:rPr>
            <w:fldChar w:fldCharType="begin"/>
          </w:r>
          <w:r>
            <w:rPr>
              <w:b/>
            </w:rPr>
            <w:instrText xml:space="preserve"> STYLEREF "nHeading 2" </w:instrText>
          </w:r>
          <w:r>
            <w:rPr>
              <w:b/>
            </w:rPr>
            <w:fldChar w:fldCharType="separate"/>
          </w:r>
          <w:r w:rsidR="00522200">
            <w:rPr>
              <w:b/>
            </w:rPr>
            <w:t>Notes</w:t>
          </w:r>
          <w:r>
            <w:rPr>
              <w:b/>
            </w:rPr>
            <w:fldChar w:fldCharType="end"/>
          </w:r>
        </w:p>
      </w:tc>
    </w:tr>
    <w:tr w:rsidR="00CB4745" w14:paraId="6B289ED6" w14:textId="77777777">
      <w:trPr>
        <w:jc w:val="center"/>
      </w:trPr>
      <w:tc>
        <w:tcPr>
          <w:tcW w:w="5760" w:type="dxa"/>
        </w:tcPr>
        <w:p w14:paraId="119BFF7F" w14:textId="77777777" w:rsidR="009A309E" w:rsidRDefault="009A309E">
          <w:pPr>
            <w:pStyle w:val="Header"/>
            <w:spacing w:before="40"/>
            <w:jc w:val="right"/>
          </w:pPr>
        </w:p>
      </w:tc>
      <w:tc>
        <w:tcPr>
          <w:tcW w:w="1552" w:type="dxa"/>
        </w:tcPr>
        <w:p w14:paraId="28A55E8A" w14:textId="77777777" w:rsidR="009A309E" w:rsidRDefault="009A309E">
          <w:pPr>
            <w:pStyle w:val="Header"/>
            <w:spacing w:before="40"/>
            <w:ind w:right="17"/>
            <w:jc w:val="right"/>
          </w:pPr>
        </w:p>
      </w:tc>
    </w:tr>
    <w:tr w:rsidR="00CB4745" w14:paraId="276D6C77" w14:textId="77777777">
      <w:trPr>
        <w:cantSplit/>
        <w:jc w:val="center"/>
      </w:trPr>
      <w:tc>
        <w:tcPr>
          <w:tcW w:w="7312" w:type="dxa"/>
          <w:gridSpan w:val="2"/>
        </w:tcPr>
        <w:p w14:paraId="10625542" w14:textId="77777777" w:rsidR="009A309E" w:rsidRDefault="009A309E">
          <w:pPr>
            <w:pStyle w:val="Header"/>
            <w:spacing w:before="40"/>
            <w:ind w:right="17"/>
            <w:jc w:val="right"/>
          </w:pPr>
        </w:p>
      </w:tc>
    </w:tr>
  </w:tbl>
  <w:p w14:paraId="2BE6E082" w14:textId="77777777" w:rsidR="009A309E" w:rsidRDefault="009A309E">
    <w:pPr>
      <w:pStyle w:val="Header"/>
      <w:pBdr>
        <w:top w:val="single" w:sz="4" w:space="1" w:color="auto"/>
      </w:pBdr>
    </w:pPr>
    <w:bookmarkStart w:id="264" w:name="Compilation"/>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44D71" w14:textId="77777777" w:rsidR="009A309E" w:rsidRDefault="009A30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23CBC" w14:textId="77777777" w:rsidR="009A309E" w:rsidRDefault="009A309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AD0F0" w14:textId="77777777" w:rsidR="009A309E" w:rsidRDefault="009A309E">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2584509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016132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01912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20928_GUID" w:val="2a9fd8bc-7e88-46bd-b4c2-1fff896e9b4a"/>
    <w:docVar w:name="WAFER_2023102712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20238_GUID" w:val="65882d8b-2237-4be8-9e2c-299f7452f316"/>
    <w:docVar w:name="WAFER_2023110713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31049_GUID" w:val="6382a8a1-4a58-44bd-b493-08a1ace34dc9"/>
    <w:docVar w:name="WAFER_2023122116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49_GUID" w:val="414027d0-c071-4367-b9fd-5fee323648df"/>
    <w:docVar w:name="WAFER_20240514154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4154459_GUID" w:val="c110e5fc-efb7-4b79-a259-de36db39b201"/>
    <w:docVar w:name="WAFER_2026052016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0161329_GUID" w:val="152e957b-05ef-4b38-bc40-6ed990f562db"/>
  </w:docVars>
  <w:rsids>
    <w:rsidRoot w:val="00AB022D"/>
    <w:rsid w:val="0004641A"/>
    <w:rsid w:val="001327AF"/>
    <w:rsid w:val="001413B9"/>
    <w:rsid w:val="00176D00"/>
    <w:rsid w:val="001F2098"/>
    <w:rsid w:val="00230E84"/>
    <w:rsid w:val="00235AF4"/>
    <w:rsid w:val="00285A91"/>
    <w:rsid w:val="00293760"/>
    <w:rsid w:val="002D4F34"/>
    <w:rsid w:val="00522200"/>
    <w:rsid w:val="00580B81"/>
    <w:rsid w:val="00646D5B"/>
    <w:rsid w:val="00667ABB"/>
    <w:rsid w:val="006774A3"/>
    <w:rsid w:val="00683745"/>
    <w:rsid w:val="006C5029"/>
    <w:rsid w:val="006E5935"/>
    <w:rsid w:val="007A2553"/>
    <w:rsid w:val="00805C54"/>
    <w:rsid w:val="00895C60"/>
    <w:rsid w:val="008C5CE6"/>
    <w:rsid w:val="008D0403"/>
    <w:rsid w:val="009019B0"/>
    <w:rsid w:val="00920700"/>
    <w:rsid w:val="009A309E"/>
    <w:rsid w:val="00A66325"/>
    <w:rsid w:val="00AB022D"/>
    <w:rsid w:val="00B52093"/>
    <w:rsid w:val="00B672C3"/>
    <w:rsid w:val="00BB7759"/>
    <w:rsid w:val="00C575A4"/>
    <w:rsid w:val="00CB4745"/>
    <w:rsid w:val="00D21B6E"/>
    <w:rsid w:val="00D615CA"/>
    <w:rsid w:val="00DA6159"/>
    <w:rsid w:val="00E0097B"/>
    <w:rsid w:val="00E24B9B"/>
    <w:rsid w:val="00EB2563"/>
    <w:rsid w:val="00F56684"/>
    <w:rsid w:val="00F95DB3"/>
    <w:rsid w:val="00FA2480"/>
    <w:rsid w:val="00FB0F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4B88DA"/>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24B9B"/>
    <w:rPr>
      <w:sz w:val="24"/>
    </w:rPr>
  </w:style>
  <w:style w:type="character" w:customStyle="1" w:styleId="FooterChar">
    <w:name w:val="Footer Char"/>
    <w:basedOn w:val="DefaultParagraphFont"/>
    <w:link w:val="Footer"/>
    <w:rsid w:val="00285A9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19388</Words>
  <Characters>91128</Characters>
  <Application>Microsoft Office Word</Application>
  <DocSecurity>0</DocSecurity>
  <Lines>2336</Lines>
  <Paragraphs>1139</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109377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04-m0-00 - 04-n0-00</dc:title>
  <dc:subject/>
  <dc:creator/>
  <cp:keywords/>
  <dc:description/>
  <cp:lastModifiedBy>Master Repository Process</cp:lastModifiedBy>
  <cp:revision>2</cp:revision>
  <cp:lastPrinted>2008-03-04T06:08:00Z</cp:lastPrinted>
  <dcterms:created xsi:type="dcterms:W3CDTF">2026-05-27T05:00:00Z</dcterms:created>
  <dcterms:modified xsi:type="dcterms:W3CDTF">2026-05-27T05:00:00Z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04-m0-00</vt:lpwstr>
  </property>
  <property fmtid="{D5CDD505-2E9C-101B-9397-08002B2CF9AE}" pid="12" name="FromAsAtDate">
    <vt:lpwstr>14 May 2024</vt:lpwstr>
  </property>
  <property fmtid="{D5CDD505-2E9C-101B-9397-08002B2CF9AE}" pid="13" name="ToSuffix">
    <vt:lpwstr>04-n0-00</vt:lpwstr>
  </property>
  <property fmtid="{D5CDD505-2E9C-101B-9397-08002B2CF9AE}" pid="14" name="ToAsAtDate">
    <vt:lpwstr>28 May 2026</vt:lpwstr>
  </property>
</Properties>
</file>