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97DAC" w14:textId="77777777" w:rsidR="00BB287A" w:rsidRDefault="00BB287A">
      <w:pPr>
        <w:pStyle w:val="WA"/>
      </w:pPr>
      <w:r>
        <w:rPr>
          <w:noProof/>
        </w:rPr>
        <w:drawing>
          <wp:anchor distT="0" distB="0" distL="114300" distR="114300" simplePos="0" relativeHeight="251664384" behindDoc="0" locked="0" layoutInCell="1" allowOverlap="1" wp14:anchorId="10D7EBDE" wp14:editId="468065E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486EC7B" w14:textId="431FFB79" w:rsidR="00BB287A" w:rsidRDefault="00BB287A">
      <w:pPr>
        <w:pStyle w:val="NameofActRegPage1"/>
        <w:spacing w:before="3760" w:after="1600"/>
        <w:outlineLvl w:val="0"/>
      </w:pPr>
      <w:r>
        <w:fldChar w:fldCharType="begin"/>
      </w:r>
      <w:r>
        <w:instrText xml:space="preserve"> STYLEREF "Name Of Act/Reg"</w:instrText>
      </w:r>
      <w:r>
        <w:fldChar w:fldCharType="separate"/>
      </w:r>
      <w:r>
        <w:rPr>
          <w:noProof/>
        </w:rPr>
        <w:t>Barrow Island Act 2003</w:t>
      </w:r>
      <w:r>
        <w:fldChar w:fldCharType="end"/>
      </w:r>
    </w:p>
    <w:p w14:paraId="172AD89E" w14:textId="77777777" w:rsidR="00BB287A" w:rsidRDefault="00BB287A">
      <w:pPr>
        <w:spacing w:after="800"/>
        <w:jc w:val="center"/>
      </w:pPr>
      <w:r>
        <w:t>Compare between:</w:t>
      </w:r>
    </w:p>
    <w:p w14:paraId="61C4E622" w14:textId="3A0E8C4B" w:rsidR="00BB287A" w:rsidRDefault="00BB287A">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01-e0-00</w:t>
      </w:r>
      <w:r>
        <w:fldChar w:fldCharType="end"/>
      </w:r>
      <w:r>
        <w:t>]</w:t>
      </w:r>
    </w:p>
    <w:p w14:paraId="59BDA428" w14:textId="77777777" w:rsidR="00BB287A" w:rsidRDefault="00BB287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B4F6B65" w14:textId="77777777" w:rsidR="00BB287A" w:rsidRDefault="00BB287A"/>
    <w:p w14:paraId="4625FD62" w14:textId="77777777" w:rsidR="00EF5A1A" w:rsidRDefault="00EF5A1A">
      <w:pPr>
        <w:jc w:val="center"/>
        <w:sectPr w:rsidR="00EF5A1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AE47C14" w14:textId="77777777" w:rsidR="00EF5A1A" w:rsidRDefault="00EF5A1A">
      <w:pPr>
        <w:pStyle w:val="WA"/>
      </w:pPr>
      <w:r>
        <w:lastRenderedPageBreak/>
        <w:t>Western Australia</w:t>
      </w:r>
    </w:p>
    <w:p w14:paraId="6A78CBC7" w14:textId="77777777" w:rsidR="00EF5A1A" w:rsidRDefault="00EF5A1A">
      <w:pPr>
        <w:pStyle w:val="NameofActReg"/>
        <w:suppressLineNumbers/>
        <w:spacing w:before="0" w:after="480"/>
      </w:pPr>
      <w:r>
        <w:t>Barrow Island Act 2003</w:t>
      </w:r>
    </w:p>
    <w:p w14:paraId="372E7A32" w14:textId="77777777" w:rsidR="00EF5A1A" w:rsidRDefault="00EF5A1A">
      <w:pPr>
        <w:pStyle w:val="LongTitle"/>
        <w:suppressLineNumbers/>
        <w:rPr>
          <w:snapToGrid w:val="0"/>
        </w:rPr>
      </w:pPr>
      <w:bookmarkStart w:id="1" w:name="BillCited"/>
      <w:bookmarkEnd w:id="1"/>
      <w:r>
        <w:rPr>
          <w:snapToGrid w:val="0"/>
        </w:rPr>
        <w:t xml:space="preserve">An Act — </w:t>
      </w:r>
    </w:p>
    <w:p w14:paraId="0D128F08" w14:textId="77777777" w:rsidR="00EF5A1A" w:rsidRDefault="00EF5A1A">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14:paraId="1C05E898" w14:textId="77777777" w:rsidR="00EF5A1A" w:rsidRDefault="00EF5A1A">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14:paraId="29B8DC06" w14:textId="77777777" w:rsidR="00EF5A1A" w:rsidRDefault="00EF5A1A">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14:paraId="33DD8CA0" w14:textId="77777777" w:rsidR="00EF5A1A" w:rsidRDefault="00EF5A1A">
      <w:pPr>
        <w:pStyle w:val="LongTitle"/>
        <w:suppressLineNumbers/>
        <w:rPr>
          <w:highlight w:val="yellow"/>
        </w:rPr>
      </w:pPr>
      <w:r>
        <w:rPr>
          <w:snapToGrid w:val="0"/>
        </w:rPr>
        <w:t xml:space="preserve">and for incidental purposes. </w:t>
      </w:r>
    </w:p>
    <w:p w14:paraId="5568A3AD" w14:textId="77777777" w:rsidR="00EF5A1A" w:rsidRDefault="00EF5A1A">
      <w:pPr>
        <w:pStyle w:val="Footnotelongtitle"/>
      </w:pPr>
      <w:r>
        <w:tab/>
        <w:t>[Long title amended: No. 24 of 2013 s. 4.]</w:t>
      </w:r>
    </w:p>
    <w:p w14:paraId="2A5BFD9D" w14:textId="77777777" w:rsidR="00EF5A1A" w:rsidRDefault="00EF5A1A">
      <w:pPr>
        <w:pStyle w:val="Heading2"/>
      </w:pPr>
      <w:bookmarkStart w:id="2" w:name="_Toc230251943"/>
      <w:bookmarkStart w:id="3" w:name="_Toc230254537"/>
      <w:bookmarkStart w:id="4" w:name="_Toc230337318"/>
      <w:bookmarkStart w:id="5" w:name="_Toc166594900"/>
      <w:bookmarkStart w:id="6" w:name="_Toc166596293"/>
      <w:bookmarkStart w:id="7" w:name="_Toc16665992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261D3ABE" w14:textId="77777777" w:rsidR="00EF5A1A" w:rsidRDefault="00EF5A1A">
      <w:pPr>
        <w:pStyle w:val="Heading5"/>
        <w:rPr>
          <w:snapToGrid w:val="0"/>
        </w:rPr>
      </w:pPr>
      <w:bookmarkStart w:id="8" w:name="_Toc230337319"/>
      <w:bookmarkStart w:id="9" w:name="_Toc166659930"/>
      <w:r>
        <w:rPr>
          <w:rStyle w:val="CharSectno"/>
        </w:rPr>
        <w:t>1</w:t>
      </w:r>
      <w:r>
        <w:rPr>
          <w:snapToGrid w:val="0"/>
        </w:rPr>
        <w:t>.</w:t>
      </w:r>
      <w:r>
        <w:rPr>
          <w:snapToGrid w:val="0"/>
        </w:rPr>
        <w:tab/>
        <w:t>Short title</w:t>
      </w:r>
      <w:bookmarkEnd w:id="8"/>
      <w:bookmarkEnd w:id="9"/>
    </w:p>
    <w:p w14:paraId="4A63422C" w14:textId="77777777" w:rsidR="00EF5A1A" w:rsidRDefault="00EF5A1A">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14:paraId="5CEE5FD5" w14:textId="77777777" w:rsidR="00EF5A1A" w:rsidRDefault="00EF5A1A">
      <w:pPr>
        <w:pStyle w:val="Heading5"/>
        <w:rPr>
          <w:snapToGrid w:val="0"/>
        </w:rPr>
      </w:pPr>
      <w:bookmarkStart w:id="10" w:name="_Toc230337320"/>
      <w:bookmarkStart w:id="11" w:name="_Toc166659931"/>
      <w:r>
        <w:rPr>
          <w:rStyle w:val="CharSectno"/>
        </w:rPr>
        <w:t>2</w:t>
      </w:r>
      <w:r>
        <w:rPr>
          <w:snapToGrid w:val="0"/>
        </w:rPr>
        <w:t>.</w:t>
      </w:r>
      <w:r>
        <w:rPr>
          <w:snapToGrid w:val="0"/>
        </w:rPr>
        <w:tab/>
        <w:t>Commencement</w:t>
      </w:r>
      <w:bookmarkEnd w:id="10"/>
      <w:bookmarkEnd w:id="11"/>
    </w:p>
    <w:p w14:paraId="3FDF6404" w14:textId="77777777" w:rsidR="00EF5A1A" w:rsidRDefault="00EF5A1A">
      <w:pPr>
        <w:pStyle w:val="Subsection"/>
      </w:pPr>
      <w:r>
        <w:tab/>
        <w:t>(1)</w:t>
      </w:r>
      <w:r>
        <w:tab/>
        <w:t>Subject to subsection (2), this Act comes into operation on the day on which it receives the Royal Assent.</w:t>
      </w:r>
    </w:p>
    <w:p w14:paraId="780CCE08" w14:textId="77777777" w:rsidR="00EF5A1A" w:rsidRDefault="00EF5A1A">
      <w:pPr>
        <w:pStyle w:val="Ednotesubsection"/>
      </w:pPr>
      <w:r>
        <w:tab/>
        <w:t>[(2)</w:t>
      </w:r>
      <w:r>
        <w:tab/>
        <w:t>deleted]</w:t>
      </w:r>
    </w:p>
    <w:p w14:paraId="1E490E48" w14:textId="77777777" w:rsidR="00EF5A1A" w:rsidRDefault="00EF5A1A">
      <w:pPr>
        <w:pStyle w:val="Footnotesection"/>
      </w:pPr>
      <w:r>
        <w:tab/>
        <w:t>[Section 2 amended: No. 13 of 2005 s. 48(2).]</w:t>
      </w:r>
    </w:p>
    <w:p w14:paraId="73B59FEB" w14:textId="77777777" w:rsidR="00EF5A1A" w:rsidRDefault="00EF5A1A">
      <w:pPr>
        <w:pStyle w:val="Heading5"/>
        <w:rPr>
          <w:snapToGrid w:val="0"/>
        </w:rPr>
      </w:pPr>
      <w:bookmarkStart w:id="12" w:name="_Toc230337321"/>
      <w:bookmarkStart w:id="13" w:name="_Toc166659932"/>
      <w:r>
        <w:rPr>
          <w:rStyle w:val="CharSectno"/>
        </w:rPr>
        <w:t>3</w:t>
      </w:r>
      <w:r>
        <w:rPr>
          <w:snapToGrid w:val="0"/>
        </w:rPr>
        <w:t>.</w:t>
      </w:r>
      <w:r>
        <w:rPr>
          <w:snapToGrid w:val="0"/>
        </w:rPr>
        <w:tab/>
        <w:t>Terms used</w:t>
      </w:r>
      <w:bookmarkEnd w:id="12"/>
      <w:bookmarkEnd w:id="13"/>
    </w:p>
    <w:p w14:paraId="19C4EA51" w14:textId="77777777" w:rsidR="00EF5A1A" w:rsidRDefault="00EF5A1A">
      <w:pPr>
        <w:pStyle w:val="Subsection"/>
      </w:pPr>
      <w:r>
        <w:tab/>
      </w:r>
      <w:r>
        <w:tab/>
        <w:t xml:space="preserve">In this Act — </w:t>
      </w:r>
    </w:p>
    <w:p w14:paraId="325DE74A" w14:textId="77777777" w:rsidR="00EF5A1A" w:rsidRDefault="00EF5A1A">
      <w:pPr>
        <w:pStyle w:val="Defstart"/>
      </w:pPr>
      <w:r>
        <w:tab/>
      </w:r>
      <w:r>
        <w:rPr>
          <w:rStyle w:val="CharDefText"/>
        </w:rPr>
        <w:t>2013 variation agreement</w:t>
      </w:r>
      <w:r>
        <w:t xml:space="preserve"> means the agreement a copy of which is set out in Schedule 2;</w:t>
      </w:r>
    </w:p>
    <w:p w14:paraId="577ECEC2" w14:textId="77777777" w:rsidR="00EF5A1A" w:rsidRDefault="00EF5A1A">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14:paraId="55A93DAB" w14:textId="77777777" w:rsidR="00391C68" w:rsidRDefault="00391C68" w:rsidP="00391C68">
      <w:pPr>
        <w:pStyle w:val="PermNoteHeading"/>
      </w:pPr>
      <w:r>
        <w:tab/>
        <w:t>Note for this definition:</w:t>
      </w:r>
    </w:p>
    <w:p w14:paraId="58AFA2BC" w14:textId="01FE3224" w:rsidR="00391C68" w:rsidRDefault="00391C68" w:rsidP="00391C68">
      <w:pPr>
        <w:pStyle w:val="PermNoteText"/>
      </w:pPr>
      <w:r>
        <w:tab/>
      </w:r>
      <w:r>
        <w:tab/>
        <w:t xml:space="preserve">Though repealed by the </w:t>
      </w:r>
      <w:r>
        <w:rPr>
          <w:i/>
        </w:rPr>
        <w:t>Petroleum</w:t>
      </w:r>
      <w:del w:id="14" w:author="Master Repository Process" w:date="2026-05-27T13:01:00Z">
        <w:r w:rsidR="007B2017">
          <w:rPr>
            <w:i/>
          </w:rPr>
          <w:delText xml:space="preserve"> and</w:delText>
        </w:r>
      </w:del>
      <w:ins w:id="15" w:author="Master Repository Process" w:date="2026-05-27T13:01:00Z">
        <w:r>
          <w:rPr>
            <w:i/>
          </w:rPr>
          <w:t>,</w:t>
        </w:r>
      </w:ins>
      <w:r>
        <w:rPr>
          <w:i/>
        </w:rPr>
        <w:t xml:space="preserve"> Geothermal Energy </w:t>
      </w:r>
      <w:del w:id="16" w:author="Master Repository Process" w:date="2026-05-27T13:01:00Z">
        <w:r w:rsidR="007B2017">
          <w:rPr>
            <w:i/>
          </w:rPr>
          <w:delText>Resources</w:delText>
        </w:r>
      </w:del>
      <w:ins w:id="17" w:author="Master Repository Process" w:date="2026-05-27T13:01:00Z">
        <w:r>
          <w:rPr>
            <w:i/>
          </w:rPr>
          <w:t>and Greenhouse Gas Storage</w:t>
        </w:r>
      </w:ins>
      <w:r>
        <w:rPr>
          <w:i/>
        </w:rPr>
        <w:t xml:space="preserve"> Act</w:t>
      </w:r>
      <w:del w:id="18" w:author="Master Repository Process" w:date="2026-05-27T13:01:00Z">
        <w:r w:rsidR="007B2017">
          <w:rPr>
            <w:i/>
          </w:rPr>
          <w:delText xml:space="preserve"> </w:delText>
        </w:r>
      </w:del>
      <w:ins w:id="19" w:author="Master Repository Process" w:date="2026-05-27T13:01:00Z">
        <w:r>
          <w:rPr>
            <w:i/>
          </w:rPr>
          <w:t> </w:t>
        </w:r>
      </w:ins>
      <w:r>
        <w:rPr>
          <w:i/>
        </w:rPr>
        <w:t>1967</w:t>
      </w:r>
      <w:r>
        <w:t xml:space="preserve">, the </w:t>
      </w:r>
      <w:r>
        <w:rPr>
          <w:i/>
        </w:rPr>
        <w:t>Petroleum Act 1936</w:t>
      </w:r>
      <w:r>
        <w:t xml:space="preserve"> continues to apply to the Barrow Island lease and renewals of it (see the </w:t>
      </w:r>
      <w:r>
        <w:rPr>
          <w:i/>
        </w:rPr>
        <w:t>Petroleum</w:t>
      </w:r>
      <w:del w:id="20" w:author="Master Repository Process" w:date="2026-05-27T13:01:00Z">
        <w:r w:rsidR="007B2017">
          <w:rPr>
            <w:i/>
          </w:rPr>
          <w:delText xml:space="preserve"> and</w:delText>
        </w:r>
      </w:del>
      <w:ins w:id="21" w:author="Master Repository Process" w:date="2026-05-27T13:01:00Z">
        <w:r>
          <w:rPr>
            <w:i/>
          </w:rPr>
          <w:t>,</w:t>
        </w:r>
      </w:ins>
      <w:r>
        <w:rPr>
          <w:i/>
        </w:rPr>
        <w:t xml:space="preserve"> Geothermal Energy </w:t>
      </w:r>
      <w:del w:id="22" w:author="Master Repository Process" w:date="2026-05-27T13:01:00Z">
        <w:r w:rsidR="007B2017">
          <w:rPr>
            <w:i/>
          </w:rPr>
          <w:delText>Resources</w:delText>
        </w:r>
      </w:del>
      <w:ins w:id="23" w:author="Master Repository Process" w:date="2026-05-27T13:01:00Z">
        <w:r>
          <w:rPr>
            <w:i/>
          </w:rPr>
          <w:t>and Greenhouse Gas Storage</w:t>
        </w:r>
      </w:ins>
      <w:r>
        <w:rPr>
          <w:i/>
        </w:rPr>
        <w:t xml:space="preserve"> Act</w:t>
      </w:r>
      <w:del w:id="24" w:author="Master Repository Process" w:date="2026-05-27T13:01:00Z">
        <w:r w:rsidR="007B2017">
          <w:rPr>
            <w:i/>
          </w:rPr>
          <w:delText xml:space="preserve"> </w:delText>
        </w:r>
      </w:del>
      <w:ins w:id="25" w:author="Master Repository Process" w:date="2026-05-27T13:01:00Z">
        <w:r>
          <w:rPr>
            <w:i/>
          </w:rPr>
          <w:t> </w:t>
        </w:r>
      </w:ins>
      <w:r>
        <w:rPr>
          <w:i/>
        </w:rPr>
        <w:t>1967</w:t>
      </w:r>
      <w:r>
        <w:t xml:space="preserve"> </w:t>
      </w:r>
      <w:del w:id="26" w:author="Master Repository Process" w:date="2026-05-27T13:01:00Z">
        <w:r w:rsidR="007B2017">
          <w:delText xml:space="preserve">s. </w:delText>
        </w:r>
      </w:del>
      <w:ins w:id="27" w:author="Master Repository Process" w:date="2026-05-27T13:01:00Z">
        <w:r>
          <w:t>section </w:t>
        </w:r>
      </w:ins>
      <w:r>
        <w:t>134).</w:t>
      </w:r>
    </w:p>
    <w:p w14:paraId="3238DB23" w14:textId="77777777" w:rsidR="00EF5A1A" w:rsidRDefault="00EF5A1A">
      <w:pPr>
        <w:pStyle w:val="Defstart"/>
      </w:pPr>
      <w:r>
        <w:rPr>
          <w:b/>
        </w:rPr>
        <w:tab/>
      </w:r>
      <w:r>
        <w:rPr>
          <w:rStyle w:val="CharDefText"/>
        </w:rPr>
        <w:t>Barrow Island lessee</w:t>
      </w:r>
      <w:r>
        <w:t xml:space="preserve"> means the lessee under the Barrow Island lease;</w:t>
      </w:r>
    </w:p>
    <w:p w14:paraId="4A3B94E5" w14:textId="77777777" w:rsidR="00EF5A1A" w:rsidRDefault="00EF5A1A">
      <w:pPr>
        <w:pStyle w:val="Defstart"/>
      </w:pPr>
      <w:r>
        <w:rPr>
          <w:b/>
        </w:rPr>
        <w:tab/>
      </w:r>
      <w:r>
        <w:rPr>
          <w:rStyle w:val="CharDefText"/>
        </w:rPr>
        <w:t>BI Act Minister</w:t>
      </w:r>
      <w:r>
        <w:t xml:space="preserve"> means the Minister to whom the administration of this Act is for the time being committed;</w:t>
      </w:r>
    </w:p>
    <w:p w14:paraId="6ACC0475" w14:textId="77777777" w:rsidR="00EF5A1A" w:rsidRDefault="00EF5A1A">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14:paraId="2FD3F298" w14:textId="77777777" w:rsidR="00EF5A1A" w:rsidRDefault="00EF5A1A">
      <w:pPr>
        <w:pStyle w:val="Defstart"/>
      </w:pPr>
      <w:r>
        <w:rPr>
          <w:b/>
        </w:rPr>
        <w:lastRenderedPageBreak/>
        <w:tab/>
      </w:r>
      <w:r>
        <w:rPr>
          <w:rStyle w:val="CharDefText"/>
        </w:rPr>
        <w:t>carbon dioxide</w:t>
      </w:r>
      <w:r>
        <w:t xml:space="preserve"> means gases consisting predominantly of carbon dioxide recovered during gas processing on Barrow Island;</w:t>
      </w:r>
    </w:p>
    <w:p w14:paraId="710E6EE2" w14:textId="77777777" w:rsidR="00EF5A1A" w:rsidRDefault="00EF5A1A">
      <w:pPr>
        <w:pStyle w:val="Defstart"/>
      </w:pPr>
      <w:r>
        <w:rPr>
          <w:b/>
        </w:rPr>
        <w:tab/>
      </w:r>
      <w:r>
        <w:rPr>
          <w:rStyle w:val="CharDefText"/>
        </w:rPr>
        <w:t>gas</w:t>
      </w:r>
      <w:r>
        <w:t xml:space="preserve"> means natural gas and other petroleum;</w:t>
      </w:r>
    </w:p>
    <w:p w14:paraId="51C0C0BF" w14:textId="77777777" w:rsidR="00EF5A1A" w:rsidRDefault="00EF5A1A">
      <w:pPr>
        <w:pStyle w:val="Defstart"/>
      </w:pPr>
      <w:r>
        <w:rPr>
          <w:b/>
        </w:rPr>
        <w:tab/>
      </w:r>
      <w:r>
        <w:rPr>
          <w:rStyle w:val="CharDefText"/>
        </w:rPr>
        <w:t>gas processing project purpose</w:t>
      </w:r>
      <w:r>
        <w:t xml:space="preserve"> includes, without limiting the ordinary meaning of the term, any of the following — </w:t>
      </w:r>
    </w:p>
    <w:p w14:paraId="6AAF47E9" w14:textId="77777777" w:rsidR="00EF5A1A" w:rsidRDefault="00EF5A1A">
      <w:pPr>
        <w:pStyle w:val="Defpara"/>
      </w:pPr>
      <w:r>
        <w:tab/>
        <w:t>(a)</w:t>
      </w:r>
      <w:r>
        <w:tab/>
        <w:t>the conveyance by pipeline of gas or a product of gas processing;</w:t>
      </w:r>
    </w:p>
    <w:p w14:paraId="61669E64" w14:textId="77777777" w:rsidR="00EF5A1A" w:rsidRDefault="00EF5A1A">
      <w:pPr>
        <w:pStyle w:val="Defpara"/>
      </w:pPr>
      <w:r>
        <w:tab/>
        <w:t>(b)</w:t>
      </w:r>
      <w:r>
        <w:tab/>
        <w:t xml:space="preserve">the provision of support facilities and services — </w:t>
      </w:r>
    </w:p>
    <w:p w14:paraId="38D75FFC" w14:textId="77777777" w:rsidR="00EF5A1A" w:rsidRDefault="00EF5A1A">
      <w:pPr>
        <w:pStyle w:val="Defsubpara"/>
      </w:pPr>
      <w:r>
        <w:tab/>
        <w:t>(i)</w:t>
      </w:r>
      <w:r>
        <w:tab/>
        <w:t>for any gas processing project on Barrow Island; or</w:t>
      </w:r>
    </w:p>
    <w:p w14:paraId="398A117A" w14:textId="77777777" w:rsidR="00EF5A1A" w:rsidRDefault="00EF5A1A">
      <w:pPr>
        <w:pStyle w:val="Defsubpara"/>
      </w:pPr>
      <w:r>
        <w:tab/>
        <w:t>(ii)</w:t>
      </w:r>
      <w:r>
        <w:tab/>
        <w:t xml:space="preserve">for purposes of the Barrow Island lease; </w:t>
      </w:r>
    </w:p>
    <w:p w14:paraId="00CD4160" w14:textId="77777777" w:rsidR="00EF5A1A" w:rsidRDefault="00EF5A1A">
      <w:pPr>
        <w:pStyle w:val="Defpara"/>
      </w:pPr>
      <w:r>
        <w:tab/>
        <w:t>(c)</w:t>
      </w:r>
      <w:r>
        <w:tab/>
        <w:t xml:space="preserve">the provision of emergency shelter facilities on Barrow Island; </w:t>
      </w:r>
    </w:p>
    <w:p w14:paraId="5D51C15C" w14:textId="77777777" w:rsidR="00EF5A1A" w:rsidRDefault="00EF5A1A">
      <w:pPr>
        <w:pStyle w:val="Defpara"/>
      </w:pPr>
      <w:r>
        <w:tab/>
        <w:t>(d)</w:t>
      </w:r>
      <w:r>
        <w:tab/>
        <w:t>any other purpose ancillary or beneficial to a gas processing project purpose;</w:t>
      </w:r>
    </w:p>
    <w:p w14:paraId="2473DD30" w14:textId="77777777" w:rsidR="00EF5A1A" w:rsidRDefault="00EF5A1A">
      <w:pPr>
        <w:pStyle w:val="Defstart"/>
      </w:pPr>
      <w:r>
        <w:rPr>
          <w:b/>
        </w:rPr>
        <w:tab/>
      </w:r>
      <w:r>
        <w:rPr>
          <w:rStyle w:val="CharDefText"/>
        </w:rPr>
        <w:t>LA Act</w:t>
      </w:r>
      <w:r>
        <w:t xml:space="preserve"> means </w:t>
      </w:r>
      <w:r>
        <w:rPr>
          <w:i/>
        </w:rPr>
        <w:t>Land Administration Act 1997</w:t>
      </w:r>
      <w:r>
        <w:t>;</w:t>
      </w:r>
    </w:p>
    <w:p w14:paraId="0BF9358F" w14:textId="77777777" w:rsidR="00EF5A1A" w:rsidRDefault="00EF5A1A">
      <w:pPr>
        <w:pStyle w:val="Defstart"/>
      </w:pPr>
      <w:r>
        <w:rPr>
          <w:b/>
        </w:rPr>
        <w:tab/>
      </w:r>
      <w:r>
        <w:rPr>
          <w:rStyle w:val="CharDefText"/>
        </w:rPr>
        <w:t>LA Act Minister</w:t>
      </w:r>
      <w:r>
        <w:t xml:space="preserve"> has the meaning given to “Minister” in the LA Act section 3(1);</w:t>
      </w:r>
    </w:p>
    <w:p w14:paraId="72886E7C" w14:textId="77777777" w:rsidR="00EF5A1A" w:rsidRDefault="00EF5A1A">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14:paraId="77038C72" w14:textId="77777777" w:rsidR="00EF5A1A" w:rsidRDefault="00EF5A1A">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14:paraId="5E2FE5ED" w14:textId="30387A6A" w:rsidR="00EF5A1A" w:rsidRDefault="00EF5A1A">
      <w:pPr>
        <w:pStyle w:val="Footnotesection"/>
      </w:pPr>
      <w:r>
        <w:tab/>
        <w:t>[Section 3 amended: No. 24 of 2013 s. 5.]</w:t>
      </w:r>
    </w:p>
    <w:p w14:paraId="6E94A051" w14:textId="77777777" w:rsidR="00EF5A1A" w:rsidRDefault="00EF5A1A">
      <w:pPr>
        <w:pStyle w:val="Heading5"/>
      </w:pPr>
      <w:bookmarkStart w:id="28" w:name="_Toc230337322"/>
      <w:bookmarkStart w:id="29" w:name="_Toc166659933"/>
      <w:r>
        <w:rPr>
          <w:rStyle w:val="CharSectno"/>
        </w:rPr>
        <w:t>4</w:t>
      </w:r>
      <w:r>
        <w:t>.</w:t>
      </w:r>
      <w:r>
        <w:tab/>
        <w:t>Notes not part of Act</w:t>
      </w:r>
      <w:bookmarkEnd w:id="28"/>
      <w:bookmarkEnd w:id="29"/>
    </w:p>
    <w:p w14:paraId="56D740DB" w14:textId="77777777" w:rsidR="00EF5A1A" w:rsidRDefault="00EF5A1A">
      <w:pPr>
        <w:pStyle w:val="Subsection"/>
      </w:pPr>
      <w:r>
        <w:tab/>
      </w:r>
      <w:r>
        <w:tab/>
        <w:t>Notes in this Act are provided to assist understanding and do not form part of the Act.</w:t>
      </w:r>
    </w:p>
    <w:p w14:paraId="1ADFEE19" w14:textId="77777777" w:rsidR="00EF5A1A" w:rsidRDefault="00EF5A1A">
      <w:pPr>
        <w:pStyle w:val="Heading2"/>
      </w:pPr>
      <w:bookmarkStart w:id="30" w:name="_Toc230251948"/>
      <w:bookmarkStart w:id="31" w:name="_Toc230254542"/>
      <w:bookmarkStart w:id="32" w:name="_Toc230337323"/>
      <w:bookmarkStart w:id="33" w:name="_Toc166594905"/>
      <w:bookmarkStart w:id="34" w:name="_Toc166596298"/>
      <w:bookmarkStart w:id="35" w:name="_Toc166659934"/>
      <w:r>
        <w:rPr>
          <w:rStyle w:val="CharPartNo"/>
        </w:rPr>
        <w:lastRenderedPageBreak/>
        <w:t>Part 2</w:t>
      </w:r>
      <w:r>
        <w:rPr>
          <w:rStyle w:val="CharDivNo"/>
        </w:rPr>
        <w:t> </w:t>
      </w:r>
      <w:r>
        <w:t>—</w:t>
      </w:r>
      <w:r>
        <w:rPr>
          <w:rStyle w:val="CharDivText"/>
        </w:rPr>
        <w:t> </w:t>
      </w:r>
      <w:r>
        <w:rPr>
          <w:rStyle w:val="CharPartText"/>
        </w:rPr>
        <w:t>Ratification of Agreement</w:t>
      </w:r>
      <w:bookmarkEnd w:id="30"/>
      <w:bookmarkEnd w:id="31"/>
      <w:bookmarkEnd w:id="32"/>
      <w:bookmarkEnd w:id="33"/>
      <w:bookmarkEnd w:id="34"/>
      <w:bookmarkEnd w:id="35"/>
    </w:p>
    <w:p w14:paraId="1BBDF513" w14:textId="77777777" w:rsidR="00EF5A1A" w:rsidRDefault="00EF5A1A">
      <w:pPr>
        <w:pStyle w:val="Heading5"/>
      </w:pPr>
      <w:bookmarkStart w:id="36" w:name="_Toc230337324"/>
      <w:bookmarkStart w:id="37" w:name="_Toc166659935"/>
      <w:r>
        <w:rPr>
          <w:rStyle w:val="CharSectno"/>
        </w:rPr>
        <w:t>5</w:t>
      </w:r>
      <w:r>
        <w:t>.</w:t>
      </w:r>
      <w:r>
        <w:tab/>
        <w:t>Agreement and variation ratified and implementation authorised</w:t>
      </w:r>
      <w:bookmarkEnd w:id="36"/>
      <w:bookmarkEnd w:id="37"/>
    </w:p>
    <w:p w14:paraId="616F9206" w14:textId="77777777" w:rsidR="00EF5A1A" w:rsidRDefault="00EF5A1A">
      <w:pPr>
        <w:pStyle w:val="Subsection"/>
      </w:pPr>
      <w:r>
        <w:tab/>
        <w:t>(1)</w:t>
      </w:r>
      <w:r>
        <w:tab/>
        <w:t>The Agreement is ratified.</w:t>
      </w:r>
    </w:p>
    <w:p w14:paraId="1041CBE5" w14:textId="77777777" w:rsidR="00EF5A1A" w:rsidRDefault="00EF5A1A">
      <w:pPr>
        <w:pStyle w:val="Subsection"/>
      </w:pPr>
      <w:r>
        <w:tab/>
        <w:t>(2A)</w:t>
      </w:r>
      <w:r>
        <w:tab/>
        <w:t>The 2013 variation agreement is ratified.</w:t>
      </w:r>
    </w:p>
    <w:p w14:paraId="4737D041" w14:textId="77777777" w:rsidR="00EF5A1A" w:rsidRDefault="00EF5A1A">
      <w:pPr>
        <w:pStyle w:val="Subsection"/>
      </w:pPr>
      <w:r>
        <w:tab/>
        <w:t>(2)</w:t>
      </w:r>
      <w:r>
        <w:tab/>
        <w:t>The implementation of the Agreement is authorised.</w:t>
      </w:r>
    </w:p>
    <w:p w14:paraId="433D3311" w14:textId="77777777" w:rsidR="00EF5A1A" w:rsidRDefault="00EF5A1A">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14:paraId="1DDCEAC5" w14:textId="77777777" w:rsidR="00EF5A1A" w:rsidRDefault="00EF5A1A">
      <w:pPr>
        <w:pStyle w:val="Footnotesection"/>
      </w:pPr>
      <w:r>
        <w:tab/>
        <w:t>[Section 5 amended: No. 24 of 2013 s. 6.]</w:t>
      </w:r>
    </w:p>
    <w:p w14:paraId="3F274801" w14:textId="77777777" w:rsidR="00EF5A1A" w:rsidRDefault="00EF5A1A">
      <w:pPr>
        <w:pStyle w:val="Heading2"/>
      </w:pPr>
      <w:bookmarkStart w:id="38" w:name="_Toc230251950"/>
      <w:bookmarkStart w:id="39" w:name="_Toc230254544"/>
      <w:bookmarkStart w:id="40" w:name="_Toc230337325"/>
      <w:bookmarkStart w:id="41" w:name="_Toc166594907"/>
      <w:bookmarkStart w:id="42" w:name="_Toc166596300"/>
      <w:bookmarkStart w:id="43" w:name="_Toc166659936"/>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38"/>
      <w:bookmarkEnd w:id="39"/>
      <w:bookmarkEnd w:id="40"/>
      <w:bookmarkEnd w:id="41"/>
      <w:bookmarkEnd w:id="42"/>
      <w:bookmarkEnd w:id="43"/>
    </w:p>
    <w:p w14:paraId="6102304B" w14:textId="77777777" w:rsidR="00EF5A1A" w:rsidRDefault="00EF5A1A">
      <w:pPr>
        <w:pStyle w:val="Heading5"/>
      </w:pPr>
      <w:bookmarkStart w:id="44" w:name="_Toc230337326"/>
      <w:bookmarkStart w:id="45" w:name="_Toc166659937"/>
      <w:r>
        <w:rPr>
          <w:rStyle w:val="CharSectno"/>
        </w:rPr>
        <w:t>6</w:t>
      </w:r>
      <w:r>
        <w:t>.</w:t>
      </w:r>
      <w:r>
        <w:tab/>
        <w:t>Leasing parts of reserve</w:t>
      </w:r>
      <w:bookmarkEnd w:id="44"/>
      <w:bookmarkEnd w:id="45"/>
    </w:p>
    <w:p w14:paraId="2C039699" w14:textId="77777777" w:rsidR="00EF5A1A" w:rsidRDefault="00EF5A1A">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14:paraId="20B52DE5" w14:textId="77777777" w:rsidR="00EF5A1A" w:rsidRDefault="00EF5A1A">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14:paraId="61AE7A83" w14:textId="77777777" w:rsidR="00EF5A1A" w:rsidRDefault="00EF5A1A">
      <w:pPr>
        <w:pStyle w:val="Indenta"/>
      </w:pPr>
      <w:r>
        <w:tab/>
        <w:t>(a)</w:t>
      </w:r>
      <w:r>
        <w:tab/>
        <w:t>grant the lease;</w:t>
      </w:r>
    </w:p>
    <w:p w14:paraId="7D9EE900" w14:textId="77777777" w:rsidR="00EF5A1A" w:rsidRDefault="00EF5A1A">
      <w:pPr>
        <w:pStyle w:val="Indenta"/>
      </w:pPr>
      <w:r>
        <w:tab/>
        <w:t>(b)</w:t>
      </w:r>
      <w:r>
        <w:tab/>
        <w:t xml:space="preserve">fix the duration of the lease under the LA Act section 79(1)(b); </w:t>
      </w:r>
    </w:p>
    <w:p w14:paraId="545D970A" w14:textId="77777777" w:rsidR="00EF5A1A" w:rsidRDefault="00EF5A1A">
      <w:pPr>
        <w:pStyle w:val="Indenta"/>
      </w:pPr>
      <w:r>
        <w:tab/>
        <w:t>(c)</w:t>
      </w:r>
      <w:r>
        <w:tab/>
        <w:t xml:space="preserve">determine an option for the renewal of the lease under the LA Act section 79(3)(a); </w:t>
      </w:r>
    </w:p>
    <w:p w14:paraId="25784628" w14:textId="77777777" w:rsidR="00EF5A1A" w:rsidRDefault="00EF5A1A">
      <w:pPr>
        <w:pStyle w:val="Indenta"/>
      </w:pPr>
      <w:r>
        <w:tab/>
        <w:t>(d)</w:t>
      </w:r>
      <w:r>
        <w:tab/>
        <w:t>extend the term of or vary a provision of the lease under the LA Act section 79(4);</w:t>
      </w:r>
    </w:p>
    <w:p w14:paraId="1228391C" w14:textId="77777777" w:rsidR="00EF5A1A" w:rsidRDefault="00EF5A1A">
      <w:pPr>
        <w:pStyle w:val="Indenta"/>
      </w:pPr>
      <w:r>
        <w:tab/>
        <w:t>(e)</w:t>
      </w:r>
      <w:r>
        <w:tab/>
        <w:t>give an approval under the LA Act section 18(7) in relation to the lease where the lease is granted to a person who is not a party to the Agreement;</w:t>
      </w:r>
    </w:p>
    <w:p w14:paraId="2C23B313" w14:textId="77777777" w:rsidR="00EF5A1A" w:rsidRDefault="00EF5A1A">
      <w:pPr>
        <w:pStyle w:val="Indenta"/>
      </w:pPr>
      <w:r>
        <w:tab/>
        <w:t>(f)</w:t>
      </w:r>
      <w:r>
        <w:tab/>
        <w:t>accept the surrender of the lease under the LA Act section 81(1);</w:t>
      </w:r>
    </w:p>
    <w:p w14:paraId="7099B9D0" w14:textId="77777777" w:rsidR="00EF5A1A" w:rsidRDefault="00EF5A1A">
      <w:pPr>
        <w:pStyle w:val="Indenta"/>
      </w:pPr>
      <w:r>
        <w:tab/>
        <w:t>(g)</w:t>
      </w:r>
      <w:r>
        <w:tab/>
        <w:t>order the lease to be forfeited under the LA Act section 35(3);</w:t>
      </w:r>
    </w:p>
    <w:p w14:paraId="547A5F91" w14:textId="77777777" w:rsidR="00EF5A1A" w:rsidRDefault="00EF5A1A">
      <w:pPr>
        <w:pStyle w:val="Indenta"/>
      </w:pPr>
      <w:r>
        <w:tab/>
        <w:t>(h)</w:t>
      </w:r>
      <w:r>
        <w:tab/>
        <w:t>remove fixtures from, or cause improvements to, the leased land under the LA Act section 92(3);</w:t>
      </w:r>
    </w:p>
    <w:p w14:paraId="75B11304" w14:textId="77777777" w:rsidR="00EF5A1A" w:rsidRDefault="00EF5A1A">
      <w:pPr>
        <w:pStyle w:val="Indenta"/>
      </w:pPr>
      <w:r>
        <w:tab/>
        <w:t>(i)</w:t>
      </w:r>
      <w:r>
        <w:tab/>
        <w:t>grant an option for the lease under the LA Act section 88(1);</w:t>
      </w:r>
    </w:p>
    <w:p w14:paraId="25337C63" w14:textId="77777777" w:rsidR="00EF5A1A" w:rsidRDefault="00EF5A1A">
      <w:pPr>
        <w:pStyle w:val="Indenta"/>
      </w:pPr>
      <w:r>
        <w:tab/>
        <w:t>(j)</w:t>
      </w:r>
      <w:r>
        <w:tab/>
        <w:t>vary a condition of a sublease of the lease under the LA Act section 81(3).</w:t>
      </w:r>
    </w:p>
    <w:p w14:paraId="4337A63A" w14:textId="77777777" w:rsidR="00EF5A1A" w:rsidRDefault="00EF5A1A">
      <w:pPr>
        <w:pStyle w:val="Subsection"/>
        <w:spacing w:before="240"/>
      </w:pPr>
      <w:r>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14:paraId="48F0C4C1" w14:textId="77777777" w:rsidR="00EF5A1A" w:rsidRDefault="00EF5A1A">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14:paraId="57B8F71B" w14:textId="77777777" w:rsidR="00EF5A1A" w:rsidRDefault="00EF5A1A">
      <w:pPr>
        <w:pStyle w:val="Indenta"/>
      </w:pPr>
      <w:r>
        <w:tab/>
        <w:t>(a)</w:t>
      </w:r>
      <w:r>
        <w:tab/>
        <w:t xml:space="preserve">has been surrendered under the </w:t>
      </w:r>
      <w:r>
        <w:rPr>
          <w:i/>
        </w:rPr>
        <w:t>Petroleum Act 1936</w:t>
      </w:r>
      <w:r>
        <w:t xml:space="preserve"> section 66 in respect of the area to which the lease relates; or</w:t>
      </w:r>
    </w:p>
    <w:p w14:paraId="6DEC9C39" w14:textId="77777777" w:rsidR="00EF5A1A" w:rsidRDefault="00EF5A1A">
      <w:pPr>
        <w:pStyle w:val="Indenta"/>
      </w:pPr>
      <w:r>
        <w:tab/>
        <w:t>(b)</w:t>
      </w:r>
      <w:r>
        <w:tab/>
        <w:t>is otherwise no longer in force in respect of the area to which the lease relates.</w:t>
      </w:r>
    </w:p>
    <w:p w14:paraId="56929701" w14:textId="77777777" w:rsidR="0026325E" w:rsidRDefault="0026325E" w:rsidP="0026325E">
      <w:pPr>
        <w:pStyle w:val="PermNoteHeading"/>
      </w:pPr>
      <w:r>
        <w:tab/>
        <w:t>Note for this subsection:</w:t>
      </w:r>
    </w:p>
    <w:p w14:paraId="50B7D907" w14:textId="4158AC3B" w:rsidR="0026325E" w:rsidRDefault="0026325E" w:rsidP="0026325E">
      <w:pPr>
        <w:pStyle w:val="PermNoteText"/>
      </w:pPr>
      <w:r>
        <w:tab/>
      </w:r>
      <w:r>
        <w:tab/>
        <w:t xml:space="preserve">Though repealed by the </w:t>
      </w:r>
      <w:r>
        <w:rPr>
          <w:i/>
        </w:rPr>
        <w:t>Petroleum</w:t>
      </w:r>
      <w:del w:id="46" w:author="Master Repository Process" w:date="2026-05-27T13:01:00Z">
        <w:r w:rsidR="007B2017">
          <w:rPr>
            <w:i/>
          </w:rPr>
          <w:delText xml:space="preserve"> and</w:delText>
        </w:r>
      </w:del>
      <w:ins w:id="47" w:author="Master Repository Process" w:date="2026-05-27T13:01:00Z">
        <w:r>
          <w:rPr>
            <w:i/>
          </w:rPr>
          <w:t>,</w:t>
        </w:r>
      </w:ins>
      <w:r>
        <w:rPr>
          <w:i/>
        </w:rPr>
        <w:t xml:space="preserve"> Geothermal Energy </w:t>
      </w:r>
      <w:del w:id="48" w:author="Master Repository Process" w:date="2026-05-27T13:01:00Z">
        <w:r w:rsidR="007B2017">
          <w:rPr>
            <w:i/>
          </w:rPr>
          <w:delText>Resources</w:delText>
        </w:r>
      </w:del>
      <w:ins w:id="49" w:author="Master Repository Process" w:date="2026-05-27T13:01:00Z">
        <w:r>
          <w:rPr>
            <w:i/>
          </w:rPr>
          <w:t>and Greenhouse Gas Storage</w:t>
        </w:r>
      </w:ins>
      <w:r>
        <w:rPr>
          <w:i/>
        </w:rPr>
        <w:t xml:space="preserve"> Act</w:t>
      </w:r>
      <w:del w:id="50" w:author="Master Repository Process" w:date="2026-05-27T13:01:00Z">
        <w:r w:rsidR="007B2017">
          <w:rPr>
            <w:i/>
          </w:rPr>
          <w:delText xml:space="preserve"> </w:delText>
        </w:r>
      </w:del>
      <w:ins w:id="51" w:author="Master Repository Process" w:date="2026-05-27T13:01:00Z">
        <w:r>
          <w:rPr>
            <w:i/>
          </w:rPr>
          <w:t> </w:t>
        </w:r>
      </w:ins>
      <w:r>
        <w:rPr>
          <w:i/>
        </w:rPr>
        <w:t>1967</w:t>
      </w:r>
      <w:r>
        <w:t xml:space="preserve">, the </w:t>
      </w:r>
      <w:r>
        <w:rPr>
          <w:i/>
        </w:rPr>
        <w:t>Petroleum Act 1936</w:t>
      </w:r>
      <w:r>
        <w:t xml:space="preserve"> continues to apply to the Barrow Island lease and renewals of it (see the </w:t>
      </w:r>
      <w:r>
        <w:rPr>
          <w:i/>
        </w:rPr>
        <w:t>Petroleum</w:t>
      </w:r>
      <w:del w:id="52" w:author="Master Repository Process" w:date="2026-05-27T13:01:00Z">
        <w:r w:rsidR="007B2017">
          <w:rPr>
            <w:i/>
          </w:rPr>
          <w:delText xml:space="preserve"> and</w:delText>
        </w:r>
      </w:del>
      <w:ins w:id="53" w:author="Master Repository Process" w:date="2026-05-27T13:01:00Z">
        <w:r>
          <w:rPr>
            <w:i/>
          </w:rPr>
          <w:t>,</w:t>
        </w:r>
      </w:ins>
      <w:r>
        <w:rPr>
          <w:i/>
        </w:rPr>
        <w:t xml:space="preserve"> Geothermal Energy </w:t>
      </w:r>
      <w:del w:id="54" w:author="Master Repository Process" w:date="2026-05-27T13:01:00Z">
        <w:r w:rsidR="007B2017">
          <w:rPr>
            <w:i/>
          </w:rPr>
          <w:delText>Resources</w:delText>
        </w:r>
      </w:del>
      <w:ins w:id="55" w:author="Master Repository Process" w:date="2026-05-27T13:01:00Z">
        <w:r>
          <w:rPr>
            <w:i/>
          </w:rPr>
          <w:t>and Greenhouse Gas Storage</w:t>
        </w:r>
      </w:ins>
      <w:r>
        <w:rPr>
          <w:i/>
        </w:rPr>
        <w:t xml:space="preserve"> Act</w:t>
      </w:r>
      <w:del w:id="56" w:author="Master Repository Process" w:date="2026-05-27T13:01:00Z">
        <w:r w:rsidR="007B2017">
          <w:rPr>
            <w:i/>
          </w:rPr>
          <w:delText xml:space="preserve"> </w:delText>
        </w:r>
      </w:del>
      <w:ins w:id="57" w:author="Master Repository Process" w:date="2026-05-27T13:01:00Z">
        <w:r>
          <w:rPr>
            <w:i/>
          </w:rPr>
          <w:t> </w:t>
        </w:r>
      </w:ins>
      <w:r>
        <w:rPr>
          <w:i/>
        </w:rPr>
        <w:t>1967</w:t>
      </w:r>
      <w:r>
        <w:t xml:space="preserve"> </w:t>
      </w:r>
      <w:del w:id="58" w:author="Master Repository Process" w:date="2026-05-27T13:01:00Z">
        <w:r w:rsidR="007B2017">
          <w:delText xml:space="preserve">s. </w:delText>
        </w:r>
      </w:del>
      <w:ins w:id="59" w:author="Master Repository Process" w:date="2026-05-27T13:01:00Z">
        <w:r>
          <w:t>section </w:t>
        </w:r>
      </w:ins>
      <w:r>
        <w:t>134).</w:t>
      </w:r>
    </w:p>
    <w:p w14:paraId="478C72C0" w14:textId="77777777" w:rsidR="00EF5A1A" w:rsidRDefault="00EF5A1A">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14:paraId="721B0757" w14:textId="77777777" w:rsidR="00EF5A1A" w:rsidRDefault="00EF5A1A">
      <w:pPr>
        <w:pStyle w:val="Subsection"/>
      </w:pPr>
      <w:r>
        <w:tab/>
        <w:t>(6)</w:t>
      </w:r>
      <w:r>
        <w:tab/>
        <w:t>The LA Act sections 12 and 14 do not apply to a lease referred to in subsection (1) or a proposed lease of that kind.</w:t>
      </w:r>
    </w:p>
    <w:p w14:paraId="11F57B69" w14:textId="77777777" w:rsidR="00EF5A1A" w:rsidRDefault="00EF5A1A">
      <w:pPr>
        <w:pStyle w:val="Subsection"/>
      </w:pPr>
      <w:r>
        <w:tab/>
        <w:t>(7)</w:t>
      </w:r>
      <w:r>
        <w:tab/>
        <w:t>The LA Act section 18 does not apply to a lease referred to in subsection (1) that is granted to a person who is a party to the Agreement.</w:t>
      </w:r>
    </w:p>
    <w:p w14:paraId="118C26B7" w14:textId="77777777" w:rsidR="00EF5A1A" w:rsidRDefault="00EF5A1A">
      <w:pPr>
        <w:pStyle w:val="Footnotesection"/>
      </w:pPr>
      <w:r>
        <w:tab/>
        <w:t>[Section 6 amended: No. 4 of 2023 s. 103.]</w:t>
      </w:r>
    </w:p>
    <w:p w14:paraId="48B5FD77" w14:textId="77777777" w:rsidR="00EF5A1A" w:rsidRDefault="00EF5A1A">
      <w:pPr>
        <w:pStyle w:val="Heading5"/>
        <w:pageBreakBefore/>
        <w:spacing w:before="0"/>
      </w:pPr>
      <w:bookmarkStart w:id="60" w:name="_Toc230337327"/>
      <w:bookmarkStart w:id="61" w:name="_Toc166659938"/>
      <w:r>
        <w:rPr>
          <w:rStyle w:val="CharSectno"/>
        </w:rPr>
        <w:t>7</w:t>
      </w:r>
      <w:r>
        <w:t>.</w:t>
      </w:r>
      <w:r>
        <w:tab/>
        <w:t>Licences affecting reserve</w:t>
      </w:r>
      <w:bookmarkEnd w:id="60"/>
      <w:bookmarkEnd w:id="61"/>
    </w:p>
    <w:p w14:paraId="08C9A6E9" w14:textId="77777777" w:rsidR="00EF5A1A" w:rsidRDefault="00EF5A1A">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14:paraId="3B14E29B" w14:textId="77777777" w:rsidR="00EF5A1A" w:rsidRDefault="00EF5A1A">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14:paraId="2B46235C" w14:textId="77777777" w:rsidR="00EF5A1A" w:rsidRDefault="00EF5A1A">
      <w:pPr>
        <w:pStyle w:val="Indenta"/>
      </w:pPr>
      <w:r>
        <w:tab/>
        <w:t>(a)</w:t>
      </w:r>
      <w:r>
        <w:tab/>
        <w:t>grant the licence;</w:t>
      </w:r>
    </w:p>
    <w:p w14:paraId="3CC74C1A" w14:textId="77777777" w:rsidR="00EF5A1A" w:rsidRDefault="00EF5A1A">
      <w:pPr>
        <w:pStyle w:val="Indenta"/>
      </w:pPr>
      <w:r>
        <w:tab/>
        <w:t>(b)</w:t>
      </w:r>
      <w:r>
        <w:tab/>
        <w:t>fix or extend the duration of the licence under the LA Act section 91(2)(a);</w:t>
      </w:r>
    </w:p>
    <w:p w14:paraId="44BF4674" w14:textId="77777777" w:rsidR="00EF5A1A" w:rsidRDefault="00EF5A1A">
      <w:pPr>
        <w:pStyle w:val="Indenta"/>
      </w:pPr>
      <w:r>
        <w:tab/>
        <w:t>(c)</w:t>
      </w:r>
      <w:r>
        <w:tab/>
        <w:t>amend a provision of the licence under the LA Act section 91(2)(d).</w:t>
      </w:r>
    </w:p>
    <w:p w14:paraId="78FEB524" w14:textId="77777777" w:rsidR="00EF5A1A" w:rsidRDefault="00EF5A1A">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14:paraId="5E782096" w14:textId="77777777" w:rsidR="00EF5A1A" w:rsidRDefault="00EF5A1A">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14:paraId="4186F3BB" w14:textId="77777777" w:rsidR="00EF5A1A" w:rsidRDefault="00EF5A1A">
      <w:pPr>
        <w:pStyle w:val="Indenta"/>
        <w:spacing w:before="60"/>
      </w:pPr>
      <w:r>
        <w:tab/>
        <w:t>(a)</w:t>
      </w:r>
      <w:r>
        <w:tab/>
        <w:t>give an approval under the LA Act section 18(7) in relation to the licence where the licence is granted to a person who is not a party to the Agreement;</w:t>
      </w:r>
    </w:p>
    <w:p w14:paraId="71413395" w14:textId="77777777" w:rsidR="00EF5A1A" w:rsidRDefault="00EF5A1A">
      <w:pPr>
        <w:pStyle w:val="Indenta"/>
        <w:spacing w:before="60"/>
      </w:pPr>
      <w:r>
        <w:tab/>
        <w:t>(b)</w:t>
      </w:r>
      <w:r>
        <w:tab/>
        <w:t>terminate the licence under the LA Act section 91(3).</w:t>
      </w:r>
    </w:p>
    <w:p w14:paraId="6D64D57C" w14:textId="77777777" w:rsidR="00EF5A1A" w:rsidRDefault="00EF5A1A">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14:paraId="505EE7B6" w14:textId="77777777" w:rsidR="00EF5A1A" w:rsidRDefault="00EF5A1A">
      <w:pPr>
        <w:pStyle w:val="Indenta"/>
        <w:spacing w:before="60"/>
      </w:pPr>
      <w:r>
        <w:tab/>
        <w:t>(a)</w:t>
      </w:r>
      <w:r>
        <w:tab/>
        <w:t>a licence referred to in subsection (1); and</w:t>
      </w:r>
    </w:p>
    <w:p w14:paraId="63EC2016" w14:textId="01D43C6A" w:rsidR="00EF5A1A" w:rsidRDefault="00EF5A1A">
      <w:pPr>
        <w:pStyle w:val="Indenta"/>
      </w:pPr>
      <w:r>
        <w:tab/>
        <w:t>(b)</w:t>
      </w:r>
      <w:r>
        <w:tab/>
        <w:t xml:space="preserve">a mining, </w:t>
      </w:r>
      <w:r w:rsidR="00D456DD">
        <w:t>petroleum</w:t>
      </w:r>
      <w:del w:id="62" w:author="Master Repository Process" w:date="2026-05-27T13:01:00Z">
        <w:r w:rsidR="007B2017">
          <w:delText xml:space="preserve"> or</w:delText>
        </w:r>
      </w:del>
      <w:ins w:id="63" w:author="Master Repository Process" w:date="2026-05-27T13:01:00Z">
        <w:r w:rsidR="00D456DD">
          <w:t>,</w:t>
        </w:r>
      </w:ins>
      <w:r w:rsidR="00D456DD">
        <w:t xml:space="preserve"> geothermal energy</w:t>
      </w:r>
      <w:ins w:id="64" w:author="Master Repository Process" w:date="2026-05-27T13:01:00Z">
        <w:r w:rsidR="00D456DD">
          <w:t xml:space="preserve"> or greenhouse gas</w:t>
        </w:r>
      </w:ins>
      <w:r>
        <w:t xml:space="preserve"> right, as that term is defined in the LA Act section 3(1), including a right under the Barrow Island lease.</w:t>
      </w:r>
    </w:p>
    <w:p w14:paraId="7497C634" w14:textId="77777777" w:rsidR="00EF5A1A" w:rsidRDefault="00EF5A1A">
      <w:pPr>
        <w:pStyle w:val="Subsection"/>
      </w:pPr>
      <w:r>
        <w:tab/>
        <w:t>(6)</w:t>
      </w:r>
      <w:r>
        <w:tab/>
        <w:t>The LA Act sections 12 and 14 do not apply to a licence referred to in subsection (1) or a proposed licence of that kind.</w:t>
      </w:r>
    </w:p>
    <w:p w14:paraId="7D9BAD67" w14:textId="77777777" w:rsidR="00EF5A1A" w:rsidRDefault="00EF5A1A">
      <w:pPr>
        <w:pStyle w:val="Subsection"/>
      </w:pPr>
      <w:r>
        <w:tab/>
        <w:t>(7)</w:t>
      </w:r>
      <w:r>
        <w:tab/>
        <w:t>The LA Act section 18 does not apply to a licence referred to in subsection (1) that is granted to a person who is a party to the Agreement.</w:t>
      </w:r>
    </w:p>
    <w:p w14:paraId="585833A4" w14:textId="461E4DFA" w:rsidR="00EF5A1A" w:rsidRDefault="00EF5A1A">
      <w:pPr>
        <w:pStyle w:val="Footnotesection"/>
      </w:pPr>
      <w:r>
        <w:tab/>
        <w:t xml:space="preserve">[Section 7 amended: No. 35 of 2007 s. </w:t>
      </w:r>
      <w:del w:id="65" w:author="Master Repository Process" w:date="2026-05-27T13:01:00Z">
        <w:r w:rsidR="007B2017">
          <w:delText>90</w:delText>
        </w:r>
      </w:del>
      <w:ins w:id="66" w:author="Master Repository Process" w:date="2026-05-27T13:01:00Z">
        <w:r>
          <w:t>90</w:t>
        </w:r>
        <w:r w:rsidR="00D456DD">
          <w:t>; No. 17 of 2024 s. 371</w:t>
        </w:r>
      </w:ins>
      <w:r>
        <w:t>.]</w:t>
      </w:r>
    </w:p>
    <w:p w14:paraId="4AC1F1B8" w14:textId="77777777" w:rsidR="00EF5A1A" w:rsidRDefault="00EF5A1A">
      <w:pPr>
        <w:pStyle w:val="Heading5"/>
      </w:pPr>
      <w:bookmarkStart w:id="67" w:name="_Toc230337328"/>
      <w:bookmarkStart w:id="68" w:name="_Toc166659939"/>
      <w:r>
        <w:rPr>
          <w:rStyle w:val="CharSectno"/>
        </w:rPr>
        <w:t>8</w:t>
      </w:r>
      <w:r>
        <w:t>.</w:t>
      </w:r>
      <w:r>
        <w:tab/>
        <w:t>Easements affecting reserve</w:t>
      </w:r>
      <w:bookmarkEnd w:id="67"/>
      <w:bookmarkEnd w:id="68"/>
    </w:p>
    <w:p w14:paraId="0D630334" w14:textId="77777777" w:rsidR="00EF5A1A" w:rsidRDefault="00EF5A1A">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14:paraId="2A7E8FD3" w14:textId="77777777" w:rsidR="00EF5A1A" w:rsidRDefault="00EF5A1A">
      <w:pPr>
        <w:pStyle w:val="Subsection"/>
      </w:pPr>
      <w:r>
        <w:tab/>
        <w:t>(2)</w:t>
      </w:r>
      <w:r>
        <w:tab/>
        <w:t xml:space="preserve">For the purposes of subsection (1) — </w:t>
      </w:r>
    </w:p>
    <w:p w14:paraId="54605264" w14:textId="77777777" w:rsidR="00EF5A1A" w:rsidRDefault="00EF5A1A">
      <w:pPr>
        <w:pStyle w:val="Indenta"/>
      </w:pPr>
      <w:r>
        <w:tab/>
        <w:t>(a)</w:t>
      </w:r>
      <w:r>
        <w:tab/>
        <w:t xml:space="preserve">while the Barrow Island lease is in force — </w:t>
      </w:r>
    </w:p>
    <w:p w14:paraId="0E459DC6" w14:textId="77777777" w:rsidR="00EF5A1A" w:rsidRDefault="00EF5A1A">
      <w:pPr>
        <w:pStyle w:val="Indenti"/>
      </w:pPr>
      <w:r>
        <w:tab/>
        <w:t>(i)</w:t>
      </w:r>
      <w:r>
        <w:tab/>
        <w:t>the references in the LA Act Part 8 to the management body are to be read as if they were references to the BI Act Minister; and</w:t>
      </w:r>
    </w:p>
    <w:p w14:paraId="1FC2676F" w14:textId="77777777" w:rsidR="00EF5A1A" w:rsidRDefault="00EF5A1A">
      <w:pPr>
        <w:pStyle w:val="Indenti"/>
      </w:pPr>
      <w:r>
        <w:tab/>
        <w:t>(ii)</w:t>
      </w:r>
      <w:r>
        <w:tab/>
        <w:t xml:space="preserve">the references in the LA Act Part 8 to the lessee or any other person having any interest, right, title, or power in respect of the relevant land are to be read as if they were references to — </w:t>
      </w:r>
    </w:p>
    <w:p w14:paraId="0006D123" w14:textId="77777777" w:rsidR="00EF5A1A" w:rsidRDefault="00EF5A1A">
      <w:pPr>
        <w:pStyle w:val="IndentI0"/>
      </w:pPr>
      <w:r>
        <w:tab/>
        <w:t>(I)</w:t>
      </w:r>
      <w:r>
        <w:tab/>
        <w:t>each person to whom is granted a lease referred to in section 6(1), a licence referred to in section 7(1) or an easement referred to in section 8(1); and</w:t>
      </w:r>
    </w:p>
    <w:p w14:paraId="2091EDF4" w14:textId="77777777" w:rsidR="00EF5A1A" w:rsidRDefault="00EF5A1A">
      <w:pPr>
        <w:pStyle w:val="IndentI0"/>
      </w:pPr>
      <w:r>
        <w:tab/>
        <w:t>(II)</w:t>
      </w:r>
      <w:r>
        <w:tab/>
        <w:t xml:space="preserve">if the Barrow Island lessee’s consent is required under the Barrow Island lease, the Barrow Island lessee; </w:t>
      </w:r>
    </w:p>
    <w:p w14:paraId="19627300" w14:textId="77777777" w:rsidR="00EF5A1A" w:rsidRDefault="00EF5A1A">
      <w:pPr>
        <w:pStyle w:val="Indenta"/>
      </w:pPr>
      <w:r>
        <w:tab/>
      </w:r>
      <w:r>
        <w:tab/>
        <w:t>and</w:t>
      </w:r>
    </w:p>
    <w:p w14:paraId="70E28171" w14:textId="77777777" w:rsidR="00EF5A1A" w:rsidRDefault="00EF5A1A">
      <w:pPr>
        <w:pStyle w:val="Indenta"/>
      </w:pPr>
      <w:r>
        <w:tab/>
        <w:t>(b)</w:t>
      </w:r>
      <w:r>
        <w:tab/>
        <w:t>when the Barrow Island lease is not in force, the references in the LA Act Part 8 to the management body are to be read as if they were references to the BI Act Minister.</w:t>
      </w:r>
    </w:p>
    <w:p w14:paraId="3C8CBFF7" w14:textId="77777777" w:rsidR="00EF5A1A" w:rsidRDefault="00EF5A1A">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14:paraId="7EAD4091" w14:textId="77777777" w:rsidR="00EF5A1A" w:rsidRDefault="00EF5A1A">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14:paraId="5792F2B6" w14:textId="77777777" w:rsidR="00EF5A1A" w:rsidRDefault="00EF5A1A">
      <w:pPr>
        <w:pStyle w:val="Indenta"/>
      </w:pPr>
      <w:r>
        <w:tab/>
        <w:t>(a)</w:t>
      </w:r>
      <w:r>
        <w:tab/>
        <w:t>give an approval under the LA Act section 18(7) in relation to the easement where the easement is granted to a person who is not a party to the Agreement;</w:t>
      </w:r>
    </w:p>
    <w:p w14:paraId="3B7609A8" w14:textId="77777777" w:rsidR="00EF5A1A" w:rsidRDefault="00EF5A1A">
      <w:pPr>
        <w:pStyle w:val="Indenta"/>
      </w:pPr>
      <w:r>
        <w:tab/>
        <w:t>(b)</w:t>
      </w:r>
      <w:r>
        <w:tab/>
        <w:t xml:space="preserve">order the easement to be cancelled under the LA Act section 145; </w:t>
      </w:r>
    </w:p>
    <w:p w14:paraId="3A5D4E32" w14:textId="77777777" w:rsidR="00EF5A1A" w:rsidRDefault="00EF5A1A">
      <w:pPr>
        <w:pStyle w:val="Indenta"/>
      </w:pPr>
      <w:r>
        <w:tab/>
        <w:t>(c)</w:t>
      </w:r>
      <w:r>
        <w:tab/>
        <w:t>order the easement to be forfeited under the LA Act section 35(3).</w:t>
      </w:r>
    </w:p>
    <w:p w14:paraId="288D97AD" w14:textId="77777777" w:rsidR="00EF5A1A" w:rsidRDefault="00EF5A1A">
      <w:pPr>
        <w:pStyle w:val="Subsection"/>
      </w:pPr>
      <w:r>
        <w:tab/>
        <w:t>(5)</w:t>
      </w:r>
      <w:r>
        <w:tab/>
        <w:t>The LA Act sections 12, 14 and 44 do not apply to an easement referred to in subsection (1), or a proposed easement of that kind.</w:t>
      </w:r>
    </w:p>
    <w:p w14:paraId="5B009493" w14:textId="77777777" w:rsidR="00EF5A1A" w:rsidRDefault="00EF5A1A">
      <w:pPr>
        <w:pStyle w:val="Subsection"/>
      </w:pPr>
      <w:r>
        <w:tab/>
        <w:t>(6)</w:t>
      </w:r>
      <w:r>
        <w:tab/>
        <w:t>The LA Act section 18 does not apply to an easement referred to in subsection (1) that is granted to a person who is a party to the Agreement.</w:t>
      </w:r>
    </w:p>
    <w:p w14:paraId="4050A53E" w14:textId="77777777" w:rsidR="00EF5A1A" w:rsidRDefault="00EF5A1A">
      <w:pPr>
        <w:pStyle w:val="Footnotesection"/>
      </w:pPr>
      <w:r>
        <w:tab/>
        <w:t>[Section 8 amended: No. 4 of 2023 s. 104.]</w:t>
      </w:r>
    </w:p>
    <w:p w14:paraId="70E00D31" w14:textId="77777777" w:rsidR="00EF5A1A" w:rsidRDefault="00EF5A1A">
      <w:pPr>
        <w:pStyle w:val="Heading5"/>
      </w:pPr>
      <w:bookmarkStart w:id="69" w:name="_Toc230337329"/>
      <w:bookmarkStart w:id="70" w:name="_Toc166659940"/>
      <w:r>
        <w:rPr>
          <w:rStyle w:val="CharSectno"/>
        </w:rPr>
        <w:t>9</w:t>
      </w:r>
      <w:r>
        <w:t>.</w:t>
      </w:r>
      <w:r>
        <w:tab/>
        <w:t>No more than 332 ha in total of uncleared land to be subject of leases, licences or easements</w:t>
      </w:r>
      <w:bookmarkEnd w:id="69"/>
      <w:bookmarkEnd w:id="70"/>
    </w:p>
    <w:p w14:paraId="5E67108D" w14:textId="77777777" w:rsidR="00EF5A1A" w:rsidRDefault="00EF5A1A">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14:paraId="32F2E5E3" w14:textId="77777777" w:rsidR="00EF5A1A" w:rsidRDefault="00EF5A1A">
      <w:pPr>
        <w:pStyle w:val="Subsection"/>
      </w:pPr>
      <w:r>
        <w:tab/>
        <w:t>(2)</w:t>
      </w:r>
      <w:r>
        <w:tab/>
        <w:t xml:space="preserve">In subsection (1) — </w:t>
      </w:r>
    </w:p>
    <w:p w14:paraId="2B6A0830" w14:textId="77777777" w:rsidR="00EF5A1A" w:rsidRDefault="00EF5A1A">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14:paraId="1DC8E14C" w14:textId="77777777" w:rsidR="00EF5A1A" w:rsidRDefault="00EF5A1A">
      <w:pPr>
        <w:pStyle w:val="Footnotesection"/>
      </w:pPr>
      <w:r>
        <w:tab/>
        <w:t>[Section 9 amended: No. 24 of 2013 s. 7.]</w:t>
      </w:r>
    </w:p>
    <w:p w14:paraId="3E77DB81" w14:textId="77777777" w:rsidR="00EF5A1A" w:rsidRDefault="00EF5A1A">
      <w:pPr>
        <w:pStyle w:val="Heading5"/>
      </w:pPr>
      <w:bookmarkStart w:id="71" w:name="_Toc230337330"/>
      <w:bookmarkStart w:id="72" w:name="_Toc166659941"/>
      <w:r>
        <w:rPr>
          <w:rStyle w:val="CharSectno"/>
        </w:rPr>
        <w:t>10</w:t>
      </w:r>
      <w:r>
        <w:t>.</w:t>
      </w:r>
      <w:r>
        <w:tab/>
        <w:t>Status and purposes of reserve not affected</w:t>
      </w:r>
      <w:bookmarkEnd w:id="71"/>
      <w:bookmarkEnd w:id="72"/>
    </w:p>
    <w:p w14:paraId="172CB4DD" w14:textId="77777777" w:rsidR="00EF5A1A" w:rsidRDefault="00EF5A1A">
      <w:pPr>
        <w:pStyle w:val="Subsection"/>
        <w:rPr>
          <w:i/>
        </w:rPr>
      </w:pPr>
      <w:r>
        <w:tab/>
        <w:t>(1)</w:t>
      </w:r>
      <w:r>
        <w:tab/>
        <w:t>Despite the grant of a lease referred to in section 6(1), a licence referred to in section 7(1) or an easement referred to in section 8(1)</w:t>
      </w:r>
      <w:r>
        <w:rPr>
          <w:i/>
        </w:rPr>
        <w:t xml:space="preserve"> — </w:t>
      </w:r>
    </w:p>
    <w:p w14:paraId="29234353" w14:textId="77777777" w:rsidR="00EF5A1A" w:rsidRDefault="00EF5A1A">
      <w:pPr>
        <w:pStyle w:val="Indenta"/>
      </w:pPr>
      <w:r>
        <w:tab/>
        <w:t>(a)</w:t>
      </w:r>
      <w:r>
        <w:tab/>
        <w:t xml:space="preserve">the reserve remains a class A reserve under the LA Act reserved for the purpose of conservation of flora and fauna; and </w:t>
      </w:r>
    </w:p>
    <w:p w14:paraId="48DA941A" w14:textId="77777777" w:rsidR="00EF5A1A" w:rsidRDefault="00EF5A1A">
      <w:pPr>
        <w:pStyle w:val="Indenta"/>
      </w:pPr>
      <w:r>
        <w:tab/>
        <w:t>(b)</w:t>
      </w:r>
      <w:r>
        <w:tab/>
        <w:t>the grant is not to be treated as reducing the area of, or excising an area from, the reserve for the purposes of the LA Act section 42(4).</w:t>
      </w:r>
    </w:p>
    <w:p w14:paraId="04709831" w14:textId="77777777" w:rsidR="00EF5A1A" w:rsidRDefault="00EF5A1A">
      <w:pPr>
        <w:pStyle w:val="Subsection"/>
      </w:pPr>
      <w:r>
        <w:tab/>
        <w:t>(2)</w:t>
      </w:r>
      <w:r>
        <w:tab/>
        <w:t>Nothing in this Act affects the operation of the LA Act section 45(3).</w:t>
      </w:r>
    </w:p>
    <w:p w14:paraId="6E8B551B" w14:textId="77777777" w:rsidR="00EF5A1A" w:rsidRDefault="00EF5A1A">
      <w:pPr>
        <w:pStyle w:val="Heading2"/>
      </w:pPr>
      <w:bookmarkStart w:id="73" w:name="_Toc230251956"/>
      <w:bookmarkStart w:id="74" w:name="_Toc230254550"/>
      <w:bookmarkStart w:id="75" w:name="_Toc230337331"/>
      <w:bookmarkStart w:id="76" w:name="_Toc166594913"/>
      <w:bookmarkStart w:id="77" w:name="_Toc166596306"/>
      <w:bookmarkStart w:id="78" w:name="_Toc166659942"/>
      <w:r>
        <w:rPr>
          <w:rStyle w:val="CharPartNo"/>
        </w:rPr>
        <w:t>Part 4</w:t>
      </w:r>
      <w:r>
        <w:rPr>
          <w:rStyle w:val="CharDivNo"/>
        </w:rPr>
        <w:t> </w:t>
      </w:r>
      <w:r>
        <w:t>—</w:t>
      </w:r>
      <w:r>
        <w:rPr>
          <w:rStyle w:val="CharDivText"/>
        </w:rPr>
        <w:t> </w:t>
      </w:r>
      <w:r>
        <w:rPr>
          <w:rStyle w:val="CharPartText"/>
        </w:rPr>
        <w:t>Conveyance and underground disposal of carbon dioxide</w:t>
      </w:r>
      <w:bookmarkEnd w:id="73"/>
      <w:bookmarkEnd w:id="74"/>
      <w:bookmarkEnd w:id="75"/>
      <w:bookmarkEnd w:id="76"/>
      <w:bookmarkEnd w:id="77"/>
      <w:bookmarkEnd w:id="78"/>
    </w:p>
    <w:p w14:paraId="724CEDAF" w14:textId="236880EA" w:rsidR="00EF5A1A" w:rsidRDefault="00EF5A1A">
      <w:pPr>
        <w:pStyle w:val="Heading5"/>
        <w:spacing w:before="240"/>
      </w:pPr>
      <w:bookmarkStart w:id="79" w:name="_Toc230337332"/>
      <w:bookmarkStart w:id="80" w:name="_Toc166659943"/>
      <w:r>
        <w:rPr>
          <w:rStyle w:val="CharSectno"/>
        </w:rPr>
        <w:t>11</w:t>
      </w:r>
      <w:r>
        <w:t>.</w:t>
      </w:r>
      <w:r>
        <w:tab/>
      </w:r>
      <w:r w:rsidR="00D456DD">
        <w:rPr>
          <w:i/>
        </w:rPr>
        <w:t xml:space="preserve">Petroleum </w:t>
      </w:r>
      <w:ins w:id="81" w:author="Master Repository Process" w:date="2026-05-27T13:01:00Z">
        <w:r w:rsidR="00D456DD">
          <w:rPr>
            <w:i/>
          </w:rPr>
          <w:t xml:space="preserve">and Greenhouse Gas </w:t>
        </w:r>
      </w:ins>
      <w:r w:rsidR="00D456DD">
        <w:rPr>
          <w:i/>
        </w:rPr>
        <w:t>Pipelines Act 1969</w:t>
      </w:r>
      <w:r w:rsidR="00D456DD">
        <w:t xml:space="preserve"> applies to pipelines on Barrow Island for conveyance of carbon dioxide</w:t>
      </w:r>
      <w:bookmarkEnd w:id="79"/>
      <w:bookmarkEnd w:id="80"/>
    </w:p>
    <w:p w14:paraId="0C473C9A" w14:textId="6E16B8C4" w:rsidR="00EF5A1A" w:rsidRDefault="00EF5A1A">
      <w:pPr>
        <w:pStyle w:val="Subsection"/>
      </w:pPr>
      <w:r>
        <w:tab/>
        <w:t>(1)</w:t>
      </w:r>
      <w:r>
        <w:tab/>
        <w:t xml:space="preserve">The provisions of the </w:t>
      </w:r>
      <w:r w:rsidR="00D456DD">
        <w:rPr>
          <w:i/>
        </w:rPr>
        <w:t xml:space="preserve">Petroleum </w:t>
      </w:r>
      <w:ins w:id="82" w:author="Master Repository Process" w:date="2026-05-27T13:01:00Z">
        <w:r w:rsidR="00D456DD">
          <w:rPr>
            <w:i/>
          </w:rPr>
          <w:t xml:space="preserve">and Greenhouse Gas </w:t>
        </w:r>
      </w:ins>
      <w:r w:rsidR="00D456DD">
        <w:rPr>
          <w:i/>
        </w:rPr>
        <w:t>Pipelines Act 1969</w:t>
      </w:r>
      <w:r>
        <w:t xml:space="preserve"> apply as if there were included in the definition of “petroleum” in section 4(1) of that Act a reference to carbon dioxide.</w:t>
      </w:r>
    </w:p>
    <w:p w14:paraId="23EC9452" w14:textId="525C9861" w:rsidR="00EF5A1A" w:rsidRDefault="00EF5A1A">
      <w:pPr>
        <w:pStyle w:val="Subsection"/>
      </w:pPr>
      <w:r>
        <w:tab/>
        <w:t>(2)</w:t>
      </w:r>
      <w:r>
        <w:tab/>
        <w:t xml:space="preserve">Despite paragraph (b)(ii) of the definition of “pipeline” in section 4(1) of the </w:t>
      </w:r>
      <w:r w:rsidR="00D456DD">
        <w:rPr>
          <w:i/>
        </w:rPr>
        <w:t xml:space="preserve">Petroleum </w:t>
      </w:r>
      <w:ins w:id="83" w:author="Master Repository Process" w:date="2026-05-27T13:01:00Z">
        <w:r w:rsidR="00D456DD">
          <w:rPr>
            <w:i/>
          </w:rPr>
          <w:t xml:space="preserve">and Greenhouse Gas </w:t>
        </w:r>
      </w:ins>
      <w:r w:rsidR="00D456DD">
        <w:rPr>
          <w:i/>
        </w:rPr>
        <w:t>Pipelines Act 1969</w:t>
      </w:r>
      <w:r w:rsidR="00D456DD" w:rsidRPr="00D251DE">
        <w:rPr>
          <w:iCs/>
        </w:rPr>
        <w:t>,</w:t>
      </w:r>
      <w:r>
        <w:t xml:space="preserve"> that definition is to be treated as including a pipeline for the conveyance of carbon dioxide to a place on Barrow Island for the purpose of disposing of the carbon dioxide in an underground reservoir or other subsurface formation.</w:t>
      </w:r>
    </w:p>
    <w:p w14:paraId="6497734E" w14:textId="2160294E" w:rsidR="00D456DD" w:rsidRDefault="00D456DD" w:rsidP="00D251DE">
      <w:pPr>
        <w:pStyle w:val="Footnotesection"/>
        <w:rPr>
          <w:ins w:id="84" w:author="Master Repository Process" w:date="2026-05-27T13:01:00Z"/>
        </w:rPr>
      </w:pPr>
      <w:ins w:id="85" w:author="Master Repository Process" w:date="2026-05-27T13:01:00Z">
        <w:r>
          <w:tab/>
          <w:t>[Section 11 amended: No. 17 of 2024 s. 372.]</w:t>
        </w:r>
      </w:ins>
    </w:p>
    <w:p w14:paraId="4602E65B" w14:textId="77777777" w:rsidR="00EF5A1A" w:rsidRDefault="00EF5A1A">
      <w:pPr>
        <w:pStyle w:val="Ednotesection"/>
        <w:spacing w:before="240"/>
        <w:rPr>
          <w:b/>
        </w:rPr>
      </w:pPr>
      <w:r>
        <w:rPr>
          <w:rStyle w:val="CharSectno"/>
        </w:rPr>
        <w:t>[</w:t>
      </w:r>
      <w:r>
        <w:rPr>
          <w:rStyle w:val="CharSectno"/>
          <w:b/>
        </w:rPr>
        <w:t>12</w:t>
      </w:r>
      <w:r>
        <w:rPr>
          <w:b/>
        </w:rPr>
        <w:t>.</w:t>
      </w:r>
      <w:r>
        <w:tab/>
        <w:t>Deleted: No. 13 of 2005 s. 48(3)</w:t>
      </w:r>
      <w:r>
        <w:rPr>
          <w:vertAlign w:val="superscript"/>
        </w:rPr>
        <w:t> 1</w:t>
      </w:r>
      <w:r>
        <w:t>.]</w:t>
      </w:r>
    </w:p>
    <w:p w14:paraId="784BFF5B" w14:textId="77777777" w:rsidR="00EF5A1A" w:rsidRDefault="00EF5A1A">
      <w:pPr>
        <w:pStyle w:val="Heading5"/>
        <w:spacing w:before="240"/>
      </w:pPr>
      <w:bookmarkStart w:id="86" w:name="_Toc230337333"/>
      <w:bookmarkStart w:id="87" w:name="_Toc166659944"/>
      <w:r>
        <w:rPr>
          <w:rStyle w:val="CharSectno"/>
        </w:rPr>
        <w:t>13</w:t>
      </w:r>
      <w:r>
        <w:t>.</w:t>
      </w:r>
      <w:r>
        <w:tab/>
        <w:t>Disposal of carbon dioxide underground</w:t>
      </w:r>
      <w:bookmarkEnd w:id="86"/>
      <w:bookmarkEnd w:id="87"/>
      <w:r>
        <w:t xml:space="preserve"> </w:t>
      </w:r>
    </w:p>
    <w:p w14:paraId="16903F25" w14:textId="77777777" w:rsidR="00EF5A1A" w:rsidRDefault="00EF5A1A">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14:paraId="36D3364C" w14:textId="77777777" w:rsidR="00EF5A1A" w:rsidRDefault="00EF5A1A">
      <w:pPr>
        <w:pStyle w:val="Penstart"/>
      </w:pPr>
      <w:r>
        <w:tab/>
        <w:t>Penalty: $50 000.</w:t>
      </w:r>
    </w:p>
    <w:p w14:paraId="5FD6E2DD" w14:textId="77777777" w:rsidR="00EF5A1A" w:rsidRDefault="00EF5A1A">
      <w:pPr>
        <w:pStyle w:val="Subsection"/>
      </w:pPr>
      <w:r>
        <w:tab/>
        <w:t>(2)</w:t>
      </w:r>
      <w:r>
        <w:tab/>
        <w:t xml:space="preserve">An application for the BI Act Minister’s approval under this section — </w:t>
      </w:r>
    </w:p>
    <w:p w14:paraId="51CA2FA5" w14:textId="77777777" w:rsidR="00EF5A1A" w:rsidRDefault="00EF5A1A">
      <w:pPr>
        <w:pStyle w:val="Indenta"/>
      </w:pPr>
      <w:r>
        <w:tab/>
        <w:t>(a)</w:t>
      </w:r>
      <w:r>
        <w:tab/>
        <w:t>is to be made in the form and manner approved by the BI Act Minister; and</w:t>
      </w:r>
    </w:p>
    <w:p w14:paraId="5492B457" w14:textId="77777777" w:rsidR="00EF5A1A" w:rsidRDefault="00EF5A1A">
      <w:pPr>
        <w:pStyle w:val="Indenta"/>
        <w:keepNext/>
      </w:pPr>
      <w:r>
        <w:tab/>
        <w:t>(b)</w:t>
      </w:r>
      <w:r>
        <w:tab/>
        <w:t xml:space="preserve">is to be accompanied by particulars of — </w:t>
      </w:r>
    </w:p>
    <w:p w14:paraId="1B1D60EC" w14:textId="77777777" w:rsidR="00EF5A1A" w:rsidRDefault="00EF5A1A">
      <w:pPr>
        <w:pStyle w:val="Indenti"/>
      </w:pPr>
      <w:r>
        <w:tab/>
        <w:t>(i)</w:t>
      </w:r>
      <w:r>
        <w:tab/>
        <w:t>the position, size, capacity and geological structure of the underground reservoir or other subsurface formation; and</w:t>
      </w:r>
    </w:p>
    <w:p w14:paraId="511C061D" w14:textId="77777777" w:rsidR="00EF5A1A" w:rsidRDefault="00EF5A1A">
      <w:pPr>
        <w:pStyle w:val="Indenti"/>
        <w:keepLines/>
      </w:pPr>
      <w:r>
        <w:tab/>
        <w:t>(ii)</w:t>
      </w:r>
      <w:r>
        <w:tab/>
        <w:t>the rate of the proposed disposal of the carbon dioxide, the volume and composition of the carbon dioxide proposed to be disposed of and the expected duration of the proposed disposal; and</w:t>
      </w:r>
    </w:p>
    <w:p w14:paraId="3B237235" w14:textId="77777777" w:rsidR="00EF5A1A" w:rsidRDefault="00EF5A1A">
      <w:pPr>
        <w:pStyle w:val="Indenti"/>
      </w:pPr>
      <w:r>
        <w:tab/>
        <w:t>(iii)</w:t>
      </w:r>
      <w:r>
        <w:tab/>
        <w:t>the methods proposed to be used for the injection and disposal of the carbon dioxide; and</w:t>
      </w:r>
    </w:p>
    <w:p w14:paraId="59E135C4" w14:textId="77777777" w:rsidR="00EF5A1A" w:rsidRDefault="00EF5A1A">
      <w:pPr>
        <w:pStyle w:val="Indenti"/>
      </w:pPr>
      <w:r>
        <w:tab/>
        <w:t>(iv)</w:t>
      </w:r>
      <w:r>
        <w:tab/>
        <w:t>the capability of the underground reservoir or other subsurface formation to confine the disposed carbon dioxide; and</w:t>
      </w:r>
    </w:p>
    <w:p w14:paraId="2FD88A3A" w14:textId="77777777" w:rsidR="00EF5A1A" w:rsidRDefault="00EF5A1A">
      <w:pPr>
        <w:pStyle w:val="Indenti"/>
      </w:pPr>
      <w:r>
        <w:tab/>
        <w:t>(v)</w:t>
      </w:r>
      <w:r>
        <w:tab/>
        <w:t>technical advice and data available to the applicant in relation to the proposed disposal;</w:t>
      </w:r>
    </w:p>
    <w:p w14:paraId="213BADBC" w14:textId="77777777" w:rsidR="00EF5A1A" w:rsidRDefault="00EF5A1A">
      <w:pPr>
        <w:pStyle w:val="Indenta"/>
      </w:pPr>
      <w:r>
        <w:tab/>
      </w:r>
      <w:r>
        <w:tab/>
        <w:t>and</w:t>
      </w:r>
    </w:p>
    <w:p w14:paraId="0984D6E6" w14:textId="77777777" w:rsidR="00EF5A1A" w:rsidRDefault="00EF5A1A">
      <w:pPr>
        <w:pStyle w:val="Indenta"/>
      </w:pPr>
      <w:r>
        <w:tab/>
        <w:t>(c)</w:t>
      </w:r>
      <w:r>
        <w:tab/>
        <w:t>is to be accompanied by the prescribed fee, if any.</w:t>
      </w:r>
    </w:p>
    <w:p w14:paraId="4834E19D" w14:textId="77777777" w:rsidR="00EF5A1A" w:rsidRDefault="00EF5A1A">
      <w:pPr>
        <w:pStyle w:val="Subsection"/>
      </w:pPr>
      <w:r>
        <w:tab/>
        <w:t>(3)</w:t>
      </w:r>
      <w:r>
        <w:tab/>
        <w:t xml:space="preserve">The BI Act Minister may, at any time, require the applicant — </w:t>
      </w:r>
    </w:p>
    <w:p w14:paraId="2FC01662" w14:textId="77777777" w:rsidR="00EF5A1A" w:rsidRDefault="00EF5A1A">
      <w:pPr>
        <w:pStyle w:val="Indenta"/>
      </w:pPr>
      <w:r>
        <w:tab/>
        <w:t>(a)</w:t>
      </w:r>
      <w:r>
        <w:tab/>
        <w:t>to give the BI Act Minister, within the time specified by that Minister, further information in writing in connection with the application; or</w:t>
      </w:r>
    </w:p>
    <w:p w14:paraId="772778FA" w14:textId="77777777" w:rsidR="00EF5A1A" w:rsidRDefault="00EF5A1A">
      <w:pPr>
        <w:pStyle w:val="Indenta"/>
      </w:pPr>
      <w:r>
        <w:tab/>
        <w:t>(b)</w:t>
      </w:r>
      <w:r>
        <w:tab/>
        <w:t>to inform such other persons as the BI Act Minister considers necessary that the application has been made.</w:t>
      </w:r>
    </w:p>
    <w:p w14:paraId="405904AF" w14:textId="77777777" w:rsidR="00EF5A1A" w:rsidRDefault="00EF5A1A">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14:paraId="32157CC6" w14:textId="77777777" w:rsidR="00EF5A1A" w:rsidRDefault="00EF5A1A">
      <w:pPr>
        <w:pStyle w:val="Subsection"/>
      </w:pPr>
      <w:r>
        <w:tab/>
        <w:t>(5)</w:t>
      </w:r>
      <w:r>
        <w:tab/>
        <w:t xml:space="preserve">The BI Act Minister is not to give his or her approval under this section unless the BI Act Minister has consulted, and had regard to the advice, if any, of — </w:t>
      </w:r>
    </w:p>
    <w:p w14:paraId="7D60918A" w14:textId="77777777" w:rsidR="00EF5A1A" w:rsidRDefault="00EF5A1A">
      <w:pPr>
        <w:pStyle w:val="Indenta"/>
      </w:pPr>
      <w:r>
        <w:tab/>
        <w:t>(a)</w:t>
      </w:r>
      <w:r>
        <w:tab/>
        <w:t>the LA Act Minister; and</w:t>
      </w:r>
    </w:p>
    <w:p w14:paraId="7CBC649F" w14:textId="77777777" w:rsidR="00EF5A1A" w:rsidRDefault="00EF5A1A">
      <w:pPr>
        <w:pStyle w:val="Indenta"/>
      </w:pPr>
      <w:r>
        <w:tab/>
        <w:t>(b)</w:t>
      </w:r>
      <w:r>
        <w:tab/>
        <w:t>the CALM Act Minister; and</w:t>
      </w:r>
    </w:p>
    <w:p w14:paraId="626D33F3" w14:textId="77777777" w:rsidR="00EF5A1A" w:rsidRDefault="00EF5A1A">
      <w:pPr>
        <w:pStyle w:val="Indenta"/>
      </w:pPr>
      <w:r>
        <w:tab/>
        <w:t>(c)</w:t>
      </w:r>
      <w:r>
        <w:tab/>
        <w:t>any other person who is required to be informed under subsection (3)(b) of the application.</w:t>
      </w:r>
    </w:p>
    <w:p w14:paraId="126EEBCA" w14:textId="77777777" w:rsidR="00EF5A1A" w:rsidRDefault="00EF5A1A">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14:paraId="4458572F" w14:textId="77777777" w:rsidR="00EF5A1A" w:rsidRDefault="00EF5A1A">
      <w:pPr>
        <w:pStyle w:val="Indenta"/>
      </w:pPr>
      <w:r>
        <w:tab/>
        <w:t>(a)</w:t>
      </w:r>
      <w:r>
        <w:tab/>
        <w:t>the payment of money to the State; or</w:t>
      </w:r>
    </w:p>
    <w:p w14:paraId="0C1585C3" w14:textId="77777777" w:rsidR="00EF5A1A" w:rsidRDefault="00EF5A1A">
      <w:pPr>
        <w:pStyle w:val="Indenta"/>
      </w:pPr>
      <w:r>
        <w:tab/>
        <w:t>(b)</w:t>
      </w:r>
      <w:r>
        <w:tab/>
        <w:t xml:space="preserve">indemnification of the State; or </w:t>
      </w:r>
    </w:p>
    <w:p w14:paraId="30B93B98" w14:textId="77777777" w:rsidR="00EF5A1A" w:rsidRDefault="00EF5A1A">
      <w:pPr>
        <w:pStyle w:val="Indenta"/>
      </w:pPr>
      <w:r>
        <w:tab/>
        <w:t>(c)</w:t>
      </w:r>
      <w:r>
        <w:tab/>
        <w:t>the transferability or otherwise of the approval.</w:t>
      </w:r>
    </w:p>
    <w:p w14:paraId="4D300112" w14:textId="77777777" w:rsidR="00EF5A1A" w:rsidRDefault="00EF5A1A">
      <w:pPr>
        <w:pStyle w:val="Heading2"/>
      </w:pPr>
      <w:bookmarkStart w:id="88" w:name="_Toc230251959"/>
      <w:bookmarkStart w:id="89" w:name="_Toc230254553"/>
      <w:bookmarkStart w:id="90" w:name="_Toc230337334"/>
      <w:bookmarkStart w:id="91" w:name="_Toc166594916"/>
      <w:bookmarkStart w:id="92" w:name="_Toc166596309"/>
      <w:bookmarkStart w:id="93" w:name="_Toc166659945"/>
      <w:r>
        <w:rPr>
          <w:rStyle w:val="CharPartNo"/>
        </w:rPr>
        <w:t>Part 5A</w:t>
      </w:r>
      <w:r>
        <w:t> — </w:t>
      </w:r>
      <w:r>
        <w:rPr>
          <w:rStyle w:val="CharPartText"/>
        </w:rPr>
        <w:t>Indemnification by State for long</w:t>
      </w:r>
      <w:r>
        <w:rPr>
          <w:rStyle w:val="CharPartText"/>
        </w:rPr>
        <w:noBreakHyphen/>
        <w:t>term liability resulting from underground disposal of carbon dioxide</w:t>
      </w:r>
      <w:bookmarkEnd w:id="88"/>
      <w:bookmarkEnd w:id="89"/>
      <w:bookmarkEnd w:id="90"/>
      <w:bookmarkEnd w:id="91"/>
      <w:bookmarkEnd w:id="92"/>
      <w:bookmarkEnd w:id="93"/>
    </w:p>
    <w:p w14:paraId="45A5FAFC" w14:textId="77777777" w:rsidR="00EF5A1A" w:rsidRDefault="00EF5A1A">
      <w:pPr>
        <w:pStyle w:val="Footnoteheading"/>
      </w:pPr>
      <w:r>
        <w:tab/>
        <w:t>[Heading inserted: No. 13 of 2015 s. 4.]</w:t>
      </w:r>
    </w:p>
    <w:p w14:paraId="0B9A8186" w14:textId="77777777" w:rsidR="00EF5A1A" w:rsidRDefault="00EF5A1A">
      <w:pPr>
        <w:pStyle w:val="Heading5"/>
      </w:pPr>
      <w:bookmarkStart w:id="94" w:name="_Toc230337335"/>
      <w:bookmarkStart w:id="95" w:name="_Toc166659946"/>
      <w:r>
        <w:rPr>
          <w:rStyle w:val="CharSectno"/>
        </w:rPr>
        <w:t>14A</w:t>
      </w:r>
      <w:r>
        <w:t>.</w:t>
      </w:r>
      <w:r>
        <w:tab/>
        <w:t>Terms used</w:t>
      </w:r>
      <w:bookmarkEnd w:id="94"/>
      <w:bookmarkEnd w:id="95"/>
    </w:p>
    <w:p w14:paraId="41679B57" w14:textId="77777777" w:rsidR="00EF5A1A" w:rsidRDefault="00EF5A1A">
      <w:pPr>
        <w:pStyle w:val="Subsection"/>
      </w:pPr>
      <w:r>
        <w:tab/>
      </w:r>
      <w:r>
        <w:tab/>
        <w:t xml:space="preserve">In this Part — </w:t>
      </w:r>
    </w:p>
    <w:p w14:paraId="3EBF3225" w14:textId="77777777" w:rsidR="00EF5A1A" w:rsidRDefault="00EF5A1A">
      <w:pPr>
        <w:pStyle w:val="Defstart"/>
      </w:pPr>
      <w:r>
        <w:tab/>
      </w:r>
      <w:r>
        <w:rPr>
          <w:rStyle w:val="CharDefText"/>
        </w:rPr>
        <w:t>CO</w:t>
      </w:r>
      <w:r>
        <w:rPr>
          <w:rStyle w:val="CharDefText"/>
          <w:vertAlign w:val="subscript"/>
        </w:rPr>
        <w:t>2</w:t>
      </w:r>
      <w:r>
        <w:t xml:space="preserve"> means carbon dioxide;</w:t>
      </w:r>
    </w:p>
    <w:p w14:paraId="47F3919A" w14:textId="77777777" w:rsidR="00EF5A1A" w:rsidRDefault="00EF5A1A">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14:paraId="6625AAD1" w14:textId="77777777" w:rsidR="00EF5A1A" w:rsidRDefault="00EF5A1A">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14:paraId="4E170704" w14:textId="77777777" w:rsidR="00EF5A1A" w:rsidRDefault="00EF5A1A">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14:paraId="6474FE4A" w14:textId="77777777" w:rsidR="00EF5A1A" w:rsidRDefault="00EF5A1A">
      <w:pPr>
        <w:pStyle w:val="Defpara"/>
      </w:pPr>
      <w:r>
        <w:tab/>
        <w:t>(a)</w:t>
      </w:r>
      <w:r>
        <w:tab/>
        <w:t>injecting that CO</w:t>
      </w:r>
      <w:r>
        <w:rPr>
          <w:vertAlign w:val="subscript"/>
        </w:rPr>
        <w:t>2</w:t>
      </w:r>
      <w:r>
        <w:t xml:space="preserve"> into the formation as part of a process known as geosequestration; and</w:t>
      </w:r>
    </w:p>
    <w:p w14:paraId="774C54EA" w14:textId="77777777" w:rsidR="00EF5A1A" w:rsidRDefault="00EF5A1A">
      <w:pPr>
        <w:pStyle w:val="Defpara"/>
      </w:pPr>
      <w:r>
        <w:tab/>
        <w:t>(b)</w:t>
      </w:r>
      <w:r>
        <w:tab/>
        <w:t>establishing and operating infrastructure and facilities for that purpose and conducting associated monitoring activities,</w:t>
      </w:r>
    </w:p>
    <w:p w14:paraId="466294C3" w14:textId="77777777" w:rsidR="00EF5A1A" w:rsidRDefault="00EF5A1A">
      <w:pPr>
        <w:pStyle w:val="Defstart"/>
      </w:pPr>
      <w:r>
        <w:tab/>
        <w:t>in accordance with the Agreement and the section 13 approval;</w:t>
      </w:r>
    </w:p>
    <w:p w14:paraId="4EF1CB24" w14:textId="77777777" w:rsidR="00EF5A1A" w:rsidRDefault="00EF5A1A">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14:paraId="2D0AF6CD" w14:textId="77777777" w:rsidR="00EF5A1A" w:rsidRDefault="00EF5A1A">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14:paraId="18AADE55" w14:textId="77777777" w:rsidR="00EF5A1A" w:rsidRDefault="00EF5A1A">
      <w:pPr>
        <w:pStyle w:val="Defstart"/>
        <w:keepNext/>
      </w:pPr>
      <w:r>
        <w:tab/>
      </w:r>
      <w:r>
        <w:rPr>
          <w:rStyle w:val="CharDefText"/>
        </w:rPr>
        <w:t>common law liability</w:t>
      </w:r>
      <w:r>
        <w:t xml:space="preserve"> means liability for damages — </w:t>
      </w:r>
    </w:p>
    <w:p w14:paraId="6E201DC5" w14:textId="77777777" w:rsidR="00EF5A1A" w:rsidRDefault="00EF5A1A">
      <w:pPr>
        <w:pStyle w:val="Defpara"/>
      </w:pPr>
      <w:r>
        <w:tab/>
        <w:t>(a)</w:t>
      </w:r>
      <w:r>
        <w:tab/>
        <w:t xml:space="preserve">in an amount claimed on the basis of a common law cause of action and either — </w:t>
      </w:r>
    </w:p>
    <w:p w14:paraId="612305ED" w14:textId="77777777" w:rsidR="00EF5A1A" w:rsidRDefault="00EF5A1A">
      <w:pPr>
        <w:pStyle w:val="Defsubpara"/>
      </w:pPr>
      <w:r>
        <w:tab/>
        <w:t>(i)</w:t>
      </w:r>
      <w:r>
        <w:tab/>
        <w:t>awarded by a court; or</w:t>
      </w:r>
    </w:p>
    <w:p w14:paraId="17A73C94" w14:textId="77777777" w:rsidR="00EF5A1A" w:rsidRDefault="00EF5A1A">
      <w:pPr>
        <w:pStyle w:val="Defsubpara"/>
      </w:pPr>
      <w:r>
        <w:tab/>
        <w:t>(ii)</w:t>
      </w:r>
      <w:r>
        <w:tab/>
        <w:t>payable under a settlement, if the settlement was reached with the prior approval of the Commonwealth representative and the BI Act Minister as to the amount;</w:t>
      </w:r>
    </w:p>
    <w:p w14:paraId="05CBA753" w14:textId="77777777" w:rsidR="00EF5A1A" w:rsidRDefault="00EF5A1A">
      <w:pPr>
        <w:pStyle w:val="Defpara"/>
      </w:pPr>
      <w:r>
        <w:tab/>
      </w:r>
      <w:r>
        <w:tab/>
        <w:t>and</w:t>
      </w:r>
    </w:p>
    <w:p w14:paraId="70DEDF69" w14:textId="77777777" w:rsidR="00EF5A1A" w:rsidRDefault="00EF5A1A">
      <w:pPr>
        <w:pStyle w:val="Defpara"/>
      </w:pPr>
      <w:r>
        <w:tab/>
        <w:t>(b)</w:t>
      </w:r>
      <w:r>
        <w:tab/>
        <w:t>not arising as a result of a failure by any of the Joint Venturers to act in good faith or without malice, fraud or recklessness;</w:t>
      </w:r>
    </w:p>
    <w:p w14:paraId="312DAB31" w14:textId="77777777" w:rsidR="00EF5A1A" w:rsidRDefault="00EF5A1A">
      <w:pPr>
        <w:pStyle w:val="Defstart"/>
      </w:pPr>
      <w:r>
        <w:tab/>
      </w:r>
      <w:r>
        <w:rPr>
          <w:rStyle w:val="CharDefText"/>
        </w:rPr>
        <w:t>Commonwealth representative</w:t>
      </w:r>
      <w:r>
        <w:t xml:space="preserve"> means — </w:t>
      </w:r>
    </w:p>
    <w:p w14:paraId="400D4DF1" w14:textId="77777777" w:rsidR="00EF5A1A" w:rsidRDefault="00EF5A1A">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14:paraId="5973F9E8" w14:textId="77777777" w:rsidR="00EF5A1A" w:rsidRDefault="00EF5A1A">
      <w:pPr>
        <w:pStyle w:val="Defpara"/>
      </w:pPr>
      <w:r>
        <w:tab/>
        <w:t>(b)</w:t>
      </w:r>
      <w:r>
        <w:tab/>
        <w:t>another Minister or official of the Commonwealth that is from time to time notified to the BI Act Minister by the Minister referred to in paragraph (a);</w:t>
      </w:r>
    </w:p>
    <w:p w14:paraId="51470D93" w14:textId="77777777" w:rsidR="00EF5A1A" w:rsidRDefault="00EF5A1A">
      <w:pPr>
        <w:pStyle w:val="Defstart"/>
      </w:pPr>
      <w:r>
        <w:tab/>
      </w:r>
      <w:r>
        <w:rPr>
          <w:rStyle w:val="CharDefText"/>
        </w:rPr>
        <w:t>formation</w:t>
      </w:r>
      <w:r>
        <w:t xml:space="preserve"> has the meaning given in the section 13 approval;</w:t>
      </w:r>
    </w:p>
    <w:p w14:paraId="2DE0A781" w14:textId="77777777" w:rsidR="00EF5A1A" w:rsidRDefault="00EF5A1A">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14:paraId="1E86D74F" w14:textId="77777777" w:rsidR="00EF5A1A" w:rsidRDefault="00EF5A1A">
      <w:pPr>
        <w:pStyle w:val="Defstart"/>
      </w:pPr>
      <w:r>
        <w:tab/>
      </w:r>
      <w:r>
        <w:rPr>
          <w:rStyle w:val="CharDefText"/>
        </w:rPr>
        <w:t>Greater Gorgon Area</w:t>
      </w:r>
      <w:r>
        <w:t xml:space="preserve"> has the meaning given in clause 1 of the Agreement;</w:t>
      </w:r>
    </w:p>
    <w:p w14:paraId="35FEA434" w14:textId="77777777" w:rsidR="00EF5A1A" w:rsidRDefault="00EF5A1A">
      <w:pPr>
        <w:pStyle w:val="Defstart"/>
      </w:pPr>
      <w:r>
        <w:tab/>
      </w:r>
      <w:r>
        <w:rPr>
          <w:rStyle w:val="CharDefText"/>
        </w:rPr>
        <w:t>holding company</w:t>
      </w:r>
      <w:r>
        <w:t xml:space="preserve"> has the meaning given in the </w:t>
      </w:r>
      <w:r>
        <w:rPr>
          <w:i/>
        </w:rPr>
        <w:t>Corporations Act 2001</w:t>
      </w:r>
      <w:r>
        <w:t xml:space="preserve"> (Commonwealth) section 9;</w:t>
      </w:r>
    </w:p>
    <w:p w14:paraId="04EE22B4" w14:textId="77777777" w:rsidR="00EF5A1A" w:rsidRDefault="00EF5A1A">
      <w:pPr>
        <w:pStyle w:val="Defstart"/>
        <w:keepNext/>
      </w:pPr>
      <w:r>
        <w:tab/>
      </w:r>
      <w:r>
        <w:rPr>
          <w:rStyle w:val="CharDefText"/>
        </w:rPr>
        <w:t>independent third party</w:t>
      </w:r>
      <w:r>
        <w:t xml:space="preserve"> means a natural person or entity who is not — </w:t>
      </w:r>
    </w:p>
    <w:p w14:paraId="3EB615A1" w14:textId="77777777" w:rsidR="00EF5A1A" w:rsidRDefault="00EF5A1A">
      <w:pPr>
        <w:pStyle w:val="Defpara"/>
      </w:pPr>
      <w:r>
        <w:tab/>
        <w:t>(a)</w:t>
      </w:r>
      <w:r>
        <w:tab/>
        <w:t>the State or the Commonwealth; or</w:t>
      </w:r>
    </w:p>
    <w:p w14:paraId="6A688AD7" w14:textId="77777777" w:rsidR="00EF5A1A" w:rsidRDefault="00EF5A1A">
      <w:pPr>
        <w:pStyle w:val="Defpara"/>
      </w:pPr>
      <w:r>
        <w:tab/>
        <w:t>(b)</w:t>
      </w:r>
      <w:r>
        <w:tab/>
        <w:t>any of the Joint Venturers; or</w:t>
      </w:r>
    </w:p>
    <w:p w14:paraId="47A353A4" w14:textId="77777777" w:rsidR="00EF5A1A" w:rsidRDefault="00EF5A1A">
      <w:pPr>
        <w:pStyle w:val="Defpara"/>
      </w:pPr>
      <w:r>
        <w:tab/>
        <w:t>(c)</w:t>
      </w:r>
      <w:r>
        <w:tab/>
        <w:t>a related entity of any of the Joint Venturers;</w:t>
      </w:r>
    </w:p>
    <w:p w14:paraId="5FCC85E1" w14:textId="77777777" w:rsidR="00EF5A1A" w:rsidRDefault="00EF5A1A">
      <w:pPr>
        <w:pStyle w:val="Defstart"/>
      </w:pPr>
      <w:r>
        <w:tab/>
      </w:r>
      <w:r>
        <w:rPr>
          <w:rStyle w:val="CharDefText"/>
        </w:rPr>
        <w:t>Joint Venturers</w:t>
      </w:r>
      <w:r>
        <w:t xml:space="preserve"> has the meaning given in the Agreement and includes each of the former Joint Venturers;</w:t>
      </w:r>
    </w:p>
    <w:p w14:paraId="4438F7A2" w14:textId="77777777" w:rsidR="00EF5A1A" w:rsidRDefault="00EF5A1A">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14:paraId="5880D519" w14:textId="77777777" w:rsidR="00EF5A1A" w:rsidRDefault="00EF5A1A">
      <w:pPr>
        <w:pStyle w:val="Defstart"/>
      </w:pPr>
      <w:r>
        <w:tab/>
      </w:r>
      <w:r>
        <w:rPr>
          <w:rStyle w:val="CharDefText"/>
        </w:rPr>
        <w:t>liability assumption date</w:t>
      </w:r>
      <w:r>
        <w:t xml:space="preserve"> means the day declared by the BI Act Minister as the liability assumption date by notice under section 14C(1);</w:t>
      </w:r>
    </w:p>
    <w:p w14:paraId="617BF25A" w14:textId="77777777" w:rsidR="00EF5A1A" w:rsidRDefault="00EF5A1A">
      <w:pPr>
        <w:pStyle w:val="Defstart"/>
      </w:pPr>
      <w:r>
        <w:tab/>
      </w:r>
      <w:r>
        <w:rPr>
          <w:rStyle w:val="CharDefText"/>
        </w:rPr>
        <w:t>Project</w:t>
      </w:r>
      <w:r>
        <w:t xml:space="preserve"> has the meaning given in clause 1 of the Agreement;</w:t>
      </w:r>
    </w:p>
    <w:p w14:paraId="6B0D5177" w14:textId="77777777" w:rsidR="00EF5A1A" w:rsidRDefault="00EF5A1A">
      <w:pPr>
        <w:pStyle w:val="Defstart"/>
      </w:pPr>
      <w:r>
        <w:tab/>
      </w:r>
      <w:r>
        <w:rPr>
          <w:rStyle w:val="CharDefText"/>
        </w:rPr>
        <w:t>related entity</w:t>
      </w:r>
      <w:r>
        <w:t xml:space="preserve"> means — </w:t>
      </w:r>
    </w:p>
    <w:p w14:paraId="78FB3C36" w14:textId="77777777" w:rsidR="00EF5A1A" w:rsidRDefault="00EF5A1A">
      <w:pPr>
        <w:pStyle w:val="Defpara"/>
      </w:pPr>
      <w:r>
        <w:tab/>
        <w:t>(a)</w:t>
      </w:r>
      <w:r>
        <w:tab/>
        <w:t>a holding company; or</w:t>
      </w:r>
    </w:p>
    <w:p w14:paraId="5941D8BB" w14:textId="77777777" w:rsidR="00EF5A1A" w:rsidRDefault="00EF5A1A">
      <w:pPr>
        <w:pStyle w:val="Defpara"/>
      </w:pPr>
      <w:r>
        <w:tab/>
        <w:t>(b)</w:t>
      </w:r>
      <w:r>
        <w:tab/>
        <w:t>a subsidiary; or</w:t>
      </w:r>
    </w:p>
    <w:p w14:paraId="4E24542D" w14:textId="77777777" w:rsidR="00EF5A1A" w:rsidRDefault="00EF5A1A">
      <w:pPr>
        <w:pStyle w:val="Defpara"/>
      </w:pPr>
      <w:r>
        <w:tab/>
        <w:t>(c)</w:t>
      </w:r>
      <w:r>
        <w:tab/>
        <w:t>a subsidiary of a holding company; or</w:t>
      </w:r>
    </w:p>
    <w:p w14:paraId="62BE1ECF" w14:textId="77777777" w:rsidR="00EF5A1A" w:rsidRDefault="00EF5A1A">
      <w:pPr>
        <w:pStyle w:val="Defpara"/>
      </w:pPr>
      <w:r>
        <w:tab/>
        <w:t>(d)</w:t>
      </w:r>
      <w:r>
        <w:tab/>
        <w:t>an Associated Entity (as defined in clause 1 of the Agreement);</w:t>
      </w:r>
    </w:p>
    <w:p w14:paraId="32B0CA96" w14:textId="77777777" w:rsidR="00EF5A1A" w:rsidRDefault="00EF5A1A">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14:paraId="435898BC" w14:textId="77777777" w:rsidR="00EF5A1A" w:rsidRDefault="00EF5A1A">
      <w:pPr>
        <w:pStyle w:val="Defstart"/>
      </w:pPr>
      <w:r>
        <w:tab/>
      </w:r>
      <w:r>
        <w:rPr>
          <w:rStyle w:val="CharDefText"/>
        </w:rPr>
        <w:t>subsidiary</w:t>
      </w:r>
      <w:r>
        <w:t xml:space="preserve"> has the meaning given in the </w:t>
      </w:r>
      <w:r>
        <w:rPr>
          <w:i/>
        </w:rPr>
        <w:t>Corporations Act 2001</w:t>
      </w:r>
      <w:r>
        <w:t xml:space="preserve"> (Commonwealth) section 9;</w:t>
      </w:r>
    </w:p>
    <w:p w14:paraId="38E83FA3" w14:textId="77777777" w:rsidR="00EF5A1A" w:rsidRDefault="00EF5A1A">
      <w:pPr>
        <w:pStyle w:val="Defstart"/>
      </w:pPr>
      <w:r>
        <w:tab/>
      </w:r>
      <w:r>
        <w:rPr>
          <w:rStyle w:val="CharDefText"/>
        </w:rPr>
        <w:t>Title Areas</w:t>
      </w:r>
      <w:r>
        <w:t xml:space="preserve"> has the meaning given in clause 1 of the Agreement.</w:t>
      </w:r>
    </w:p>
    <w:p w14:paraId="40DE13CD" w14:textId="77777777" w:rsidR="00EF5A1A" w:rsidRDefault="00EF5A1A">
      <w:pPr>
        <w:pStyle w:val="Footnotesection"/>
      </w:pPr>
      <w:r>
        <w:tab/>
        <w:t>[Section 14A inserted: No. 13 of 2015 s. 4.]</w:t>
      </w:r>
    </w:p>
    <w:p w14:paraId="22AA732B" w14:textId="77777777" w:rsidR="00EF5A1A" w:rsidRDefault="00EF5A1A">
      <w:pPr>
        <w:pStyle w:val="Heading5"/>
      </w:pPr>
      <w:bookmarkStart w:id="96" w:name="_Toc230337336"/>
      <w:bookmarkStart w:id="97" w:name="_Toc166659947"/>
      <w:r>
        <w:rPr>
          <w:rStyle w:val="CharSectno"/>
        </w:rPr>
        <w:t>14B</w:t>
      </w:r>
      <w:r>
        <w:t>.</w:t>
      </w:r>
      <w:r>
        <w:tab/>
        <w:t>Notice that Commonwealth representative is satisfied of certain matters</w:t>
      </w:r>
      <w:bookmarkEnd w:id="96"/>
      <w:bookmarkEnd w:id="97"/>
    </w:p>
    <w:p w14:paraId="00110E58" w14:textId="77777777" w:rsidR="00EF5A1A" w:rsidRDefault="00EF5A1A">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14:paraId="295FF1A7" w14:textId="77777777" w:rsidR="00EF5A1A" w:rsidRDefault="00EF5A1A">
      <w:pPr>
        <w:pStyle w:val="Subsection"/>
      </w:pPr>
      <w:r>
        <w:tab/>
        <w:t>(2)</w:t>
      </w:r>
      <w:r>
        <w:tab/>
        <w:t xml:space="preserve">The matters in respect of which the Commonwealth representative must be satisfied are as follows — </w:t>
      </w:r>
    </w:p>
    <w:p w14:paraId="60C66989" w14:textId="77777777" w:rsidR="00EF5A1A" w:rsidRDefault="00EF5A1A">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14:paraId="36CB9A64" w14:textId="77777777" w:rsidR="00EF5A1A" w:rsidRDefault="00EF5A1A">
      <w:pPr>
        <w:pStyle w:val="Indenti"/>
      </w:pPr>
      <w:r>
        <w:tab/>
        <w:t>(i)</w:t>
      </w:r>
      <w:r>
        <w:tab/>
        <w:t>as part of the application under section 13 that resulted in the grant of the section 13 approval; or</w:t>
      </w:r>
    </w:p>
    <w:p w14:paraId="3BEEBE34" w14:textId="77777777" w:rsidR="00EF5A1A" w:rsidRDefault="00EF5A1A">
      <w:pPr>
        <w:pStyle w:val="Indenti"/>
      </w:pPr>
      <w:r>
        <w:tab/>
        <w:t>(ii)</w:t>
      </w:r>
      <w:r>
        <w:tab/>
        <w:t>in subsequent refinements of that modelling accepted by the BI Act Minister in accordance with the section 13 approval,</w:t>
      </w:r>
    </w:p>
    <w:p w14:paraId="51039C7E" w14:textId="77777777" w:rsidR="00EF5A1A" w:rsidRDefault="00EF5A1A">
      <w:pPr>
        <w:pStyle w:val="Indenta"/>
      </w:pPr>
      <w:r>
        <w:tab/>
      </w:r>
      <w:r>
        <w:tab/>
        <w:t>and there is no significant risk of leakage;</w:t>
      </w:r>
    </w:p>
    <w:p w14:paraId="1297722E" w14:textId="77777777" w:rsidR="00EF5A1A" w:rsidRDefault="00EF5A1A">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14:paraId="57041179" w14:textId="77777777" w:rsidR="00EF5A1A" w:rsidRDefault="00EF5A1A">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14:paraId="521F22BA" w14:textId="77777777" w:rsidR="00EF5A1A" w:rsidRDefault="00EF5A1A">
      <w:pPr>
        <w:pStyle w:val="Indenta"/>
      </w:pPr>
      <w:r>
        <w:tab/>
        <w:t>(d)</w:t>
      </w:r>
      <w:r>
        <w:tab/>
        <w:t>there is no significant risk that the CO</w:t>
      </w:r>
      <w:r>
        <w:rPr>
          <w:vertAlign w:val="subscript"/>
        </w:rPr>
        <w:t>2</w:t>
      </w:r>
      <w:r>
        <w:t xml:space="preserve"> in the formation will have a significant adverse impact on human health or safety;</w:t>
      </w:r>
    </w:p>
    <w:p w14:paraId="0F841643" w14:textId="77777777" w:rsidR="00EF5A1A" w:rsidRDefault="00EF5A1A">
      <w:pPr>
        <w:pStyle w:val="Indenta"/>
      </w:pPr>
      <w:r>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14:paraId="5956AFE7" w14:textId="77777777" w:rsidR="00EF5A1A" w:rsidRDefault="00EF5A1A">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14:paraId="6DA70728" w14:textId="77777777" w:rsidR="00EF5A1A" w:rsidRDefault="00EF5A1A">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14:paraId="3BCA8C5B" w14:textId="77777777" w:rsidR="00EF5A1A" w:rsidRDefault="00EF5A1A">
      <w:pPr>
        <w:pStyle w:val="Footnotesection"/>
      </w:pPr>
      <w:r>
        <w:tab/>
        <w:t>[Section 14B inserted: No. 13 of 2015 s. 4.]</w:t>
      </w:r>
    </w:p>
    <w:p w14:paraId="64775E97" w14:textId="77777777" w:rsidR="00EF5A1A" w:rsidRDefault="00EF5A1A">
      <w:pPr>
        <w:pStyle w:val="Heading5"/>
      </w:pPr>
      <w:bookmarkStart w:id="98" w:name="_Toc230337337"/>
      <w:bookmarkStart w:id="99" w:name="_Toc166659948"/>
      <w:r>
        <w:rPr>
          <w:rStyle w:val="CharSectno"/>
        </w:rPr>
        <w:t>14C</w:t>
      </w:r>
      <w:r>
        <w:t>.</w:t>
      </w:r>
      <w:r>
        <w:tab/>
        <w:t>Declaration of liability assumption date</w:t>
      </w:r>
      <w:bookmarkEnd w:id="98"/>
      <w:bookmarkEnd w:id="99"/>
    </w:p>
    <w:p w14:paraId="5274B766" w14:textId="77777777" w:rsidR="00EF5A1A" w:rsidRDefault="00EF5A1A">
      <w:pPr>
        <w:pStyle w:val="Subsection"/>
      </w:pPr>
      <w:r>
        <w:tab/>
        <w:t>(1)</w:t>
      </w:r>
      <w:r>
        <w:tab/>
        <w:t xml:space="preserve">The BI Act Minister must, by notice published in the </w:t>
      </w:r>
      <w:r>
        <w:rPr>
          <w:i/>
        </w:rPr>
        <w:t>Gazette</w:t>
      </w:r>
      <w:r>
        <w:t xml:space="preserve">, declare a particular day as the liability assumption date if — </w:t>
      </w:r>
    </w:p>
    <w:p w14:paraId="62AC9726" w14:textId="77777777" w:rsidR="00EF5A1A" w:rsidRDefault="00EF5A1A">
      <w:pPr>
        <w:pStyle w:val="Indenta"/>
      </w:pPr>
      <w:r>
        <w:tab/>
        <w:t>(a)</w:t>
      </w:r>
      <w:r>
        <w:tab/>
        <w:t>the Commonwealth representative has given the notice requested under section 14B(1); and</w:t>
      </w:r>
    </w:p>
    <w:p w14:paraId="122F7781" w14:textId="77777777" w:rsidR="00EF5A1A" w:rsidRDefault="00EF5A1A">
      <w:pPr>
        <w:pStyle w:val="Indenta"/>
      </w:pPr>
      <w:r>
        <w:tab/>
        <w:t>(b)</w:t>
      </w:r>
      <w:r>
        <w:tab/>
        <w:t>the BI Act Minister has issued a CO</w:t>
      </w:r>
      <w:r>
        <w:rPr>
          <w:vertAlign w:val="subscript"/>
        </w:rPr>
        <w:t>2</w:t>
      </w:r>
      <w:r>
        <w:t xml:space="preserve"> injection site closure notice.</w:t>
      </w:r>
    </w:p>
    <w:p w14:paraId="42085C84" w14:textId="77777777" w:rsidR="00EF5A1A" w:rsidRDefault="00EF5A1A">
      <w:pPr>
        <w:pStyle w:val="Subsection"/>
      </w:pPr>
      <w:r>
        <w:tab/>
        <w:t>(2)</w:t>
      </w:r>
      <w:r>
        <w:tab/>
        <w:t>The liability assumption date must not be earlier than the day on which the notice under subsection (1) is published.</w:t>
      </w:r>
    </w:p>
    <w:p w14:paraId="55D206D3" w14:textId="77777777" w:rsidR="00EF5A1A" w:rsidRDefault="00EF5A1A">
      <w:pPr>
        <w:pStyle w:val="Footnotesection"/>
      </w:pPr>
      <w:r>
        <w:tab/>
        <w:t>[Section 14C inserted: No. 13 of 2015 s. 4.]</w:t>
      </w:r>
    </w:p>
    <w:p w14:paraId="755CA271" w14:textId="77777777" w:rsidR="00EF5A1A" w:rsidRDefault="00EF5A1A">
      <w:pPr>
        <w:pStyle w:val="Heading5"/>
      </w:pPr>
      <w:bookmarkStart w:id="100" w:name="_Toc230337338"/>
      <w:bookmarkStart w:id="101" w:name="_Toc166659949"/>
      <w:r>
        <w:rPr>
          <w:rStyle w:val="CharSectno"/>
        </w:rPr>
        <w:t>14D</w:t>
      </w:r>
      <w:r>
        <w:t>.</w:t>
      </w:r>
      <w:r>
        <w:tab/>
        <w:t>State to indemnify</w:t>
      </w:r>
      <w:bookmarkEnd w:id="100"/>
      <w:bookmarkEnd w:id="101"/>
    </w:p>
    <w:p w14:paraId="7DD0C86D" w14:textId="77777777" w:rsidR="00EF5A1A" w:rsidRDefault="00EF5A1A">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14:paraId="4DA5F5B5" w14:textId="77777777" w:rsidR="00EF5A1A" w:rsidRDefault="00EF5A1A">
      <w:pPr>
        <w:pStyle w:val="Footnotesection"/>
      </w:pPr>
      <w:r>
        <w:tab/>
        <w:t>[Section 14D inserted: No. 13 of 2015 s. 4.]</w:t>
      </w:r>
    </w:p>
    <w:p w14:paraId="72D0012F" w14:textId="77777777" w:rsidR="00EF5A1A" w:rsidRDefault="00EF5A1A">
      <w:pPr>
        <w:pStyle w:val="Heading5"/>
      </w:pPr>
      <w:bookmarkStart w:id="102" w:name="_Toc230337339"/>
      <w:bookmarkStart w:id="103" w:name="_Toc166659950"/>
      <w:r>
        <w:rPr>
          <w:rStyle w:val="CharSectno"/>
        </w:rPr>
        <w:t>14E</w:t>
      </w:r>
      <w:r>
        <w:t>.</w:t>
      </w:r>
      <w:r>
        <w:tab/>
        <w:t>Payment under indemnity and appropriation</w:t>
      </w:r>
      <w:bookmarkEnd w:id="102"/>
      <w:bookmarkEnd w:id="103"/>
    </w:p>
    <w:p w14:paraId="30CA5F83" w14:textId="77777777" w:rsidR="00EF5A1A" w:rsidRDefault="00EF5A1A">
      <w:pPr>
        <w:pStyle w:val="Subsection"/>
      </w:pPr>
      <w:r>
        <w:tab/>
      </w:r>
      <w:r>
        <w:tab/>
        <w:t>The payment of any money under the indemnity in section 14D is to be made by the Treasurer and charged to the Consolidated Account, which this section appropriates to the necessary extent.</w:t>
      </w:r>
    </w:p>
    <w:p w14:paraId="5EBEECBF" w14:textId="77777777" w:rsidR="00EF5A1A" w:rsidRDefault="00EF5A1A">
      <w:pPr>
        <w:pStyle w:val="Footnotesection"/>
      </w:pPr>
      <w:r>
        <w:tab/>
        <w:t>[Section 14E inserted: No. 13 of 2015 s. 4.]</w:t>
      </w:r>
    </w:p>
    <w:p w14:paraId="5D8D3227" w14:textId="77777777" w:rsidR="00EF5A1A" w:rsidRDefault="00EF5A1A">
      <w:pPr>
        <w:pStyle w:val="Heading5"/>
      </w:pPr>
      <w:bookmarkStart w:id="104" w:name="_Toc230337340"/>
      <w:bookmarkStart w:id="105" w:name="_Toc166659951"/>
      <w:r>
        <w:rPr>
          <w:rStyle w:val="CharSectno"/>
        </w:rPr>
        <w:t>14F</w:t>
      </w:r>
      <w:r>
        <w:t>.</w:t>
      </w:r>
      <w:r>
        <w:tab/>
        <w:t>Disclosure of information to Commonwealth representative</w:t>
      </w:r>
      <w:bookmarkEnd w:id="104"/>
      <w:bookmarkEnd w:id="105"/>
    </w:p>
    <w:p w14:paraId="0CC9E90C" w14:textId="77777777" w:rsidR="00EF5A1A" w:rsidRDefault="00EF5A1A">
      <w:pPr>
        <w:pStyle w:val="Subsection"/>
      </w:pPr>
      <w:r>
        <w:tab/>
        <w:t>(1)</w:t>
      </w:r>
      <w:r>
        <w:tab/>
        <w:t xml:space="preserve">The BI Act Minister may, at any time, disclose to the Commonwealth representative information or any document that — </w:t>
      </w:r>
    </w:p>
    <w:p w14:paraId="38FE33E5" w14:textId="77777777" w:rsidR="00EF5A1A" w:rsidRDefault="00EF5A1A">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14:paraId="0B19BD6C" w14:textId="77777777" w:rsidR="00EF5A1A" w:rsidRDefault="00EF5A1A">
      <w:pPr>
        <w:pStyle w:val="Indenta"/>
      </w:pPr>
      <w:r>
        <w:tab/>
        <w:t>(b)</w:t>
      </w:r>
      <w:r>
        <w:tab/>
        <w:t xml:space="preserve">is relevant to — </w:t>
      </w:r>
    </w:p>
    <w:p w14:paraId="75849AEB" w14:textId="77777777" w:rsidR="00EF5A1A" w:rsidRDefault="00EF5A1A">
      <w:pPr>
        <w:pStyle w:val="Indenti"/>
      </w:pPr>
      <w:r>
        <w:tab/>
        <w:t>(i)</w:t>
      </w:r>
      <w:r>
        <w:tab/>
        <w:t>a matter listed in section 14B(2); or</w:t>
      </w:r>
    </w:p>
    <w:p w14:paraId="7B381C88" w14:textId="77777777" w:rsidR="00EF5A1A" w:rsidRDefault="00EF5A1A">
      <w:pPr>
        <w:pStyle w:val="Indenti"/>
      </w:pPr>
      <w:r>
        <w:tab/>
        <w:t>(ii)</w:t>
      </w:r>
      <w:r>
        <w:tab/>
        <w:t>the existence (or otherwise) or extent of liability mentioned in section 14D.</w:t>
      </w:r>
    </w:p>
    <w:p w14:paraId="32AB94A7" w14:textId="77777777" w:rsidR="00EF5A1A" w:rsidRDefault="00EF5A1A">
      <w:pPr>
        <w:pStyle w:val="Subsection"/>
      </w:pPr>
      <w:r>
        <w:tab/>
        <w:t>(2)</w:t>
      </w:r>
      <w:r>
        <w:tab/>
        <w:t>Subsection (1) applies to information or documents whether given to the BI Act Minister by the Joint Venturers, produced by or on behalf of the BI Act Minister or otherwise obtained by the BI Act Minister.</w:t>
      </w:r>
    </w:p>
    <w:p w14:paraId="7B729F42" w14:textId="77777777" w:rsidR="00EF5A1A" w:rsidRDefault="00EF5A1A">
      <w:pPr>
        <w:pStyle w:val="Footnotesection"/>
      </w:pPr>
      <w:r>
        <w:tab/>
        <w:t>[Section 14F inserted: No. 13 of 2015 s. 4.]</w:t>
      </w:r>
    </w:p>
    <w:p w14:paraId="7754A9F3" w14:textId="77777777" w:rsidR="00EF5A1A" w:rsidRDefault="00EF5A1A">
      <w:pPr>
        <w:pStyle w:val="Heading2"/>
      </w:pPr>
      <w:bookmarkStart w:id="106" w:name="_Toc230251966"/>
      <w:bookmarkStart w:id="107" w:name="_Toc230254560"/>
      <w:bookmarkStart w:id="108" w:name="_Toc230337341"/>
      <w:bookmarkStart w:id="109" w:name="_Toc166594923"/>
      <w:bookmarkStart w:id="110" w:name="_Toc166596316"/>
      <w:bookmarkStart w:id="111" w:name="_Toc166659952"/>
      <w:r>
        <w:rPr>
          <w:rStyle w:val="CharPartNo"/>
        </w:rPr>
        <w:t>Part 5</w:t>
      </w:r>
      <w:r>
        <w:rPr>
          <w:rStyle w:val="CharDivNo"/>
        </w:rPr>
        <w:t> </w:t>
      </w:r>
      <w:r>
        <w:t>—</w:t>
      </w:r>
      <w:r>
        <w:rPr>
          <w:rStyle w:val="CharDivText"/>
        </w:rPr>
        <w:t> </w:t>
      </w:r>
      <w:r>
        <w:rPr>
          <w:rStyle w:val="CharPartText"/>
        </w:rPr>
        <w:t>Miscellaneous</w:t>
      </w:r>
      <w:bookmarkEnd w:id="106"/>
      <w:bookmarkEnd w:id="107"/>
      <w:bookmarkEnd w:id="108"/>
      <w:bookmarkEnd w:id="109"/>
      <w:bookmarkEnd w:id="110"/>
      <w:bookmarkEnd w:id="111"/>
    </w:p>
    <w:p w14:paraId="0608BC9A" w14:textId="77777777" w:rsidR="00EF5A1A" w:rsidRDefault="00EF5A1A">
      <w:pPr>
        <w:pStyle w:val="Heading5"/>
      </w:pPr>
      <w:bookmarkStart w:id="112" w:name="_Toc230337342"/>
      <w:bookmarkStart w:id="113" w:name="_Toc166659953"/>
      <w:r>
        <w:rPr>
          <w:rStyle w:val="CharSectno"/>
        </w:rPr>
        <w:t>14</w:t>
      </w:r>
      <w:r>
        <w:t>.</w:t>
      </w:r>
      <w:r>
        <w:tab/>
        <w:t>Requirement to obtain authorisations under other laws not affected</w:t>
      </w:r>
      <w:bookmarkEnd w:id="112"/>
      <w:bookmarkEnd w:id="113"/>
    </w:p>
    <w:p w14:paraId="18381406" w14:textId="77777777" w:rsidR="00EF5A1A" w:rsidRDefault="00EF5A1A">
      <w:pPr>
        <w:pStyle w:val="Subsection"/>
      </w:pPr>
      <w:r>
        <w:tab/>
        <w:t>(1)</w:t>
      </w:r>
      <w:r>
        <w:tab/>
        <w:t xml:space="preserve">The grant of — </w:t>
      </w:r>
    </w:p>
    <w:p w14:paraId="3A64E6DF" w14:textId="77777777" w:rsidR="00EF5A1A" w:rsidRDefault="00EF5A1A">
      <w:pPr>
        <w:pStyle w:val="Indenta"/>
      </w:pPr>
      <w:r>
        <w:tab/>
        <w:t>(a)</w:t>
      </w:r>
      <w:r>
        <w:tab/>
        <w:t>a lease referred to in section 6(1); or</w:t>
      </w:r>
    </w:p>
    <w:p w14:paraId="4BF9D7CC" w14:textId="77777777" w:rsidR="00EF5A1A" w:rsidRDefault="00EF5A1A">
      <w:pPr>
        <w:pStyle w:val="Indenta"/>
      </w:pPr>
      <w:r>
        <w:tab/>
        <w:t>(b)</w:t>
      </w:r>
      <w:r>
        <w:tab/>
        <w:t>a licence referred to in section 7(1); or</w:t>
      </w:r>
    </w:p>
    <w:p w14:paraId="4AD87E55" w14:textId="77777777" w:rsidR="00EF5A1A" w:rsidRDefault="00EF5A1A">
      <w:pPr>
        <w:pStyle w:val="Indenta"/>
      </w:pPr>
      <w:r>
        <w:tab/>
        <w:t>(c)</w:t>
      </w:r>
      <w:r>
        <w:tab/>
        <w:t>an easement referred to in section 8(1); or</w:t>
      </w:r>
    </w:p>
    <w:p w14:paraId="6E7358D2" w14:textId="77777777" w:rsidR="00EF5A1A" w:rsidRDefault="00EF5A1A">
      <w:pPr>
        <w:pStyle w:val="Indenta"/>
      </w:pPr>
      <w:r>
        <w:tab/>
        <w:t>(d)</w:t>
      </w:r>
      <w:r>
        <w:tab/>
        <w:t>an approval under section 13,</w:t>
      </w:r>
    </w:p>
    <w:p w14:paraId="5A23573D" w14:textId="3E9A01A3" w:rsidR="00EF5A1A" w:rsidRDefault="00EF5A1A">
      <w:pPr>
        <w:pStyle w:val="Subsection"/>
      </w:pPr>
      <w:r>
        <w:tab/>
      </w:r>
      <w:r>
        <w:tab/>
        <w:t xml:space="preserve">does not affect the requirement to obtain under any written law (including the </w:t>
      </w:r>
      <w:r w:rsidR="00D456DD">
        <w:rPr>
          <w:i/>
        </w:rPr>
        <w:t xml:space="preserve">Petroleum </w:t>
      </w:r>
      <w:ins w:id="114" w:author="Master Repository Process" w:date="2026-05-27T13:01:00Z">
        <w:r w:rsidR="00D456DD">
          <w:rPr>
            <w:i/>
          </w:rPr>
          <w:t xml:space="preserve">and Greenhouse Gas </w:t>
        </w:r>
      </w:ins>
      <w:r w:rsidR="00D456DD">
        <w:rPr>
          <w:i/>
        </w:rPr>
        <w:t>Pipelines Act 1969</w:t>
      </w:r>
      <w:r>
        <w:t xml:space="preserve"> as modified by section 11) a licence, permit, lease, approval, consent, registration, reservation, exemption or any other kind of authorisation to do an act that would be unlawful if done without the relevant authorisation.</w:t>
      </w:r>
    </w:p>
    <w:p w14:paraId="18D6AF2E" w14:textId="77777777" w:rsidR="00EF5A1A" w:rsidRDefault="00EF5A1A">
      <w:pPr>
        <w:pStyle w:val="Subsection"/>
      </w:pPr>
      <w:r>
        <w:tab/>
        <w:t>(2)</w:t>
      </w:r>
      <w:r>
        <w:tab/>
        <w:t>A requirement to obtain under the LA Act an authorisation referred to in subsection (1) is subject to the modifications to the LA Act made under Part 3.</w:t>
      </w:r>
    </w:p>
    <w:p w14:paraId="7F0B4063" w14:textId="77777777" w:rsidR="00EF5A1A" w:rsidRDefault="00EF5A1A">
      <w:pPr>
        <w:pStyle w:val="Subsection"/>
      </w:pPr>
      <w:r>
        <w:tab/>
        <w:t>(3)</w:t>
      </w:r>
      <w:r>
        <w:tab/>
        <w:t>Nothing in subsection (1) affects the operation of the Agreement.</w:t>
      </w:r>
    </w:p>
    <w:p w14:paraId="0EC02A09" w14:textId="1AB5DFE1" w:rsidR="00D456DD" w:rsidRDefault="00D456DD" w:rsidP="00D456DD">
      <w:pPr>
        <w:pStyle w:val="Footnotesection"/>
        <w:rPr>
          <w:ins w:id="115" w:author="Master Repository Process" w:date="2026-05-27T13:01:00Z"/>
        </w:rPr>
      </w:pPr>
      <w:ins w:id="116" w:author="Master Repository Process" w:date="2026-05-27T13:01:00Z">
        <w:r>
          <w:tab/>
          <w:t>[Section 14 amended: No. 17 of 2024 s. 373.]</w:t>
        </w:r>
      </w:ins>
    </w:p>
    <w:p w14:paraId="6DB21D82" w14:textId="77777777" w:rsidR="00EF5A1A" w:rsidRDefault="00EF5A1A">
      <w:pPr>
        <w:pStyle w:val="Heading5"/>
      </w:pPr>
      <w:bookmarkStart w:id="117" w:name="_Toc230337343"/>
      <w:bookmarkStart w:id="118" w:name="_Toc166659954"/>
      <w:r>
        <w:rPr>
          <w:rStyle w:val="CharSectno"/>
        </w:rPr>
        <w:t>15</w:t>
      </w:r>
      <w:r>
        <w:t>.</w:t>
      </w:r>
      <w:r>
        <w:tab/>
        <w:t>Limitations on gas processing projects on Barrow Island</w:t>
      </w:r>
      <w:bookmarkEnd w:id="117"/>
      <w:bookmarkEnd w:id="118"/>
    </w:p>
    <w:p w14:paraId="6522F4B1" w14:textId="77777777" w:rsidR="00EF5A1A" w:rsidRDefault="00EF5A1A">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14:paraId="09121CDF" w14:textId="77777777" w:rsidR="00EF5A1A" w:rsidRDefault="00EF5A1A">
      <w:pPr>
        <w:pStyle w:val="Subsection"/>
      </w:pPr>
      <w:r>
        <w:tab/>
        <w:t>(2)</w:t>
      </w:r>
      <w:r>
        <w:tab/>
        <w:t>Subsection (1) does not apply to gas processing under the Barrow Island lease.</w:t>
      </w:r>
    </w:p>
    <w:p w14:paraId="16EA4013" w14:textId="77777777" w:rsidR="00EF5A1A" w:rsidRDefault="00EF5A1A">
      <w:pPr>
        <w:pStyle w:val="Subsection"/>
      </w:pPr>
      <w:r>
        <w:tab/>
        <w:t>(3)</w:t>
      </w:r>
      <w:r>
        <w:tab/>
        <w:t>After the Barrow Island Coordination Council is formed under clause 13 of the Agreement, a person cannot operate a gas processing project on Barrow Island unless the person is a participant in the Council.</w:t>
      </w:r>
    </w:p>
    <w:p w14:paraId="33A8E10F" w14:textId="77777777" w:rsidR="00EF5A1A" w:rsidRDefault="00EF5A1A">
      <w:pPr>
        <w:pStyle w:val="Heading5"/>
      </w:pPr>
      <w:bookmarkStart w:id="119" w:name="_Toc230337344"/>
      <w:bookmarkStart w:id="120" w:name="_Toc166659955"/>
      <w:r>
        <w:rPr>
          <w:rStyle w:val="CharSectno"/>
        </w:rPr>
        <w:t>16</w:t>
      </w:r>
      <w:r>
        <w:t>.</w:t>
      </w:r>
      <w:r>
        <w:tab/>
        <w:t>Land used for gas processing project purpose is rateable land</w:t>
      </w:r>
      <w:bookmarkEnd w:id="119"/>
      <w:bookmarkEnd w:id="120"/>
    </w:p>
    <w:p w14:paraId="70CED337" w14:textId="77777777" w:rsidR="00EF5A1A" w:rsidRDefault="00EF5A1A">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14:paraId="4989CBDB" w14:textId="77777777" w:rsidR="00EF5A1A" w:rsidRDefault="00EF5A1A">
      <w:pPr>
        <w:pStyle w:val="Heading5"/>
      </w:pPr>
      <w:bookmarkStart w:id="121" w:name="_Toc230337345"/>
      <w:bookmarkStart w:id="122" w:name="_Toc166659956"/>
      <w:r>
        <w:rPr>
          <w:rStyle w:val="CharSectno"/>
        </w:rPr>
        <w:t>17A</w:t>
      </w:r>
      <w:r>
        <w:t>.</w:t>
      </w:r>
      <w:r>
        <w:tab/>
        <w:t>Protection from liability for wrongdoing</w:t>
      </w:r>
      <w:bookmarkEnd w:id="121"/>
      <w:bookmarkEnd w:id="122"/>
    </w:p>
    <w:p w14:paraId="465E7988" w14:textId="77777777" w:rsidR="00EF5A1A" w:rsidRDefault="00EF5A1A">
      <w:pPr>
        <w:pStyle w:val="Subsection"/>
      </w:pPr>
      <w:r>
        <w:tab/>
        <w:t>(1)</w:t>
      </w:r>
      <w:r>
        <w:tab/>
        <w:t>An action in tort does not lie against a person for anything that the person has done, in good faith, in the performance or purported performance of a function under this Act.</w:t>
      </w:r>
    </w:p>
    <w:p w14:paraId="3169429B" w14:textId="77777777" w:rsidR="00EF5A1A" w:rsidRDefault="00EF5A1A">
      <w:pPr>
        <w:pStyle w:val="Subsection"/>
      </w:pPr>
      <w:r>
        <w:tab/>
        <w:t>(2)</w:t>
      </w:r>
      <w:r>
        <w:tab/>
        <w:t>The protection given by subsection (1) applies even though the thing done as described in that subsection may have been capable of being done whether or not this Act had been enacted.</w:t>
      </w:r>
    </w:p>
    <w:p w14:paraId="2E2CF2E0" w14:textId="77777777" w:rsidR="00EF5A1A" w:rsidRDefault="00EF5A1A">
      <w:pPr>
        <w:pStyle w:val="Subsection"/>
      </w:pPr>
      <w:r>
        <w:tab/>
        <w:t>(3)</w:t>
      </w:r>
      <w:r>
        <w:tab/>
        <w:t>Despite subsection (1), the State is not relieved of any liability that it might have for another person having done anything as described in that subsection.</w:t>
      </w:r>
    </w:p>
    <w:p w14:paraId="0D6E488E" w14:textId="77777777" w:rsidR="00EF5A1A" w:rsidRDefault="00EF5A1A">
      <w:pPr>
        <w:pStyle w:val="Subsection"/>
      </w:pPr>
      <w:r>
        <w:tab/>
        <w:t>(4)</w:t>
      </w:r>
      <w:r>
        <w:tab/>
        <w:t>In this section a reference to the doing of anything includes a reference to the omission to do anything.</w:t>
      </w:r>
    </w:p>
    <w:p w14:paraId="5AE22682" w14:textId="77777777" w:rsidR="00EF5A1A" w:rsidRDefault="00EF5A1A">
      <w:pPr>
        <w:pStyle w:val="Footnotesection"/>
      </w:pPr>
      <w:r>
        <w:tab/>
        <w:t>[Section 17A inserted: No. 13 of 2015 s. 5.]</w:t>
      </w:r>
    </w:p>
    <w:p w14:paraId="30EC2889" w14:textId="77777777" w:rsidR="00EF5A1A" w:rsidRDefault="00EF5A1A">
      <w:pPr>
        <w:pStyle w:val="Heading5"/>
      </w:pPr>
      <w:bookmarkStart w:id="123" w:name="_Toc230337346"/>
      <w:bookmarkStart w:id="124" w:name="_Toc166659957"/>
      <w:r>
        <w:rPr>
          <w:rStyle w:val="CharSectno"/>
        </w:rPr>
        <w:t>17</w:t>
      </w:r>
      <w:r>
        <w:t>.</w:t>
      </w:r>
      <w:r>
        <w:tab/>
        <w:t>Regulations</w:t>
      </w:r>
      <w:bookmarkEnd w:id="123"/>
      <w:bookmarkEnd w:id="124"/>
    </w:p>
    <w:p w14:paraId="6EDBEB68" w14:textId="77777777" w:rsidR="00EF5A1A" w:rsidRDefault="00EF5A1A">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05E2D43E" w14:textId="77777777" w:rsidR="00EF5A1A" w:rsidRDefault="00EF5A1A">
      <w:pPr>
        <w:pStyle w:val="Heading5"/>
      </w:pPr>
      <w:bookmarkStart w:id="125" w:name="_Toc230337347"/>
      <w:bookmarkStart w:id="126" w:name="_Toc166659958"/>
      <w:r>
        <w:rPr>
          <w:rStyle w:val="CharSectno"/>
        </w:rPr>
        <w:t>18</w:t>
      </w:r>
      <w:r>
        <w:t>.</w:t>
      </w:r>
      <w:r>
        <w:tab/>
        <w:t>Review of Act on cessation of Agreement</w:t>
      </w:r>
      <w:bookmarkEnd w:id="125"/>
      <w:bookmarkEnd w:id="126"/>
    </w:p>
    <w:p w14:paraId="69F511E2" w14:textId="77777777" w:rsidR="00EF5A1A" w:rsidRDefault="00EF5A1A">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14:paraId="79BBF040" w14:textId="77777777" w:rsidR="00EF5A1A" w:rsidRDefault="00EF5A1A">
      <w:pPr>
        <w:pStyle w:val="Indenta"/>
      </w:pPr>
      <w:r>
        <w:tab/>
        <w:t>(a)</w:t>
      </w:r>
      <w:r>
        <w:tab/>
        <w:t>the need for the continuation of the operation of this Act; and</w:t>
      </w:r>
    </w:p>
    <w:p w14:paraId="39FCCFB2" w14:textId="77777777" w:rsidR="00EF5A1A" w:rsidRDefault="00EF5A1A">
      <w:pPr>
        <w:pStyle w:val="Indenta"/>
      </w:pPr>
      <w:r>
        <w:tab/>
        <w:t>(b)</w:t>
      </w:r>
      <w:r>
        <w:tab/>
        <w:t>such other matters as appear to that Minister to be relevant to the operation and effectiveness of this Act.</w:t>
      </w:r>
    </w:p>
    <w:p w14:paraId="32B8B0AA" w14:textId="77777777" w:rsidR="00EF5A1A" w:rsidRDefault="00EF5A1A">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14:paraId="725E2ACB" w14:textId="77777777" w:rsidR="00EF5A1A" w:rsidRDefault="00EF5A1A">
      <w:pPr>
        <w:rPr>
          <w:rStyle w:val="CharDivText"/>
        </w:rPr>
        <w:sectPr w:rsidR="00EF5A1A">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219CA110" w14:textId="77777777" w:rsidR="00EF5A1A" w:rsidRDefault="00EF5A1A">
      <w:pPr>
        <w:pStyle w:val="yScheduleHeading"/>
      </w:pPr>
      <w:bookmarkStart w:id="127" w:name="_Toc230251973"/>
      <w:bookmarkStart w:id="128" w:name="_Toc230254567"/>
      <w:bookmarkStart w:id="129" w:name="_Toc230337348"/>
      <w:bookmarkStart w:id="130" w:name="_Toc166594930"/>
      <w:bookmarkStart w:id="131" w:name="_Toc166596323"/>
      <w:bookmarkStart w:id="132" w:name="_Toc166659959"/>
      <w:r>
        <w:rPr>
          <w:rStyle w:val="CharSchNo"/>
        </w:rPr>
        <w:t>Schedule 1</w:t>
      </w:r>
      <w:r>
        <w:t xml:space="preserve"> — </w:t>
      </w:r>
      <w:r>
        <w:rPr>
          <w:rStyle w:val="CharSchText"/>
        </w:rPr>
        <w:t>Gorgon Gas Processing and Infrastructure Project Agreement</w:t>
      </w:r>
      <w:bookmarkEnd w:id="127"/>
      <w:bookmarkEnd w:id="128"/>
      <w:bookmarkEnd w:id="129"/>
      <w:bookmarkEnd w:id="130"/>
      <w:bookmarkEnd w:id="131"/>
      <w:bookmarkEnd w:id="132"/>
    </w:p>
    <w:p w14:paraId="10DBAB45" w14:textId="77777777" w:rsidR="00EF5A1A" w:rsidRDefault="00EF5A1A">
      <w:pPr>
        <w:pStyle w:val="yShoulderClause"/>
      </w:pPr>
      <w:r>
        <w:t>[s. 3]</w:t>
      </w:r>
    </w:p>
    <w:p w14:paraId="56464258" w14:textId="77777777" w:rsidR="00EF5A1A" w:rsidRDefault="00EF5A1A">
      <w:pPr>
        <w:pStyle w:val="yMiscellaneousBody"/>
        <w:tabs>
          <w:tab w:val="left" w:pos="3686"/>
        </w:tabs>
      </w:pPr>
      <w:r>
        <w:rPr>
          <w:b/>
        </w:rPr>
        <w:t>THIS AGREEMENT</w:t>
      </w:r>
      <w:r>
        <w:t xml:space="preserve"> is made this 9</w:t>
      </w:r>
      <w:r>
        <w:rPr>
          <w:vertAlign w:val="superscript"/>
        </w:rPr>
        <w:t>th</w:t>
      </w:r>
      <w:r>
        <w:t xml:space="preserve"> day of September 2003</w:t>
      </w:r>
    </w:p>
    <w:p w14:paraId="606C005C" w14:textId="77777777" w:rsidR="00EF5A1A" w:rsidRDefault="00EF5A1A">
      <w:pPr>
        <w:pStyle w:val="yMiscellaneousBody"/>
      </w:pPr>
    </w:p>
    <w:p w14:paraId="2A56B3D2" w14:textId="77777777" w:rsidR="00EF5A1A" w:rsidRDefault="00EF5A1A">
      <w:pPr>
        <w:pStyle w:val="yMiscellaneousBody"/>
      </w:pPr>
      <w:r>
        <w:t>BETWEEN:</w:t>
      </w:r>
    </w:p>
    <w:p w14:paraId="5B3D566E" w14:textId="77777777" w:rsidR="00EF5A1A" w:rsidRDefault="00EF5A1A">
      <w:pPr>
        <w:pStyle w:val="yMiscellaneousBody"/>
      </w:pPr>
    </w:p>
    <w:p w14:paraId="5B299D51" w14:textId="77777777" w:rsidR="00EF5A1A" w:rsidRDefault="00EF5A1A">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14:paraId="668500B8" w14:textId="77777777" w:rsidR="00EF5A1A" w:rsidRDefault="00EF5A1A">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14:paraId="177979F3" w14:textId="77777777" w:rsidR="00EF5A1A" w:rsidRDefault="00EF5A1A">
      <w:pPr>
        <w:pStyle w:val="yMiscellaneousBody"/>
      </w:pPr>
      <w:r>
        <w:t>WHEREAS:</w:t>
      </w:r>
    </w:p>
    <w:p w14:paraId="2A48105B" w14:textId="77777777" w:rsidR="00EF5A1A" w:rsidRDefault="00EF5A1A">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14:paraId="29A84BED" w14:textId="77777777" w:rsidR="00EF5A1A" w:rsidRDefault="00EF5A1A">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14:paraId="387586E9" w14:textId="77777777" w:rsidR="00EF5A1A" w:rsidRDefault="00EF5A1A">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14:paraId="0FC55AE2" w14:textId="77777777" w:rsidR="00EF5A1A" w:rsidRDefault="00EF5A1A">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14:paraId="213C5975" w14:textId="77777777" w:rsidR="00EF5A1A" w:rsidRDefault="00EF5A1A">
      <w:pPr>
        <w:pStyle w:val="yMiscellaneousBody"/>
        <w:rPr>
          <w:spacing w:val="-2"/>
        </w:rPr>
      </w:pPr>
      <w:r>
        <w:rPr>
          <w:b/>
          <w:spacing w:val="-2"/>
        </w:rPr>
        <w:t>NOW THIS AGREEMENT WITNESSES:</w:t>
      </w:r>
    </w:p>
    <w:p w14:paraId="2340B0AD" w14:textId="77777777" w:rsidR="00EF5A1A" w:rsidRDefault="00EF5A1A">
      <w:pPr>
        <w:pStyle w:val="yMiscellaneousBody"/>
        <w:rPr>
          <w:b/>
        </w:rPr>
      </w:pPr>
      <w:r>
        <w:rPr>
          <w:b/>
        </w:rPr>
        <w:t>Definitions</w:t>
      </w:r>
    </w:p>
    <w:p w14:paraId="03C6A828" w14:textId="77777777" w:rsidR="00EF5A1A" w:rsidRDefault="00EF5A1A">
      <w:pPr>
        <w:pStyle w:val="yMiscellaneousBody"/>
        <w:tabs>
          <w:tab w:val="left" w:pos="709"/>
        </w:tabs>
      </w:pPr>
      <w:r>
        <w:t>1.</w:t>
      </w:r>
      <w:r>
        <w:tab/>
        <w:t>In this Agreement subject to the context:</w:t>
      </w:r>
    </w:p>
    <w:p w14:paraId="772DA8B2" w14:textId="77777777" w:rsidR="00EF5A1A" w:rsidRDefault="00EF5A1A">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14:paraId="2DADAE46" w14:textId="77777777" w:rsidR="00EF5A1A" w:rsidRDefault="00EF5A1A">
      <w:pPr>
        <w:pStyle w:val="yMiscellaneousBody"/>
        <w:tabs>
          <w:tab w:val="left" w:pos="709"/>
        </w:tabs>
        <w:ind w:left="709" w:hanging="709"/>
      </w:pPr>
      <w:r>
        <w:tab/>
        <w:t>“</w:t>
      </w:r>
      <w:r>
        <w:rPr>
          <w:b/>
        </w:rPr>
        <w:t>Associated Entity</w:t>
      </w:r>
      <w:r>
        <w:t>” means:</w:t>
      </w:r>
    </w:p>
    <w:p w14:paraId="7B0385C6" w14:textId="77777777" w:rsidR="00EF5A1A" w:rsidRDefault="00EF5A1A">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14:paraId="512FEEAC" w14:textId="77777777" w:rsidR="00EF5A1A" w:rsidRDefault="00EF5A1A">
      <w:pPr>
        <w:pStyle w:val="yMiscellaneousBody"/>
        <w:ind w:left="2127" w:hanging="709"/>
      </w:pPr>
      <w:r>
        <w:t>(i)</w:t>
      </w:r>
      <w:r>
        <w:tab/>
        <w:t>a body corporate, partnership or other legal entity which is directly or indirectly controlled by the Joint Venturer;</w:t>
      </w:r>
    </w:p>
    <w:p w14:paraId="36E40C22" w14:textId="77777777" w:rsidR="00EF5A1A" w:rsidRDefault="00EF5A1A">
      <w:pPr>
        <w:pStyle w:val="yMiscellaneousBody"/>
        <w:ind w:left="2127" w:hanging="709"/>
      </w:pPr>
      <w:r>
        <w:t>(ii)</w:t>
      </w:r>
      <w:r>
        <w:tab/>
        <w:t>a body corporate, partnership or other legal entity which directly or indirectly controls the Joint Venturer; or</w:t>
      </w:r>
    </w:p>
    <w:p w14:paraId="65B25169" w14:textId="77777777" w:rsidR="00EF5A1A" w:rsidRDefault="00EF5A1A">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14:paraId="04EA19EA" w14:textId="77777777" w:rsidR="00EF5A1A" w:rsidRDefault="00EF5A1A">
      <w:pPr>
        <w:pStyle w:val="yMiscellaneousBody"/>
        <w:tabs>
          <w:tab w:val="left" w:pos="709"/>
          <w:tab w:val="left" w:pos="1560"/>
        </w:tabs>
        <w:ind w:left="1560" w:hanging="1560"/>
      </w:pPr>
      <w:r>
        <w:tab/>
        <w:t>(b)</w:t>
      </w:r>
      <w:r>
        <w:tab/>
        <w:t>in relation to Shell:</w:t>
      </w:r>
    </w:p>
    <w:p w14:paraId="23F0E7A6" w14:textId="77777777" w:rsidR="00EF5A1A" w:rsidRDefault="00EF5A1A">
      <w:pPr>
        <w:pStyle w:val="yMiscellaneousBody"/>
        <w:ind w:left="2127" w:hanging="709"/>
      </w:pPr>
      <w:r>
        <w:t>(i)</w:t>
      </w:r>
      <w:r>
        <w:tab/>
        <w:t>N.V. Koninklijke Nederlandsche Petroleum Maatscappij (“</w:t>
      </w:r>
      <w:r>
        <w:rPr>
          <w:b/>
        </w:rPr>
        <w:t>Royal Dutch</w:t>
      </w:r>
      <w:r>
        <w:t>”);</w:t>
      </w:r>
    </w:p>
    <w:p w14:paraId="6BF38346" w14:textId="77777777" w:rsidR="00EF5A1A" w:rsidRDefault="00EF5A1A">
      <w:pPr>
        <w:pStyle w:val="yMiscellaneousBody"/>
        <w:ind w:left="2127" w:hanging="709"/>
      </w:pPr>
      <w:r>
        <w:t>(ii)</w:t>
      </w:r>
      <w:r>
        <w:tab/>
        <w:t>The ‘Shell’ Transport and Trading Company, plc (“</w:t>
      </w:r>
      <w:r>
        <w:rPr>
          <w:b/>
        </w:rPr>
        <w:t>Shell Transport</w:t>
      </w:r>
      <w:r>
        <w:t>”); and</w:t>
      </w:r>
    </w:p>
    <w:p w14:paraId="78000891" w14:textId="77777777" w:rsidR="00EF5A1A" w:rsidRDefault="00EF5A1A">
      <w:pPr>
        <w:pStyle w:val="yMiscellaneousBody"/>
        <w:ind w:left="2127" w:hanging="709"/>
      </w:pPr>
      <w:r>
        <w:t>(iii)</w:t>
      </w:r>
      <w:r>
        <w:tab/>
        <w:t>any company (other than Shell) which is for the time being directly or indirectly controlled by Royal Dutch and Shell Transport or either of them.</w:t>
      </w:r>
    </w:p>
    <w:p w14:paraId="3455917F" w14:textId="77777777" w:rsidR="00EF5A1A" w:rsidRDefault="00EF5A1A">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14:paraId="51BB817D" w14:textId="77777777" w:rsidR="00EF5A1A" w:rsidRDefault="00EF5A1A">
      <w:pPr>
        <w:pStyle w:val="yMiscellaneousBody"/>
        <w:tabs>
          <w:tab w:val="left" w:pos="709"/>
        </w:tabs>
        <w:ind w:left="709" w:hanging="709"/>
      </w:pPr>
      <w:r>
        <w:tab/>
        <w:t>“</w:t>
      </w:r>
      <w:r>
        <w:rPr>
          <w:b/>
        </w:rPr>
        <w:t>approved proposal</w:t>
      </w:r>
      <w:r>
        <w:t>” means a proposal approved or deemed to be approved under this Agreement;</w:t>
      </w:r>
    </w:p>
    <w:p w14:paraId="216375C6" w14:textId="77777777" w:rsidR="00EF5A1A" w:rsidRDefault="00EF5A1A">
      <w:pPr>
        <w:pStyle w:val="yMiscellaneousBody"/>
        <w:tabs>
          <w:tab w:val="left" w:pos="709"/>
        </w:tabs>
        <w:ind w:left="709" w:hanging="709"/>
      </w:pPr>
      <w:r>
        <w:tab/>
        <w:t>“</w:t>
      </w:r>
      <w:r>
        <w:rPr>
          <w:b/>
        </w:rPr>
        <w:t>Barrow Island Coordination Council</w:t>
      </w:r>
      <w:r>
        <w:t>” or “</w:t>
      </w:r>
      <w:r>
        <w:rPr>
          <w:b/>
        </w:rPr>
        <w:t>BICC</w:t>
      </w:r>
      <w:r>
        <w:t>” means the group referred to in clause 13;</w:t>
      </w:r>
    </w:p>
    <w:p w14:paraId="7FA9ECD7" w14:textId="77777777" w:rsidR="00EF5A1A" w:rsidRDefault="00EF5A1A">
      <w:pPr>
        <w:pStyle w:val="yMiscellaneousBody"/>
        <w:tabs>
          <w:tab w:val="left" w:pos="709"/>
        </w:tabs>
        <w:ind w:left="709" w:hanging="709"/>
      </w:pPr>
      <w:r>
        <w:tab/>
        <w:t>“</w:t>
      </w:r>
      <w:r>
        <w:rPr>
          <w:b/>
        </w:rPr>
        <w:t>BICC Participants</w:t>
      </w:r>
      <w:r>
        <w:t>” means the participants in the BICC from time to time;</w:t>
      </w:r>
    </w:p>
    <w:p w14:paraId="34EFF1FC" w14:textId="77777777" w:rsidR="00EF5A1A" w:rsidRDefault="00EF5A1A">
      <w:pPr>
        <w:pStyle w:val="yMiscellaneousBody"/>
        <w:tabs>
          <w:tab w:val="left" w:pos="709"/>
        </w:tabs>
        <w:ind w:left="709" w:hanging="709"/>
      </w:pPr>
      <w:r>
        <w:tab/>
        <w:t>“</w:t>
      </w:r>
      <w:r>
        <w:rPr>
          <w:b/>
        </w:rPr>
        <w:t>Barrow Island lease</w:t>
      </w:r>
      <w:r>
        <w:t>” has the meaning given to it in the Ratifying Act;</w:t>
      </w:r>
    </w:p>
    <w:p w14:paraId="74233061" w14:textId="77777777" w:rsidR="00EF5A1A" w:rsidRDefault="00EF5A1A">
      <w:pPr>
        <w:pStyle w:val="yMiscellaneousBody"/>
        <w:tabs>
          <w:tab w:val="left" w:pos="709"/>
        </w:tabs>
        <w:ind w:left="709" w:hanging="709"/>
      </w:pPr>
      <w:r>
        <w:tab/>
        <w:t>“</w:t>
      </w:r>
      <w:r>
        <w:rPr>
          <w:b/>
        </w:rPr>
        <w:t>BI Lessee</w:t>
      </w:r>
      <w:r>
        <w:t>” means the lessee from time to time under the Barrow Island lease;</w:t>
      </w:r>
    </w:p>
    <w:p w14:paraId="0503DF4B" w14:textId="77777777" w:rsidR="00EF5A1A" w:rsidRDefault="00EF5A1A">
      <w:pPr>
        <w:pStyle w:val="yMiscellaneousBody"/>
        <w:tabs>
          <w:tab w:val="left" w:pos="709"/>
        </w:tabs>
        <w:ind w:left="709" w:hanging="709"/>
      </w:pPr>
      <w:r>
        <w:tab/>
        <w:t>“</w:t>
      </w:r>
      <w:r>
        <w:rPr>
          <w:b/>
        </w:rPr>
        <w:t>CALM Act</w:t>
      </w:r>
      <w:r>
        <w:t xml:space="preserve">” means the </w:t>
      </w:r>
      <w:r>
        <w:rPr>
          <w:i/>
        </w:rPr>
        <w:t>Conservation and Land Management Act 1984</w:t>
      </w:r>
      <w:r>
        <w:t>;</w:t>
      </w:r>
    </w:p>
    <w:p w14:paraId="009A0303" w14:textId="77777777" w:rsidR="00EF5A1A" w:rsidRDefault="00EF5A1A">
      <w:pPr>
        <w:pStyle w:val="yMiscellaneousBody"/>
        <w:tabs>
          <w:tab w:val="left" w:pos="709"/>
        </w:tabs>
        <w:ind w:left="709" w:hanging="709"/>
      </w:pPr>
      <w:r>
        <w:tab/>
        <w:t>“</w:t>
      </w:r>
      <w:r>
        <w:rPr>
          <w:b/>
        </w:rPr>
        <w:t>CALM Act Minister</w:t>
      </w:r>
      <w:r>
        <w:t>” means the Minister to whom the administration of the CALM Act is for the time being committed;</w:t>
      </w:r>
    </w:p>
    <w:p w14:paraId="2F72377F" w14:textId="77777777" w:rsidR="00EF5A1A" w:rsidRDefault="00EF5A1A">
      <w:pPr>
        <w:pStyle w:val="yMiscellaneousBody"/>
        <w:tabs>
          <w:tab w:val="left" w:pos="709"/>
        </w:tabs>
        <w:ind w:left="709" w:hanging="709"/>
      </w:pPr>
      <w:r>
        <w:tab/>
        <w:t>“</w:t>
      </w:r>
      <w:r>
        <w:rPr>
          <w:b/>
        </w:rPr>
        <w:t>Commencement Date</w:t>
      </w:r>
      <w:r>
        <w:t>” means the date on which the Ratifying Act comes into operation;</w:t>
      </w:r>
    </w:p>
    <w:p w14:paraId="4BC7DFD3" w14:textId="77777777" w:rsidR="00EF5A1A" w:rsidRDefault="00EF5A1A">
      <w:pPr>
        <w:pStyle w:val="yMiscellaneousBody"/>
        <w:tabs>
          <w:tab w:val="left" w:pos="709"/>
        </w:tabs>
        <w:ind w:left="709" w:hanging="709"/>
      </w:pPr>
      <w:r>
        <w:tab/>
        <w:t>“</w:t>
      </w:r>
      <w:r>
        <w:rPr>
          <w:b/>
        </w:rPr>
        <w:t>Commonwealth</w:t>
      </w:r>
      <w:r>
        <w:t>” means the Commonwealth of Australia and includes the Government for the time being thereof;</w:t>
      </w:r>
    </w:p>
    <w:p w14:paraId="4DE27B14" w14:textId="77777777" w:rsidR="00EF5A1A" w:rsidRDefault="00EF5A1A">
      <w:pPr>
        <w:pStyle w:val="yMiscellaneousBody"/>
        <w:tabs>
          <w:tab w:val="left" w:pos="709"/>
        </w:tabs>
        <w:ind w:left="709" w:hanging="709"/>
      </w:pPr>
      <w:r>
        <w:tab/>
        <w:t>“</w:t>
      </w:r>
      <w:r>
        <w:rPr>
          <w:b/>
        </w:rPr>
        <w:t>DCLM</w:t>
      </w:r>
      <w:r>
        <w:t>” means the Department of Conservation and Land Management referred to in section 32 of the CALM Act;</w:t>
      </w:r>
    </w:p>
    <w:p w14:paraId="04989320" w14:textId="77777777" w:rsidR="00EF5A1A" w:rsidRDefault="00EF5A1A">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14:paraId="6C50D278" w14:textId="77777777" w:rsidR="00EF5A1A" w:rsidRDefault="00EF5A1A">
      <w:pPr>
        <w:pStyle w:val="yMiscellaneousBody"/>
        <w:tabs>
          <w:tab w:val="left" w:pos="709"/>
        </w:tabs>
        <w:ind w:left="709" w:hanging="709"/>
      </w:pPr>
      <w:r>
        <w:tab/>
        <w:t>“</w:t>
      </w:r>
      <w:r>
        <w:rPr>
          <w:b/>
        </w:rPr>
        <w:t>EP Act</w:t>
      </w:r>
      <w:r>
        <w:t xml:space="preserve">” means the </w:t>
      </w:r>
      <w:r>
        <w:rPr>
          <w:i/>
        </w:rPr>
        <w:t>Environmental Protection Act 1986</w:t>
      </w:r>
      <w:r>
        <w:t>;</w:t>
      </w:r>
    </w:p>
    <w:p w14:paraId="73A726FF" w14:textId="77777777" w:rsidR="00EF5A1A" w:rsidRDefault="00EF5A1A">
      <w:pPr>
        <w:pStyle w:val="yMiscellaneousBody"/>
        <w:tabs>
          <w:tab w:val="left" w:pos="709"/>
        </w:tabs>
        <w:ind w:left="709" w:hanging="709"/>
      </w:pPr>
      <w:r>
        <w:tab/>
        <w:t>“</w:t>
      </w:r>
      <w:r>
        <w:rPr>
          <w:b/>
        </w:rPr>
        <w:t>Executive Director</w:t>
      </w:r>
      <w:r>
        <w:t>” means the executive director of DCLM referred to in section 36(1) of the CALM Act;</w:t>
      </w:r>
    </w:p>
    <w:p w14:paraId="6E9009EE" w14:textId="77777777" w:rsidR="00EF5A1A" w:rsidRDefault="00EF5A1A">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14:paraId="26D9F50F" w14:textId="77777777" w:rsidR="00EF5A1A" w:rsidRDefault="00EF5A1A">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14:paraId="129B1532" w14:textId="77777777" w:rsidR="00EF5A1A" w:rsidRDefault="00EF5A1A">
      <w:pPr>
        <w:pStyle w:val="yMiscellaneousBody"/>
        <w:tabs>
          <w:tab w:val="left" w:pos="709"/>
        </w:tabs>
        <w:ind w:left="709" w:hanging="709"/>
      </w:pPr>
      <w:r>
        <w:tab/>
        <w:t>“</w:t>
      </w:r>
      <w:r>
        <w:rPr>
          <w:b/>
        </w:rPr>
        <w:t>gas processing project purpose</w:t>
      </w:r>
      <w:r>
        <w:t>” has the meaning given to it in the Ratifying Act;</w:t>
      </w:r>
    </w:p>
    <w:p w14:paraId="6288E359" w14:textId="77777777" w:rsidR="00EF5A1A" w:rsidRDefault="00EF5A1A">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14:paraId="3886B269" w14:textId="77777777" w:rsidR="00EF5A1A" w:rsidRDefault="00EF5A1A">
      <w:pPr>
        <w:pStyle w:val="yMiscellaneousBody"/>
        <w:tabs>
          <w:tab w:val="left" w:pos="709"/>
        </w:tabs>
        <w:ind w:left="709" w:hanging="709"/>
      </w:pPr>
      <w:r>
        <w:tab/>
        <w:t>“</w:t>
      </w:r>
      <w:r>
        <w:rPr>
          <w:b/>
        </w:rPr>
        <w:t>LA Act</w:t>
      </w:r>
      <w:r>
        <w:t xml:space="preserve">” means the </w:t>
      </w:r>
      <w:r>
        <w:rPr>
          <w:i/>
        </w:rPr>
        <w:t>Land Administration Act 1997</w:t>
      </w:r>
      <w:r>
        <w:t>, as amended by the Ratifying Act;</w:t>
      </w:r>
    </w:p>
    <w:p w14:paraId="22774142" w14:textId="77777777" w:rsidR="00EF5A1A" w:rsidRDefault="00EF5A1A">
      <w:pPr>
        <w:pStyle w:val="yMiscellaneousBody"/>
        <w:tabs>
          <w:tab w:val="left" w:pos="709"/>
        </w:tabs>
        <w:ind w:left="709" w:hanging="709"/>
      </w:pPr>
      <w:r>
        <w:tab/>
        <w:t>“</w:t>
      </w:r>
      <w:r>
        <w:rPr>
          <w:b/>
        </w:rPr>
        <w:t>laws relating to native title</w:t>
      </w:r>
      <w:r>
        <w:t xml:space="preserve">” means laws applicable from time to time in Western Australia in respect of native title and includes the </w:t>
      </w:r>
      <w:r>
        <w:rPr>
          <w:i/>
        </w:rPr>
        <w:t>Native Title Act 199</w:t>
      </w:r>
      <w:r>
        <w:t>3 (Commonwealth);</w:t>
      </w:r>
    </w:p>
    <w:p w14:paraId="540F5605" w14:textId="77777777" w:rsidR="00EF5A1A" w:rsidRDefault="00EF5A1A">
      <w:pPr>
        <w:pStyle w:val="yMiscellaneousBody"/>
        <w:tabs>
          <w:tab w:val="left" w:pos="709"/>
        </w:tabs>
        <w:ind w:left="709" w:hanging="709"/>
      </w:pPr>
      <w:r>
        <w:tab/>
        <w:t>“</w:t>
      </w:r>
      <w:r>
        <w:rPr>
          <w:b/>
        </w:rPr>
        <w:t>local government</w:t>
      </w:r>
      <w:r>
        <w:t xml:space="preserve">” means a local government established under the </w:t>
      </w:r>
      <w:r>
        <w:rPr>
          <w:i/>
        </w:rPr>
        <w:t>Local Government Act 1995</w:t>
      </w:r>
      <w:r>
        <w:t>;</w:t>
      </w:r>
    </w:p>
    <w:p w14:paraId="6B63DDDF" w14:textId="77777777" w:rsidR="00EF5A1A" w:rsidRDefault="00EF5A1A">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14:paraId="7143AEF7" w14:textId="77777777" w:rsidR="00EF5A1A" w:rsidRDefault="00EF5A1A">
      <w:pPr>
        <w:pStyle w:val="yMiscellaneousBody"/>
        <w:tabs>
          <w:tab w:val="left" w:pos="709"/>
        </w:tabs>
        <w:ind w:left="709" w:hanging="709"/>
      </w:pPr>
      <w:r>
        <w:tab/>
        <w:t>“</w:t>
      </w:r>
      <w:r>
        <w:rPr>
          <w:b/>
        </w:rPr>
        <w:t>month</w:t>
      </w:r>
      <w:r>
        <w:t>” means calendar month;</w:t>
      </w:r>
    </w:p>
    <w:p w14:paraId="4C9C3CC8" w14:textId="77777777" w:rsidR="00EF5A1A" w:rsidRDefault="00EF5A1A">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14:paraId="20D492A9" w14:textId="77777777" w:rsidR="00EF5A1A" w:rsidRDefault="00EF5A1A">
      <w:pPr>
        <w:pStyle w:val="yMiscellaneousBody"/>
        <w:tabs>
          <w:tab w:val="left" w:pos="709"/>
        </w:tabs>
        <w:ind w:left="709" w:hanging="709"/>
      </w:pPr>
      <w:r>
        <w:tab/>
        <w:t>“</w:t>
      </w:r>
      <w:r>
        <w:rPr>
          <w:b/>
        </w:rPr>
        <w:t>person</w:t>
      </w:r>
      <w:r>
        <w:t>” or “</w:t>
      </w:r>
      <w:r>
        <w:rPr>
          <w:b/>
        </w:rPr>
        <w:t>persons</w:t>
      </w:r>
      <w:r>
        <w:t>” includes bodies corporate;</w:t>
      </w:r>
    </w:p>
    <w:p w14:paraId="160B143F" w14:textId="77777777" w:rsidR="00EF5A1A" w:rsidRDefault="00EF5A1A">
      <w:pPr>
        <w:pStyle w:val="yMiscellaneousBody"/>
        <w:tabs>
          <w:tab w:val="left" w:pos="709"/>
        </w:tabs>
        <w:ind w:left="709" w:hanging="709"/>
      </w:pPr>
      <w:r>
        <w:tab/>
        <w:t>“</w:t>
      </w:r>
      <w:r>
        <w:rPr>
          <w:b/>
        </w:rPr>
        <w:t>petroleum</w:t>
      </w:r>
      <w:r>
        <w:t xml:space="preserve">” has the meaning given to it in </w:t>
      </w:r>
      <w:r>
        <w:rPr>
          <w:i/>
        </w:rPr>
        <w:t>the Petroleum (Submerged Lands) Act 1967</w:t>
      </w:r>
      <w:r>
        <w:t xml:space="preserve"> of the Commonwealth;</w:t>
      </w:r>
    </w:p>
    <w:p w14:paraId="421466DD" w14:textId="77777777" w:rsidR="00EF5A1A" w:rsidRDefault="00EF5A1A">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14:paraId="23BB0C0C" w14:textId="77777777" w:rsidR="00EF5A1A" w:rsidRDefault="00EF5A1A">
      <w:pPr>
        <w:pStyle w:val="yMiscellaneousBody"/>
        <w:tabs>
          <w:tab w:val="left" w:pos="709"/>
          <w:tab w:val="left" w:pos="1418"/>
        </w:tabs>
        <w:ind w:left="1418" w:hanging="1418"/>
      </w:pPr>
      <w:r>
        <w:tab/>
        <w:t>(a)</w:t>
      </w:r>
      <w:r>
        <w:tab/>
        <w:t>liquefied natural gas or other petroleum based products for sale within Australia and/or overseas;</w:t>
      </w:r>
    </w:p>
    <w:p w14:paraId="59C9E114" w14:textId="77777777" w:rsidR="00EF5A1A" w:rsidRDefault="00EF5A1A">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14:paraId="30CCA95D" w14:textId="77777777" w:rsidR="00EF5A1A" w:rsidRDefault="00EF5A1A">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14:paraId="368A1A3F" w14:textId="77777777" w:rsidR="00EF5A1A" w:rsidRDefault="00EF5A1A">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14:paraId="6B1DA4F9" w14:textId="77777777" w:rsidR="00EF5A1A" w:rsidRDefault="00EF5A1A">
      <w:pPr>
        <w:pStyle w:val="yMiscellaneousBody"/>
        <w:tabs>
          <w:tab w:val="left" w:pos="709"/>
        </w:tabs>
        <w:ind w:left="709" w:hanging="709"/>
      </w:pPr>
      <w:r>
        <w:tab/>
        <w:t>“</w:t>
      </w:r>
      <w:r>
        <w:rPr>
          <w:b/>
        </w:rPr>
        <w:t>Ratifying Act</w:t>
      </w:r>
      <w:r>
        <w:t>” means the Act that ratifies this Agreement;</w:t>
      </w:r>
    </w:p>
    <w:p w14:paraId="6B4EC63C" w14:textId="77777777" w:rsidR="00EF5A1A" w:rsidRDefault="00EF5A1A">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w:t>
      </w:r>
      <w:r>
        <w:rPr>
          <w:i/>
        </w:rPr>
        <w:t>Petroleum (Submerged Lands) Act 1967</w:t>
      </w:r>
      <w:r>
        <w:t xml:space="preserve"> of the Commonwealth; </w:t>
      </w:r>
    </w:p>
    <w:p w14:paraId="4817EDA6" w14:textId="77777777" w:rsidR="00EF5A1A" w:rsidRDefault="00EF5A1A">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14:paraId="5904CAE7" w14:textId="77777777" w:rsidR="00EF5A1A" w:rsidRDefault="00EF5A1A">
      <w:pPr>
        <w:pStyle w:val="yMiscellaneousBody"/>
        <w:rPr>
          <w:b/>
        </w:rPr>
      </w:pPr>
      <w:r>
        <w:rPr>
          <w:b/>
        </w:rPr>
        <w:t>Interpretation</w:t>
      </w:r>
    </w:p>
    <w:p w14:paraId="27E8D257" w14:textId="77777777" w:rsidR="00EF5A1A" w:rsidRDefault="00EF5A1A">
      <w:pPr>
        <w:pStyle w:val="yMiscellaneousBody"/>
        <w:tabs>
          <w:tab w:val="left" w:pos="709"/>
          <w:tab w:val="left" w:pos="1560"/>
        </w:tabs>
        <w:ind w:left="709" w:hanging="709"/>
      </w:pPr>
      <w:r>
        <w:t>2.</w:t>
      </w:r>
      <w:r>
        <w:tab/>
        <w:t>(1)</w:t>
      </w:r>
      <w:r>
        <w:tab/>
        <w:t>In this Agreement:</w:t>
      </w:r>
    </w:p>
    <w:p w14:paraId="29DA25F4" w14:textId="77777777" w:rsidR="00EF5A1A" w:rsidRDefault="00EF5A1A">
      <w:pPr>
        <w:pStyle w:val="yMiscellaneousBody"/>
        <w:ind w:left="2268" w:hanging="708"/>
      </w:pPr>
      <w:r>
        <w:t>(a)</w:t>
      </w:r>
      <w:r>
        <w:tab/>
        <w:t>monetary references are references to Australian currency unless otherwise specifically expressed;</w:t>
      </w:r>
    </w:p>
    <w:p w14:paraId="30EECD05" w14:textId="77777777" w:rsidR="00EF5A1A" w:rsidRDefault="00EF5A1A">
      <w:pPr>
        <w:pStyle w:val="yMiscellaneousBody"/>
        <w:ind w:left="2268" w:hanging="708"/>
      </w:pPr>
      <w:r>
        <w:t>(b)</w:t>
      </w:r>
      <w:r>
        <w:tab/>
        <w:t>power given under any clause other than clause 24 to extend any period or date shall be without prejudice to the power of the Minister under clause 24;</w:t>
      </w:r>
    </w:p>
    <w:p w14:paraId="543C0850" w14:textId="77777777" w:rsidR="00EF5A1A" w:rsidRDefault="00EF5A1A">
      <w:pPr>
        <w:pStyle w:val="yMiscellaneousBody"/>
        <w:ind w:left="2268" w:hanging="708"/>
      </w:pPr>
      <w:r>
        <w:t>(c)</w:t>
      </w:r>
      <w:r>
        <w:tab/>
        <w:t>clause headings do not affect interpretation or construction;</w:t>
      </w:r>
    </w:p>
    <w:p w14:paraId="1E17DA8D" w14:textId="77777777" w:rsidR="00EF5A1A" w:rsidRDefault="00EF5A1A">
      <w:pPr>
        <w:pStyle w:val="yMiscellaneousBody"/>
        <w:ind w:left="2268" w:hanging="708"/>
      </w:pPr>
      <w:r>
        <w:t>(d)</w:t>
      </w:r>
      <w:r>
        <w:tab/>
        <w:t>words in the singular shall include the plural and words in the plural shall include the singular according to the requirements of the context;</w:t>
      </w:r>
    </w:p>
    <w:p w14:paraId="142825DF" w14:textId="77777777" w:rsidR="00EF5A1A" w:rsidRDefault="00EF5A1A">
      <w:pPr>
        <w:pStyle w:val="yMiscellaneousBody"/>
        <w:ind w:left="2268" w:hanging="708"/>
      </w:pPr>
      <w:r>
        <w:t>(e)</w:t>
      </w:r>
      <w:r>
        <w:tab/>
        <w:t xml:space="preserve">one gender includes the other genders; </w:t>
      </w:r>
    </w:p>
    <w:p w14:paraId="63419CE6" w14:textId="77777777" w:rsidR="00EF5A1A" w:rsidRDefault="00EF5A1A">
      <w:pPr>
        <w:pStyle w:val="yMiscellaneousBody"/>
        <w:ind w:left="2268" w:hanging="708"/>
      </w:pPr>
      <w:r>
        <w:t>(f)</w:t>
      </w:r>
      <w:r>
        <w:tab/>
        <w:t>a covenant or agreement by more than one person binds, and is enforceable against, those persons jointly and each of them severally;</w:t>
      </w:r>
    </w:p>
    <w:p w14:paraId="672D08EE" w14:textId="77777777" w:rsidR="00EF5A1A" w:rsidRDefault="00EF5A1A">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14:paraId="45BC8972" w14:textId="77777777" w:rsidR="00EF5A1A" w:rsidRDefault="00EF5A1A">
      <w:pPr>
        <w:pStyle w:val="yMiscellaneousBody"/>
        <w:ind w:left="2268" w:hanging="708"/>
      </w:pPr>
      <w:r>
        <w:t>(h)</w:t>
      </w:r>
      <w:r>
        <w:tab/>
        <w:t>reference to any other document includes that document as from time to time added to, varied or amended and notwithstanding any change in the identity of the parties;</w:t>
      </w:r>
    </w:p>
    <w:p w14:paraId="6CF1C556" w14:textId="77777777" w:rsidR="00EF5A1A" w:rsidRDefault="00EF5A1A">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14:paraId="122C55CD" w14:textId="77777777" w:rsidR="00EF5A1A" w:rsidRDefault="00EF5A1A">
      <w:pPr>
        <w:pStyle w:val="yMiscellaneousBody"/>
        <w:ind w:left="2268" w:hanging="708"/>
      </w:pPr>
      <w:r>
        <w:t>(j)</w:t>
      </w:r>
      <w:r>
        <w:tab/>
        <w:t>“including” means “including, but not limited to”.</w:t>
      </w:r>
    </w:p>
    <w:p w14:paraId="49E46021" w14:textId="77777777" w:rsidR="00EF5A1A" w:rsidRDefault="00EF5A1A">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14:paraId="5948B6D7" w14:textId="77777777" w:rsidR="00EF5A1A" w:rsidRDefault="00EF5A1A">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14:paraId="559B42AD" w14:textId="77777777" w:rsidR="00EF5A1A" w:rsidRDefault="00EF5A1A">
      <w:pPr>
        <w:pStyle w:val="yMiscellaneousBody"/>
        <w:rPr>
          <w:b/>
        </w:rPr>
      </w:pPr>
      <w:r>
        <w:rPr>
          <w:b/>
        </w:rPr>
        <w:t>Ratification and operation</w:t>
      </w:r>
    </w:p>
    <w:p w14:paraId="4059C841" w14:textId="77777777" w:rsidR="00EF5A1A" w:rsidRDefault="00EF5A1A">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14:paraId="4F64448C" w14:textId="77777777" w:rsidR="00EF5A1A" w:rsidRDefault="00EF5A1A">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14:paraId="54A68E04" w14:textId="77777777" w:rsidR="00EF5A1A" w:rsidRDefault="00EF5A1A">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14:paraId="14A32385" w14:textId="77777777" w:rsidR="00EF5A1A" w:rsidRDefault="00EF5A1A">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14:paraId="519666A7" w14:textId="77777777" w:rsidR="00EF5A1A" w:rsidRDefault="00EF5A1A">
      <w:pPr>
        <w:pStyle w:val="yMiscellaneousBody"/>
        <w:rPr>
          <w:b/>
        </w:rPr>
      </w:pPr>
      <w:r>
        <w:rPr>
          <w:b/>
        </w:rPr>
        <w:t>Preparatory work</w:t>
      </w:r>
    </w:p>
    <w:p w14:paraId="11ECFD7F" w14:textId="77777777" w:rsidR="00EF5A1A" w:rsidRDefault="00EF5A1A">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14:paraId="4BC5A908" w14:textId="77777777" w:rsidR="00EF5A1A" w:rsidRDefault="00EF5A1A">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14:paraId="78F28513" w14:textId="77777777" w:rsidR="00EF5A1A" w:rsidRDefault="00EF5A1A">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14:paraId="0AE81CB2" w14:textId="77777777" w:rsidR="00EF5A1A" w:rsidRDefault="00EF5A1A">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14:paraId="05A196A2" w14:textId="77777777" w:rsidR="00EF5A1A" w:rsidRDefault="00EF5A1A">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w:t>
      </w:r>
      <w:r>
        <w:rPr>
          <w:i/>
        </w:rPr>
        <w:t>Aboriginal Heritage Act 1972</w:t>
      </w:r>
      <w:r>
        <w:t>.</w:t>
      </w:r>
    </w:p>
    <w:p w14:paraId="231C80A5" w14:textId="77777777" w:rsidR="00EF5A1A" w:rsidRDefault="00EF5A1A">
      <w:pPr>
        <w:pStyle w:val="yMiscellaneousBody"/>
      </w:pPr>
      <w:r>
        <w:rPr>
          <w:b/>
        </w:rPr>
        <w:t xml:space="preserve">Overall development </w:t>
      </w:r>
      <w:r>
        <w:rPr>
          <w:b/>
        </w:rPr>
        <w:noBreakHyphen/>
        <w:t xml:space="preserve"> existing infrastructure</w:t>
      </w:r>
    </w:p>
    <w:p w14:paraId="178011D6" w14:textId="77777777" w:rsidR="00EF5A1A" w:rsidRDefault="00EF5A1A">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14:paraId="2738F4B1" w14:textId="77777777" w:rsidR="00EF5A1A" w:rsidRDefault="00EF5A1A">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14:paraId="4F0FFBBF" w14:textId="77777777" w:rsidR="00EF5A1A" w:rsidRDefault="00EF5A1A">
      <w:pPr>
        <w:pStyle w:val="yMiscellaneousBody"/>
      </w:pPr>
      <w:r>
        <w:rPr>
          <w:b/>
        </w:rPr>
        <w:t>Reservation of areas</w:t>
      </w:r>
    </w:p>
    <w:p w14:paraId="3339B93C" w14:textId="77777777" w:rsidR="00EF5A1A" w:rsidRDefault="00EF5A1A">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14:paraId="48840D63" w14:textId="77777777" w:rsidR="00EF5A1A" w:rsidRDefault="00EF5A1A">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14:paraId="0D025999" w14:textId="77777777" w:rsidR="00EF5A1A" w:rsidRDefault="00EF5A1A">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14:paraId="2E33F2C3" w14:textId="77777777" w:rsidR="00EF5A1A" w:rsidRDefault="00EF5A1A">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14:paraId="19F4F4D0" w14:textId="77777777" w:rsidR="00EF5A1A" w:rsidRDefault="00EF5A1A">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14:paraId="65609E76" w14:textId="77777777" w:rsidR="00EF5A1A" w:rsidRDefault="00EF5A1A">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14:paraId="46ABF8F9" w14:textId="77777777" w:rsidR="00EF5A1A" w:rsidRDefault="00EF5A1A">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14:paraId="4E7B35B5" w14:textId="77777777" w:rsidR="00EF5A1A" w:rsidRDefault="00EF5A1A">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14:paraId="67C84501" w14:textId="77777777" w:rsidR="00EF5A1A" w:rsidRDefault="00EF5A1A">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14:paraId="090C38EB" w14:textId="77777777" w:rsidR="00EF5A1A" w:rsidRDefault="00EF5A1A">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14:paraId="34F04505" w14:textId="77777777" w:rsidR="00EF5A1A" w:rsidRDefault="00EF5A1A">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14:paraId="0094ACC2" w14:textId="77777777" w:rsidR="00EF5A1A" w:rsidRDefault="00EF5A1A">
      <w:pPr>
        <w:pStyle w:val="yMiscellaneousBody"/>
        <w:rPr>
          <w:b/>
        </w:rPr>
      </w:pPr>
      <w:r>
        <w:rPr>
          <w:b/>
        </w:rPr>
        <w:t>Joint Venturers to submit Proposals</w:t>
      </w:r>
    </w:p>
    <w:p w14:paraId="62B43D15" w14:textId="77777777" w:rsidR="00EF5A1A" w:rsidRDefault="00EF5A1A">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14:paraId="379827B8" w14:textId="77777777" w:rsidR="00EF5A1A" w:rsidRDefault="00EF5A1A">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14:paraId="6338A205" w14:textId="77777777" w:rsidR="00EF5A1A" w:rsidRDefault="00EF5A1A">
      <w:pPr>
        <w:pStyle w:val="yMiscellaneousBody"/>
        <w:tabs>
          <w:tab w:val="left" w:pos="709"/>
          <w:tab w:val="left" w:pos="1560"/>
        </w:tabs>
        <w:ind w:left="1560" w:hanging="1560"/>
      </w:pPr>
      <w:r>
        <w:tab/>
      </w:r>
      <w:r>
        <w:tab/>
        <w:t>(b)</w:t>
      </w:r>
      <w:r>
        <w:tab/>
        <w:t>pipelines to be situated on Barrow Island;</w:t>
      </w:r>
    </w:p>
    <w:p w14:paraId="0EAC9467" w14:textId="77777777" w:rsidR="00EF5A1A" w:rsidRDefault="00EF5A1A">
      <w:pPr>
        <w:pStyle w:val="yMiscellaneousBody"/>
        <w:tabs>
          <w:tab w:val="left" w:pos="709"/>
          <w:tab w:val="left" w:pos="1560"/>
        </w:tabs>
        <w:ind w:left="1560" w:hanging="1560"/>
      </w:pPr>
      <w:r>
        <w:tab/>
      </w:r>
      <w:r>
        <w:tab/>
        <w:t>(c)</w:t>
      </w:r>
      <w:r>
        <w:tab/>
        <w:t>the treatment plant;</w:t>
      </w:r>
    </w:p>
    <w:p w14:paraId="0DC5ED31" w14:textId="77777777" w:rsidR="00EF5A1A" w:rsidRDefault="00EF5A1A">
      <w:pPr>
        <w:pStyle w:val="yMiscellaneousBody"/>
        <w:tabs>
          <w:tab w:val="left" w:pos="709"/>
          <w:tab w:val="left" w:pos="1560"/>
        </w:tabs>
        <w:ind w:left="2268" w:hanging="2268"/>
      </w:pPr>
      <w:r>
        <w:tab/>
      </w:r>
      <w:r>
        <w:tab/>
        <w:t>(d)</w:t>
      </w:r>
      <w:r>
        <w:tab/>
        <w:t>disposal of carbon dioxide (including by injection or sale);</w:t>
      </w:r>
    </w:p>
    <w:p w14:paraId="7D2925FF" w14:textId="77777777" w:rsidR="00EF5A1A" w:rsidRDefault="00EF5A1A">
      <w:pPr>
        <w:pStyle w:val="yMiscellaneousBody"/>
        <w:tabs>
          <w:tab w:val="left" w:pos="709"/>
          <w:tab w:val="left" w:pos="1560"/>
        </w:tabs>
        <w:ind w:left="1560" w:hanging="1560"/>
      </w:pPr>
      <w:r>
        <w:tab/>
      </w:r>
      <w:r>
        <w:tab/>
        <w:t>(e)</w:t>
      </w:r>
      <w:r>
        <w:tab/>
        <w:t>shipping facilities and services;</w:t>
      </w:r>
    </w:p>
    <w:p w14:paraId="2EA3A67E" w14:textId="77777777" w:rsidR="00EF5A1A" w:rsidRDefault="00EF5A1A">
      <w:pPr>
        <w:pStyle w:val="yMiscellaneousBody"/>
        <w:tabs>
          <w:tab w:val="left" w:pos="709"/>
          <w:tab w:val="left" w:pos="1560"/>
        </w:tabs>
        <w:ind w:left="2268" w:hanging="2268"/>
      </w:pPr>
      <w:r>
        <w:tab/>
      </w:r>
      <w:r>
        <w:tab/>
        <w:t>(f)</w:t>
      </w:r>
      <w:r>
        <w:tab/>
        <w:t>quarantine management plan in respect of Barrow Island;</w:t>
      </w:r>
    </w:p>
    <w:p w14:paraId="5736F72E" w14:textId="77777777" w:rsidR="00EF5A1A" w:rsidRDefault="00EF5A1A">
      <w:pPr>
        <w:pStyle w:val="yMiscellaneousBody"/>
        <w:tabs>
          <w:tab w:val="left" w:pos="709"/>
          <w:tab w:val="left" w:pos="1560"/>
        </w:tabs>
        <w:ind w:left="1560" w:hanging="1560"/>
      </w:pPr>
      <w:r>
        <w:tab/>
      </w:r>
      <w:r>
        <w:tab/>
        <w:t>(g)</w:t>
      </w:r>
      <w:r>
        <w:tab/>
        <w:t>water supply;</w:t>
      </w:r>
    </w:p>
    <w:p w14:paraId="72B57D85" w14:textId="77777777" w:rsidR="00EF5A1A" w:rsidRDefault="00EF5A1A">
      <w:pPr>
        <w:pStyle w:val="yMiscellaneousBody"/>
        <w:tabs>
          <w:tab w:val="left" w:pos="709"/>
          <w:tab w:val="left" w:pos="1560"/>
        </w:tabs>
        <w:ind w:left="1560" w:hanging="1560"/>
      </w:pPr>
      <w:r>
        <w:tab/>
      </w:r>
      <w:r>
        <w:tab/>
        <w:t>(h)</w:t>
      </w:r>
      <w:r>
        <w:tab/>
        <w:t>power supply;</w:t>
      </w:r>
    </w:p>
    <w:p w14:paraId="379D410B" w14:textId="77777777" w:rsidR="00EF5A1A" w:rsidRDefault="00EF5A1A">
      <w:pPr>
        <w:pStyle w:val="yMiscellaneousBody"/>
        <w:tabs>
          <w:tab w:val="left" w:pos="709"/>
          <w:tab w:val="left" w:pos="1560"/>
        </w:tabs>
        <w:ind w:left="2268" w:hanging="2268"/>
      </w:pPr>
      <w:r>
        <w:tab/>
      </w:r>
      <w:r>
        <w:tab/>
        <w:t>(i)</w:t>
      </w:r>
      <w:r>
        <w:tab/>
        <w:t>accommodation for construction and permanent workforce;</w:t>
      </w:r>
    </w:p>
    <w:p w14:paraId="26D501DD" w14:textId="77777777" w:rsidR="00EF5A1A" w:rsidRDefault="00EF5A1A">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14:paraId="54B53DF8" w14:textId="77777777" w:rsidR="00EF5A1A" w:rsidRDefault="00EF5A1A">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14:paraId="48174642" w14:textId="77777777" w:rsidR="00EF5A1A" w:rsidRDefault="00EF5A1A">
      <w:pPr>
        <w:pStyle w:val="yMiscellaneousBody"/>
        <w:tabs>
          <w:tab w:val="left" w:pos="709"/>
          <w:tab w:val="left" w:pos="1560"/>
        </w:tabs>
        <w:ind w:left="2268" w:hanging="2268"/>
      </w:pPr>
      <w:r>
        <w:tab/>
      </w:r>
      <w:r>
        <w:tab/>
        <w:t>(l)</w:t>
      </w:r>
      <w:r>
        <w:tab/>
        <w:t>any leases, licences or easements required from the State;</w:t>
      </w:r>
    </w:p>
    <w:p w14:paraId="3FEF32C9" w14:textId="77777777" w:rsidR="00EF5A1A" w:rsidRDefault="00EF5A1A">
      <w:pPr>
        <w:pStyle w:val="yMiscellaneousBody"/>
        <w:tabs>
          <w:tab w:val="left" w:pos="709"/>
          <w:tab w:val="left" w:pos="1560"/>
        </w:tabs>
        <w:ind w:left="2268" w:hanging="2268"/>
      </w:pPr>
      <w:r>
        <w:tab/>
      </w:r>
      <w:r>
        <w:tab/>
        <w:t>(m)</w:t>
      </w:r>
      <w:r>
        <w:tab/>
        <w:t>airport and heliport facilities;</w:t>
      </w:r>
    </w:p>
    <w:p w14:paraId="567C1692" w14:textId="77777777" w:rsidR="00EF5A1A" w:rsidRDefault="00EF5A1A">
      <w:pPr>
        <w:pStyle w:val="yMiscellaneousBody"/>
        <w:tabs>
          <w:tab w:val="left" w:pos="709"/>
          <w:tab w:val="left" w:pos="1560"/>
        </w:tabs>
        <w:ind w:left="2268" w:hanging="2268"/>
      </w:pPr>
      <w:r>
        <w:tab/>
      </w:r>
      <w:r>
        <w:tab/>
        <w:t>(n)</w:t>
      </w:r>
      <w:r>
        <w:tab/>
        <w:t>any other works, service or facilities desired by the Joint Venturers;</w:t>
      </w:r>
    </w:p>
    <w:p w14:paraId="717AB8CD" w14:textId="77777777" w:rsidR="00EF5A1A" w:rsidRDefault="00EF5A1A">
      <w:pPr>
        <w:pStyle w:val="yMiscellaneousBody"/>
        <w:tabs>
          <w:tab w:val="left" w:pos="709"/>
          <w:tab w:val="left" w:pos="1560"/>
        </w:tabs>
        <w:ind w:left="2268" w:hanging="2268"/>
      </w:pPr>
      <w:r>
        <w:tab/>
      </w:r>
      <w:r>
        <w:tab/>
        <w:t>(o)</w:t>
      </w:r>
      <w:r>
        <w:tab/>
        <w:t>establishment and operation of the Barrow Island Coordination Council; and</w:t>
      </w:r>
    </w:p>
    <w:p w14:paraId="0C10818B" w14:textId="77777777" w:rsidR="00EF5A1A" w:rsidRDefault="00EF5A1A">
      <w:pPr>
        <w:pStyle w:val="yMiscellaneousBody"/>
        <w:tabs>
          <w:tab w:val="left" w:pos="709"/>
          <w:tab w:val="left" w:pos="1560"/>
        </w:tabs>
        <w:ind w:left="2268" w:hanging="2268"/>
      </w:pPr>
      <w:r>
        <w:tab/>
      </w:r>
      <w:r>
        <w:tab/>
        <w:t>(p)</w:t>
      </w:r>
      <w:r>
        <w:tab/>
        <w:t>closure plan including rehabilitation and long term management plan for injected carbon dioxide.</w:t>
      </w:r>
    </w:p>
    <w:p w14:paraId="704668B7" w14:textId="77777777" w:rsidR="00EF5A1A" w:rsidRDefault="00EF5A1A">
      <w:pPr>
        <w:pStyle w:val="yMiscellaneousBody"/>
        <w:tabs>
          <w:tab w:val="left" w:pos="709"/>
          <w:tab w:val="left" w:pos="1560"/>
        </w:tabs>
        <w:ind w:left="709" w:hanging="709"/>
        <w:rPr>
          <w:b/>
        </w:rPr>
      </w:pPr>
      <w:r>
        <w:rPr>
          <w:b/>
        </w:rPr>
        <w:tab/>
        <w:t>Order of proposals</w:t>
      </w:r>
    </w:p>
    <w:p w14:paraId="582C2FA9" w14:textId="77777777" w:rsidR="00EF5A1A" w:rsidRDefault="00EF5A1A">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14:paraId="322D57E9" w14:textId="77777777" w:rsidR="00EF5A1A" w:rsidRDefault="00EF5A1A">
      <w:pPr>
        <w:pStyle w:val="yMiscellaneousBody"/>
        <w:keepNext/>
        <w:ind w:firstLine="709"/>
      </w:pPr>
      <w:r>
        <w:rPr>
          <w:b/>
        </w:rPr>
        <w:t>Additional submissions</w:t>
      </w:r>
    </w:p>
    <w:p w14:paraId="1092669B" w14:textId="77777777" w:rsidR="00EF5A1A" w:rsidRDefault="00EF5A1A">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14:paraId="5B76FD6E" w14:textId="77777777" w:rsidR="00EF5A1A" w:rsidRDefault="00EF5A1A">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14:paraId="7EE55CD8" w14:textId="77777777" w:rsidR="00EF5A1A" w:rsidRDefault="00EF5A1A">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14:paraId="4027BC49" w14:textId="77777777" w:rsidR="00EF5A1A" w:rsidRDefault="00EF5A1A">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14:paraId="4F6F1310" w14:textId="77777777" w:rsidR="00EF5A1A" w:rsidRDefault="00EF5A1A">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14:paraId="733B1EC8" w14:textId="77777777" w:rsidR="00EF5A1A" w:rsidRDefault="00EF5A1A">
      <w:pPr>
        <w:pStyle w:val="yMiscellaneousBody"/>
        <w:tabs>
          <w:tab w:val="left" w:pos="709"/>
          <w:tab w:val="left" w:pos="1560"/>
        </w:tabs>
        <w:ind w:left="1560" w:hanging="1560"/>
      </w:pPr>
      <w:r>
        <w:tab/>
        <w:t>(5)</w:t>
      </w:r>
      <w:r>
        <w:tab/>
        <w:t>The provisions of clause 23 shall not apply to this clause.</w:t>
      </w:r>
    </w:p>
    <w:p w14:paraId="3E18D3EB" w14:textId="77777777" w:rsidR="00EF5A1A" w:rsidRDefault="00EF5A1A">
      <w:pPr>
        <w:pStyle w:val="yMiscellaneousBody"/>
        <w:keepNext/>
        <w:keepLines/>
        <w:rPr>
          <w:b/>
        </w:rPr>
      </w:pPr>
      <w:r>
        <w:rPr>
          <w:b/>
        </w:rPr>
        <w:t>Consideration of proposals</w:t>
      </w:r>
    </w:p>
    <w:p w14:paraId="5986C28D" w14:textId="77777777" w:rsidR="00EF5A1A" w:rsidRDefault="00EF5A1A">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14:paraId="21E26F72" w14:textId="77777777" w:rsidR="00EF5A1A" w:rsidRDefault="00EF5A1A">
      <w:pPr>
        <w:pStyle w:val="yMiscellaneousBody"/>
        <w:tabs>
          <w:tab w:val="left" w:pos="709"/>
          <w:tab w:val="left" w:pos="1560"/>
        </w:tabs>
        <w:ind w:left="2268" w:hanging="2268"/>
      </w:pPr>
      <w:r>
        <w:tab/>
      </w:r>
      <w:r>
        <w:tab/>
        <w:t>(a)</w:t>
      </w:r>
      <w:r>
        <w:tab/>
        <w:t>approve the proposal without qualification or reservation; or</w:t>
      </w:r>
    </w:p>
    <w:p w14:paraId="06DA2230" w14:textId="77777777" w:rsidR="00EF5A1A" w:rsidRDefault="00EF5A1A">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14:paraId="795E40A2" w14:textId="77777777" w:rsidR="00EF5A1A" w:rsidRDefault="00EF5A1A">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14:paraId="2FE285B5" w14:textId="77777777" w:rsidR="00EF5A1A" w:rsidRDefault="00EF5A1A">
      <w:pPr>
        <w:pStyle w:val="yMiscellaneousBody"/>
        <w:tabs>
          <w:tab w:val="left" w:pos="1560"/>
        </w:tabs>
      </w:pPr>
      <w:r>
        <w:tab/>
      </w:r>
      <w:r>
        <w:rPr>
          <w:b/>
        </w:rPr>
        <w:t>PROVIDED ALWAYS</w:t>
      </w:r>
      <w:r>
        <w:t xml:space="preserve"> that:</w:t>
      </w:r>
    </w:p>
    <w:p w14:paraId="2030382A" w14:textId="77777777" w:rsidR="00EF5A1A" w:rsidRDefault="00EF5A1A">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14:paraId="74E75AB4" w14:textId="77777777" w:rsidR="00EF5A1A" w:rsidRDefault="00EF5A1A">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14:paraId="6A8F951D" w14:textId="77777777" w:rsidR="00EF5A1A" w:rsidRDefault="00EF5A1A">
      <w:pPr>
        <w:pStyle w:val="yMiscellaneousBody"/>
        <w:keepNext/>
        <w:keepLines/>
        <w:tabs>
          <w:tab w:val="left" w:pos="709"/>
          <w:tab w:val="left" w:pos="1560"/>
        </w:tabs>
        <w:ind w:left="1560" w:hanging="1560"/>
      </w:pPr>
      <w:r>
        <w:rPr>
          <w:b/>
        </w:rPr>
        <w:tab/>
        <w:t>Advice of Minister’s decision</w:t>
      </w:r>
    </w:p>
    <w:p w14:paraId="21585EC4" w14:textId="77777777" w:rsidR="00EF5A1A" w:rsidRDefault="00EF5A1A">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14:paraId="563847E3" w14:textId="77777777" w:rsidR="00EF5A1A" w:rsidRDefault="00EF5A1A">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14:paraId="482AC2A1" w14:textId="77777777" w:rsidR="00EF5A1A" w:rsidRDefault="00EF5A1A">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14:paraId="2B797B4C" w14:textId="77777777" w:rsidR="00EF5A1A" w:rsidRDefault="00EF5A1A">
      <w:pPr>
        <w:pStyle w:val="yMiscellaneousBody"/>
        <w:tabs>
          <w:tab w:val="left" w:pos="709"/>
          <w:tab w:val="left" w:pos="1560"/>
        </w:tabs>
        <w:ind w:left="1560" w:hanging="1560"/>
      </w:pPr>
      <w:r>
        <w:rPr>
          <w:b/>
        </w:rPr>
        <w:tab/>
        <w:t>Consultation with Minister</w:t>
      </w:r>
    </w:p>
    <w:p w14:paraId="6E7BE028" w14:textId="77777777" w:rsidR="00EF5A1A" w:rsidRDefault="00EF5A1A">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14:paraId="21535EA9" w14:textId="77777777" w:rsidR="00EF5A1A" w:rsidRDefault="00EF5A1A">
      <w:pPr>
        <w:pStyle w:val="yMiscellaneousBody"/>
        <w:tabs>
          <w:tab w:val="left" w:pos="709"/>
          <w:tab w:val="left" w:pos="1560"/>
        </w:tabs>
        <w:ind w:left="1560" w:hanging="1560"/>
      </w:pPr>
      <w:r>
        <w:rPr>
          <w:b/>
        </w:rPr>
        <w:tab/>
        <w:t>Minister’s decision subject to arbitration</w:t>
      </w:r>
    </w:p>
    <w:p w14:paraId="16634440" w14:textId="77777777" w:rsidR="00EF5A1A" w:rsidRDefault="00EF5A1A">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14:paraId="793E1055" w14:textId="77777777" w:rsidR="00EF5A1A" w:rsidRDefault="00EF5A1A">
      <w:pPr>
        <w:pStyle w:val="yMiscellaneousBody"/>
        <w:ind w:firstLine="709"/>
      </w:pPr>
      <w:r>
        <w:rPr>
          <w:b/>
        </w:rPr>
        <w:t>Arbitration award</w:t>
      </w:r>
    </w:p>
    <w:p w14:paraId="5D0578D9" w14:textId="77777777" w:rsidR="00EF5A1A" w:rsidRDefault="00EF5A1A">
      <w:pPr>
        <w:pStyle w:val="yMiscellaneousBody"/>
        <w:tabs>
          <w:tab w:val="left" w:pos="709"/>
          <w:tab w:val="left" w:pos="1560"/>
        </w:tabs>
        <w:ind w:left="1560" w:hanging="1560"/>
      </w:pPr>
      <w:r>
        <w:tab/>
        <w:t>(5)</w:t>
      </w:r>
      <w:r>
        <w:tab/>
        <w:t>An award made on an arbitration pursuant to subclause (4) shall have force and effect as follows:</w:t>
      </w:r>
    </w:p>
    <w:p w14:paraId="35FA134B" w14:textId="77777777" w:rsidR="00EF5A1A" w:rsidRDefault="00EF5A1A">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14:paraId="55C304C1" w14:textId="77777777" w:rsidR="00EF5A1A" w:rsidRDefault="00EF5A1A">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14:paraId="359A3828" w14:textId="77777777" w:rsidR="00EF5A1A" w:rsidRDefault="00EF5A1A">
      <w:pPr>
        <w:pStyle w:val="yMiscellaneousBody"/>
        <w:ind w:firstLine="709"/>
      </w:pPr>
      <w:r>
        <w:rPr>
          <w:b/>
        </w:rPr>
        <w:t>Effect of non</w:t>
      </w:r>
      <w:r>
        <w:rPr>
          <w:b/>
        </w:rPr>
        <w:noBreakHyphen/>
        <w:t xml:space="preserve">approval of proposals </w:t>
      </w:r>
      <w:r>
        <w:rPr>
          <w:b/>
        </w:rPr>
        <w:noBreakHyphen/>
        <w:t xml:space="preserve"> termination</w:t>
      </w:r>
    </w:p>
    <w:p w14:paraId="78691A6A" w14:textId="77777777" w:rsidR="00EF5A1A" w:rsidRDefault="00EF5A1A">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14:paraId="73274413" w14:textId="77777777" w:rsidR="00EF5A1A" w:rsidRDefault="00EF5A1A">
      <w:pPr>
        <w:pStyle w:val="yMiscellaneousBody"/>
        <w:keepNext/>
        <w:keepLines/>
        <w:ind w:firstLine="709"/>
      </w:pPr>
      <w:r>
        <w:rPr>
          <w:b/>
        </w:rPr>
        <w:t>Variation of proposals</w:t>
      </w:r>
    </w:p>
    <w:p w14:paraId="446B7893" w14:textId="77777777" w:rsidR="00EF5A1A" w:rsidRDefault="00EF5A1A">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14:paraId="69FD79FD" w14:textId="77777777" w:rsidR="00EF5A1A" w:rsidRDefault="00EF5A1A">
      <w:pPr>
        <w:pStyle w:val="yMiscellaneousBody"/>
        <w:tabs>
          <w:tab w:val="left" w:pos="709"/>
          <w:tab w:val="left" w:pos="1560"/>
          <w:tab w:val="left" w:pos="2268"/>
        </w:tabs>
        <w:ind w:left="2977" w:hanging="2977"/>
      </w:pPr>
      <w:r>
        <w:rPr>
          <w:b/>
        </w:rPr>
        <w:t>Implementation of approved proposals</w:t>
      </w:r>
    </w:p>
    <w:p w14:paraId="3C3DCFE7" w14:textId="77777777" w:rsidR="00EF5A1A" w:rsidRDefault="00EF5A1A">
      <w:pPr>
        <w:pStyle w:val="yMiscellaneousBody"/>
        <w:tabs>
          <w:tab w:val="left" w:pos="709"/>
          <w:tab w:val="left" w:pos="1560"/>
          <w:tab w:val="left" w:pos="2268"/>
        </w:tabs>
        <w:ind w:left="709" w:hanging="709"/>
      </w:pPr>
      <w:r>
        <w:t>9.</w:t>
      </w:r>
      <w:r>
        <w:tab/>
        <w:t>The Joint Venturers shall implement approved proposals in accordance with the terms thereof.</w:t>
      </w:r>
    </w:p>
    <w:p w14:paraId="2A5DA776" w14:textId="77777777" w:rsidR="00EF5A1A" w:rsidRDefault="00EF5A1A">
      <w:pPr>
        <w:pStyle w:val="yMiscellaneousBody"/>
      </w:pPr>
      <w:r>
        <w:rPr>
          <w:b/>
        </w:rPr>
        <w:t>Additional proposals</w:t>
      </w:r>
    </w:p>
    <w:p w14:paraId="65EE2BD6" w14:textId="77777777" w:rsidR="00EF5A1A" w:rsidRDefault="00EF5A1A">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14:paraId="7D14A600" w14:textId="77777777" w:rsidR="00EF5A1A" w:rsidRDefault="00EF5A1A">
      <w:pPr>
        <w:pStyle w:val="yMiscellaneousBody"/>
        <w:tabs>
          <w:tab w:val="left" w:pos="709"/>
          <w:tab w:val="left" w:pos="1560"/>
        </w:tabs>
        <w:ind w:left="1560" w:hanging="1560"/>
      </w:pPr>
      <w:r>
        <w:tab/>
        <w:t>(2)</w:t>
      </w:r>
      <w:r>
        <w:tab/>
        <w:t>The provisions of subclause (1) shall not apply to matters the subject of clause 17.</w:t>
      </w:r>
    </w:p>
    <w:p w14:paraId="1C315878" w14:textId="77777777" w:rsidR="00EF5A1A" w:rsidRDefault="00EF5A1A">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14:paraId="2C1BC0D9" w14:textId="77777777" w:rsidR="00EF5A1A" w:rsidRDefault="00EF5A1A">
      <w:pPr>
        <w:pStyle w:val="yMiscellaneousBody"/>
      </w:pPr>
      <w:r>
        <w:rPr>
          <w:b/>
        </w:rPr>
        <w:t>Net Conservation Benefits</w:t>
      </w:r>
    </w:p>
    <w:p w14:paraId="3FC202B9" w14:textId="77777777" w:rsidR="00EF5A1A" w:rsidRDefault="00EF5A1A">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14:paraId="10EF4E66" w14:textId="77777777" w:rsidR="00EF5A1A" w:rsidRDefault="00EF5A1A">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14:paraId="479F54B4" w14:textId="77777777" w:rsidR="00EF5A1A" w:rsidRDefault="00EF5A1A">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14:paraId="46815954" w14:textId="77777777" w:rsidR="00EF5A1A" w:rsidRDefault="00EF5A1A">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14:paraId="6B4CC07B" w14:textId="77777777" w:rsidR="00EF5A1A" w:rsidRDefault="00EF5A1A">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14:paraId="7A812E22" w14:textId="77777777" w:rsidR="00EF5A1A" w:rsidRDefault="00EF5A1A">
      <w:pPr>
        <w:pStyle w:val="yMiscellaneousBody"/>
        <w:ind w:left="420" w:firstLine="1140"/>
      </w:pPr>
      <w:r>
        <w:rPr>
          <w:noProof/>
          <w:position w:val="-24"/>
        </w:rPr>
        <w:drawing>
          <wp:inline distT="0" distB="0" distL="0" distR="0" wp14:anchorId="079AB1F3" wp14:editId="54A97F0F">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14:paraId="48D3CD81" w14:textId="77777777" w:rsidR="00EF5A1A" w:rsidRDefault="00EF5A1A">
      <w:pPr>
        <w:pStyle w:val="yMiscellaneousBody"/>
        <w:tabs>
          <w:tab w:val="left" w:pos="709"/>
          <w:tab w:val="left" w:pos="1560"/>
        </w:tabs>
        <w:ind w:left="1560" w:hanging="1560"/>
      </w:pPr>
      <w:r>
        <w:tab/>
      </w:r>
      <w:r>
        <w:tab/>
        <w:t>Where:</w:t>
      </w:r>
    </w:p>
    <w:p w14:paraId="007FB126" w14:textId="77777777" w:rsidR="00EF5A1A" w:rsidRDefault="00EF5A1A">
      <w:pPr>
        <w:pStyle w:val="yMiscellaneousBody"/>
        <w:tabs>
          <w:tab w:val="left" w:pos="709"/>
          <w:tab w:val="left" w:pos="1560"/>
        </w:tabs>
        <w:ind w:left="1560" w:hanging="1560"/>
      </w:pPr>
      <w:r>
        <w:tab/>
      </w:r>
      <w:r>
        <w:tab/>
        <w:t>A  =</w:t>
      </w:r>
      <w:r>
        <w:tab/>
        <w:t>the adjusted amount of the instalment.</w:t>
      </w:r>
    </w:p>
    <w:p w14:paraId="3DBBA5C5" w14:textId="77777777" w:rsidR="00EF5A1A" w:rsidRDefault="00EF5A1A">
      <w:pPr>
        <w:pStyle w:val="yMiscellaneousBody"/>
        <w:tabs>
          <w:tab w:val="left" w:pos="709"/>
          <w:tab w:val="left" w:pos="1560"/>
        </w:tabs>
        <w:ind w:left="2268" w:hanging="2268"/>
      </w:pPr>
      <w:r>
        <w:tab/>
      </w:r>
      <w:r>
        <w:tab/>
        <w:t>B  =</w:t>
      </w:r>
      <w:r>
        <w:tab/>
        <w:t>the unadjusted amount of the instalment, as at 1 January 2004.</w:t>
      </w:r>
    </w:p>
    <w:p w14:paraId="62D33B6D" w14:textId="77777777" w:rsidR="00EF5A1A" w:rsidRDefault="00EF5A1A">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14:paraId="5C9BA720" w14:textId="77777777" w:rsidR="00EF5A1A" w:rsidRDefault="00EF5A1A">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14:paraId="5A67715B" w14:textId="77777777" w:rsidR="00EF5A1A" w:rsidRDefault="00EF5A1A">
      <w:pPr>
        <w:pStyle w:val="yMiscellaneousBody"/>
        <w:tabs>
          <w:tab w:val="left" w:pos="709"/>
          <w:tab w:val="left" w:pos="1560"/>
        </w:tabs>
        <w:ind w:left="1560" w:hanging="1560"/>
      </w:pPr>
      <w:r>
        <w:tab/>
        <w:t>(4)</w:t>
      </w:r>
      <w:r>
        <w:tab/>
        <w:t>If either:</w:t>
      </w:r>
    </w:p>
    <w:p w14:paraId="4D749E21" w14:textId="77777777" w:rsidR="00EF5A1A" w:rsidRDefault="00EF5A1A">
      <w:pPr>
        <w:pStyle w:val="yMiscellaneousBody"/>
        <w:tabs>
          <w:tab w:val="left" w:pos="709"/>
          <w:tab w:val="left" w:pos="1560"/>
        </w:tabs>
        <w:ind w:left="2268" w:hanging="2268"/>
      </w:pPr>
      <w:r>
        <w:tab/>
      </w:r>
      <w:r>
        <w:tab/>
        <w:t>(a)</w:t>
      </w:r>
      <w:r>
        <w:tab/>
        <w:t>the Consumer Price Index All Groups Perth ceases to be published; or</w:t>
      </w:r>
    </w:p>
    <w:p w14:paraId="0DE32B50" w14:textId="77777777" w:rsidR="00EF5A1A" w:rsidRDefault="00EF5A1A">
      <w:pPr>
        <w:pStyle w:val="yMiscellaneousBody"/>
        <w:tabs>
          <w:tab w:val="left" w:pos="709"/>
          <w:tab w:val="left" w:pos="1560"/>
        </w:tabs>
        <w:ind w:left="2268" w:hanging="2268"/>
      </w:pPr>
      <w:r>
        <w:tab/>
      </w:r>
      <w:r>
        <w:tab/>
        <w:t>(b)</w:t>
      </w:r>
      <w:r>
        <w:tab/>
        <w:t>the method of calculation of the Consumer Price Index All Groups Perth substantially alters,</w:t>
      </w:r>
    </w:p>
    <w:p w14:paraId="5F014EF0" w14:textId="77777777" w:rsidR="00EF5A1A" w:rsidRDefault="00EF5A1A">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14:paraId="503E33D7" w14:textId="77777777" w:rsidR="00EF5A1A" w:rsidRDefault="00EF5A1A">
      <w:pPr>
        <w:pStyle w:val="yMiscellaneousBody"/>
        <w:tabs>
          <w:tab w:val="left" w:pos="709"/>
          <w:tab w:val="left" w:pos="1560"/>
        </w:tabs>
        <w:ind w:left="2268" w:hanging="2268"/>
      </w:pPr>
      <w:r>
        <w:tab/>
      </w:r>
      <w:r>
        <w:tab/>
        <w:t>(c)</w:t>
      </w:r>
      <w:r>
        <w:tab/>
        <w:t>by agreement between the Joint Venturers and the Minister; or</w:t>
      </w:r>
    </w:p>
    <w:p w14:paraId="7D579319" w14:textId="77777777" w:rsidR="00EF5A1A" w:rsidRDefault="00EF5A1A">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14:paraId="23B317AD" w14:textId="77777777" w:rsidR="00EF5A1A" w:rsidRDefault="00EF5A1A">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14:paraId="28A00969" w14:textId="77777777" w:rsidR="00EF5A1A" w:rsidRDefault="00EF5A1A">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14:paraId="1E95D883" w14:textId="77777777" w:rsidR="00EF5A1A" w:rsidRDefault="00EF5A1A">
      <w:pPr>
        <w:pStyle w:val="yMiscellaneousBody"/>
        <w:keepNext/>
        <w:rPr>
          <w:b/>
        </w:rPr>
      </w:pPr>
      <w:r>
        <w:rPr>
          <w:b/>
        </w:rPr>
        <w:t xml:space="preserve">DCLM costs </w:t>
      </w:r>
    </w:p>
    <w:p w14:paraId="759FEB7C" w14:textId="77777777" w:rsidR="00EF5A1A" w:rsidRDefault="00EF5A1A">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14:paraId="1319E258" w14:textId="77777777" w:rsidR="00EF5A1A" w:rsidRDefault="00EF5A1A">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14:paraId="630D0BD4" w14:textId="77777777" w:rsidR="00EF5A1A" w:rsidRDefault="00EF5A1A">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14:paraId="068BB742" w14:textId="77777777" w:rsidR="00EF5A1A" w:rsidRDefault="00EF5A1A">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14:paraId="39022064" w14:textId="77777777" w:rsidR="00EF5A1A" w:rsidRDefault="00EF5A1A">
      <w:pPr>
        <w:pStyle w:val="yMiscellaneousBody"/>
        <w:tabs>
          <w:tab w:val="left" w:pos="709"/>
          <w:tab w:val="left" w:pos="1560"/>
        </w:tabs>
        <w:ind w:left="1560" w:hanging="1560"/>
      </w:pPr>
      <w:r>
        <w:tab/>
        <w:t>(2)</w:t>
      </w:r>
      <w:r>
        <w:tab/>
        <w:t>The term “permanent management presence” in subclause (1) includes:</w:t>
      </w:r>
    </w:p>
    <w:p w14:paraId="21A165C3" w14:textId="77777777" w:rsidR="00EF5A1A" w:rsidRDefault="00EF5A1A">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14:paraId="47C99D9D" w14:textId="77777777" w:rsidR="00EF5A1A" w:rsidRDefault="00EF5A1A">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14:paraId="1CB07D95" w14:textId="77777777" w:rsidR="00EF5A1A" w:rsidRDefault="00EF5A1A">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14:paraId="39CE8609" w14:textId="77777777" w:rsidR="00EF5A1A" w:rsidRDefault="00EF5A1A">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133" w:name="Temp"/>
      <w:bookmarkEnd w:id="133"/>
      <w:r>
        <w:t>during other times.  These limits shall be pro rated in respect of periods of less than a calendar year and shall be indexed annually on the same basis set out in clause 11(3).</w:t>
      </w:r>
    </w:p>
    <w:p w14:paraId="42F8D6FE" w14:textId="77777777" w:rsidR="00EF5A1A" w:rsidRDefault="00EF5A1A">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14:paraId="5F5CB24D" w14:textId="77777777" w:rsidR="00EF5A1A" w:rsidRDefault="00EF5A1A">
      <w:pPr>
        <w:pStyle w:val="yMiscellaneousBody"/>
        <w:keepNext/>
      </w:pPr>
      <w:r>
        <w:rPr>
          <w:b/>
        </w:rPr>
        <w:t xml:space="preserve">Barrow Island Coordination Council </w:t>
      </w:r>
    </w:p>
    <w:p w14:paraId="0231209F" w14:textId="77777777" w:rsidR="00EF5A1A" w:rsidRDefault="00EF5A1A">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14:paraId="31BD35C6" w14:textId="77777777" w:rsidR="00EF5A1A" w:rsidRDefault="00EF5A1A">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14:paraId="42C4C7BF" w14:textId="77777777" w:rsidR="00EF5A1A" w:rsidRDefault="00EF5A1A">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14:paraId="122FBA90" w14:textId="77777777" w:rsidR="00EF5A1A" w:rsidRDefault="00EF5A1A">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14:paraId="4C14E76D" w14:textId="77777777" w:rsidR="00EF5A1A" w:rsidRDefault="00EF5A1A">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14:paraId="58FF1484" w14:textId="77777777" w:rsidR="00EF5A1A" w:rsidRDefault="00EF5A1A">
      <w:pPr>
        <w:pStyle w:val="yMiscellaneousBody"/>
        <w:tabs>
          <w:tab w:val="left" w:pos="709"/>
          <w:tab w:val="left" w:pos="1560"/>
        </w:tabs>
        <w:ind w:left="2268" w:hanging="2268"/>
      </w:pPr>
      <w:r>
        <w:tab/>
      </w:r>
      <w:r>
        <w:tab/>
        <w:t>(e)</w:t>
      </w:r>
      <w:r>
        <w:tab/>
        <w:t>The matters to be coordinated by the BICC are:</w:t>
      </w:r>
    </w:p>
    <w:p w14:paraId="4CC2F693" w14:textId="77777777" w:rsidR="00EF5A1A" w:rsidRDefault="00EF5A1A">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14:paraId="6E7A5172" w14:textId="77777777" w:rsidR="00EF5A1A" w:rsidRDefault="00EF5A1A">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14:paraId="65937FC4" w14:textId="77777777" w:rsidR="00EF5A1A" w:rsidRDefault="00EF5A1A">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14:paraId="66997E0F" w14:textId="77777777" w:rsidR="00EF5A1A" w:rsidRDefault="00EF5A1A">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14:paraId="2985E8F5" w14:textId="77777777" w:rsidR="00EF5A1A" w:rsidRDefault="00EF5A1A">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14:paraId="1146BAE0" w14:textId="77777777" w:rsidR="00EF5A1A" w:rsidRDefault="00EF5A1A">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14:paraId="617BDBDF" w14:textId="77777777" w:rsidR="00EF5A1A" w:rsidRDefault="00EF5A1A">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14:paraId="67AED233" w14:textId="77777777" w:rsidR="00EF5A1A" w:rsidRDefault="00EF5A1A">
      <w:pPr>
        <w:pStyle w:val="yMiscellaneousBody"/>
        <w:tabs>
          <w:tab w:val="left" w:pos="709"/>
          <w:tab w:val="left" w:pos="1560"/>
        </w:tabs>
        <w:ind w:left="2268" w:hanging="2268"/>
      </w:pPr>
      <w:r>
        <w:tab/>
      </w:r>
      <w:r>
        <w:tab/>
        <w:t>(f)</w:t>
      </w:r>
      <w:r>
        <w:tab/>
        <w:t>The BICC Participants shall fund all the activities of the BICC.</w:t>
      </w:r>
    </w:p>
    <w:p w14:paraId="38C2E6B7" w14:textId="77777777" w:rsidR="00EF5A1A" w:rsidRDefault="00EF5A1A">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14:paraId="2819BB72" w14:textId="77777777" w:rsidR="00EF5A1A" w:rsidRDefault="00EF5A1A">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14:paraId="7E38CA65" w14:textId="77777777" w:rsidR="00EF5A1A" w:rsidRDefault="00EF5A1A">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14:paraId="63B9778E" w14:textId="77777777" w:rsidR="00EF5A1A" w:rsidRDefault="00EF5A1A">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14:paraId="5D2C6DF5" w14:textId="77777777" w:rsidR="00EF5A1A" w:rsidRDefault="00EF5A1A">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14:paraId="0C833503" w14:textId="77777777" w:rsidR="00EF5A1A" w:rsidRDefault="00EF5A1A">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14:paraId="209561E0" w14:textId="77777777" w:rsidR="00EF5A1A" w:rsidRDefault="00EF5A1A">
      <w:pPr>
        <w:pStyle w:val="yMiscellaneousBody"/>
      </w:pPr>
      <w:r>
        <w:rPr>
          <w:b/>
        </w:rPr>
        <w:t>Protection and management of the environment</w:t>
      </w:r>
    </w:p>
    <w:p w14:paraId="1DD8812E" w14:textId="77777777" w:rsidR="00EF5A1A" w:rsidRDefault="00EF5A1A">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14:paraId="15E07B09" w14:textId="77777777" w:rsidR="00EF5A1A" w:rsidRDefault="00EF5A1A">
      <w:pPr>
        <w:pStyle w:val="yMiscellaneousBody"/>
        <w:keepNext/>
        <w:keepLines/>
        <w:rPr>
          <w:b/>
        </w:rPr>
      </w:pPr>
      <w:r>
        <w:rPr>
          <w:b/>
        </w:rPr>
        <w:t>Use of local labour professional services and materials</w:t>
      </w:r>
    </w:p>
    <w:p w14:paraId="5FDCBA05" w14:textId="77777777" w:rsidR="00EF5A1A" w:rsidRDefault="00EF5A1A">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14:paraId="31D94309" w14:textId="77777777" w:rsidR="00EF5A1A" w:rsidRDefault="00EF5A1A">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14:paraId="76ED755A" w14:textId="77777777" w:rsidR="00EF5A1A" w:rsidRDefault="00EF5A1A">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14:paraId="0EBBE9AC" w14:textId="77777777" w:rsidR="00EF5A1A" w:rsidRDefault="00EF5A1A">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14:paraId="5A001538" w14:textId="77777777" w:rsidR="00EF5A1A" w:rsidRDefault="00EF5A1A">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14:paraId="503AE5DA" w14:textId="77777777" w:rsidR="00EF5A1A" w:rsidRDefault="00EF5A1A">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14:paraId="7E90B43C" w14:textId="77777777" w:rsidR="00EF5A1A" w:rsidRDefault="00EF5A1A">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14:paraId="105F4C0C" w14:textId="77777777" w:rsidR="00EF5A1A" w:rsidRDefault="00EF5A1A">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14:paraId="32F531B7" w14:textId="77777777" w:rsidR="00EF5A1A" w:rsidRDefault="00EF5A1A">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14:paraId="03810CA8" w14:textId="77777777" w:rsidR="00EF5A1A" w:rsidRDefault="00EF5A1A">
      <w:pPr>
        <w:pStyle w:val="yMiscellaneousBody"/>
      </w:pPr>
      <w:r>
        <w:rPr>
          <w:b/>
        </w:rPr>
        <w:t xml:space="preserve">Leases, licences and easements </w:t>
      </w:r>
    </w:p>
    <w:p w14:paraId="08CF2DF9" w14:textId="77777777" w:rsidR="00EF5A1A" w:rsidRDefault="00EF5A1A">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14:paraId="0F2371FE" w14:textId="77777777" w:rsidR="00EF5A1A" w:rsidRDefault="00EF5A1A">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14:paraId="5DD8CA27" w14:textId="77777777" w:rsidR="00EF5A1A" w:rsidRDefault="00EF5A1A">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14:paraId="60D032CD" w14:textId="77777777" w:rsidR="00EF5A1A" w:rsidRDefault="00EF5A1A">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14:paraId="2E39CD3F" w14:textId="77777777" w:rsidR="00EF5A1A" w:rsidRDefault="00EF5A1A">
      <w:pPr>
        <w:pStyle w:val="yMiscellaneousBody"/>
        <w:tabs>
          <w:tab w:val="left" w:pos="709"/>
          <w:tab w:val="left" w:pos="1560"/>
        </w:tabs>
        <w:ind w:left="1560" w:hanging="1560"/>
      </w:pPr>
      <w:r>
        <w:tab/>
        <w:t>(5)</w:t>
      </w:r>
      <w:r>
        <w:tab/>
        <w:t>The State’s obligations under subclause (1) shall, subject to subclause (6), include:</w:t>
      </w:r>
    </w:p>
    <w:p w14:paraId="7A83BD81" w14:textId="77777777" w:rsidR="00EF5A1A" w:rsidRDefault="00EF5A1A">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14:paraId="2B09F2FA" w14:textId="77777777" w:rsidR="00EF5A1A" w:rsidRDefault="00EF5A1A">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14:paraId="37BB3710" w14:textId="77777777" w:rsidR="00EF5A1A" w:rsidRDefault="00EF5A1A">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14:paraId="243C3D47" w14:textId="77777777" w:rsidR="00EF5A1A" w:rsidRDefault="00EF5A1A">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14:paraId="360785D0" w14:textId="77777777" w:rsidR="00EF5A1A" w:rsidRDefault="00EF5A1A">
      <w:pPr>
        <w:pStyle w:val="yMiscellaneousBody"/>
      </w:pPr>
      <w:r>
        <w:rPr>
          <w:b/>
        </w:rPr>
        <w:t>Gas to mainland</w:t>
      </w:r>
    </w:p>
    <w:p w14:paraId="59A55F2B" w14:textId="77777777" w:rsidR="00EF5A1A" w:rsidRDefault="00EF5A1A">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14:paraId="3840CFF6" w14:textId="77777777" w:rsidR="00EF5A1A" w:rsidRDefault="00EF5A1A">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14:paraId="2976D3F4" w14:textId="77777777" w:rsidR="00EF5A1A" w:rsidRDefault="00EF5A1A">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14:paraId="4EAE0B56" w14:textId="77777777" w:rsidR="00EF5A1A" w:rsidRDefault="00EF5A1A">
      <w:pPr>
        <w:pStyle w:val="yMiscellaneousBody"/>
        <w:tabs>
          <w:tab w:val="left" w:pos="709"/>
          <w:tab w:val="left" w:pos="1560"/>
        </w:tabs>
        <w:ind w:left="1560" w:hanging="1560"/>
      </w:pPr>
      <w:r>
        <w:tab/>
      </w:r>
      <w:r>
        <w:tab/>
        <w:t>(a)</w:t>
      </w:r>
      <w:r>
        <w:tab/>
        <w:t xml:space="preserve">actively and diligently undertake: </w:t>
      </w:r>
    </w:p>
    <w:p w14:paraId="05F5B7F7" w14:textId="77777777" w:rsidR="00EF5A1A" w:rsidRDefault="00EF5A1A">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14:paraId="3E9F2A6A" w14:textId="77777777" w:rsidR="00EF5A1A" w:rsidRDefault="00EF5A1A">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14:paraId="7B2AFA5F" w14:textId="77777777" w:rsidR="00EF5A1A" w:rsidRDefault="00EF5A1A">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14:paraId="3AD414DC" w14:textId="77777777" w:rsidR="00EF5A1A" w:rsidRDefault="00EF5A1A">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14:paraId="7531099F" w14:textId="77777777" w:rsidR="00EF5A1A" w:rsidRDefault="00EF5A1A">
      <w:pPr>
        <w:pStyle w:val="yMiscellaneousBody"/>
        <w:tabs>
          <w:tab w:val="left" w:pos="709"/>
          <w:tab w:val="left" w:pos="1560"/>
        </w:tabs>
        <w:ind w:left="1560" w:hanging="1560"/>
      </w:pPr>
      <w:r>
        <w:tab/>
        <w:t>(5)</w:t>
      </w:r>
      <w:r>
        <w:tab/>
        <w:t>The provisions of clause 23 shall not apply to this clause.</w:t>
      </w:r>
    </w:p>
    <w:p w14:paraId="754B0076" w14:textId="77777777" w:rsidR="00EF5A1A" w:rsidRDefault="00EF5A1A">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14:paraId="595D97B1" w14:textId="77777777" w:rsidR="00EF5A1A" w:rsidRDefault="00EF5A1A">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14:paraId="76913FA2" w14:textId="77777777" w:rsidR="00EF5A1A" w:rsidRDefault="00EF5A1A">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14:paraId="3D431DFE" w14:textId="77777777" w:rsidR="00EF5A1A" w:rsidRDefault="00EF5A1A">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14:paraId="52E261BA" w14:textId="77777777" w:rsidR="00EF5A1A" w:rsidRDefault="00EF5A1A">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14:paraId="51CC0F36" w14:textId="77777777" w:rsidR="00EF5A1A" w:rsidRDefault="00EF5A1A">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14:paraId="1C706103" w14:textId="77777777" w:rsidR="00EF5A1A" w:rsidRDefault="00EF5A1A">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14:paraId="1E467421" w14:textId="77777777" w:rsidR="00EF5A1A" w:rsidRDefault="00EF5A1A">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14:paraId="0FE1C6C5" w14:textId="77777777" w:rsidR="00EF5A1A" w:rsidRDefault="00EF5A1A">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14:paraId="6393308E" w14:textId="77777777" w:rsidR="00EF5A1A" w:rsidRDefault="00EF5A1A">
      <w:pPr>
        <w:pStyle w:val="yMiscellaneousBody"/>
        <w:tabs>
          <w:tab w:val="left" w:pos="709"/>
          <w:tab w:val="left" w:pos="1560"/>
        </w:tabs>
        <w:ind w:left="2268" w:hanging="2268"/>
      </w:pPr>
      <w:r>
        <w:tab/>
      </w:r>
      <w:r>
        <w:tab/>
        <w:t>(g)</w:t>
      </w:r>
      <w:r>
        <w:tab/>
        <w:t>the Independent Expert will act as an expert and not as an arbitrator.</w:t>
      </w:r>
    </w:p>
    <w:p w14:paraId="20BAB23F" w14:textId="77777777" w:rsidR="00EF5A1A" w:rsidRDefault="00EF5A1A">
      <w:pPr>
        <w:pStyle w:val="yMiscellaneousBody"/>
        <w:tabs>
          <w:tab w:val="left" w:pos="709"/>
          <w:tab w:val="left" w:pos="1560"/>
        </w:tabs>
        <w:ind w:left="2268" w:hanging="2268"/>
      </w:pPr>
      <w:r>
        <w:tab/>
        <w:t>(9)</w:t>
      </w:r>
      <w:r>
        <w:tab/>
        <w:t>The Minister’s decision as to whether or not to grant an extension:</w:t>
      </w:r>
    </w:p>
    <w:p w14:paraId="3554DBA0" w14:textId="77777777" w:rsidR="00EF5A1A" w:rsidRDefault="00EF5A1A">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14:paraId="137A6092" w14:textId="77777777" w:rsidR="00EF5A1A" w:rsidRDefault="00EF5A1A">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14:paraId="58D7738A" w14:textId="77777777" w:rsidR="00EF5A1A" w:rsidRDefault="00EF5A1A">
      <w:pPr>
        <w:pStyle w:val="yMiscellaneousBody"/>
        <w:tabs>
          <w:tab w:val="left" w:pos="709"/>
          <w:tab w:val="left" w:pos="1560"/>
        </w:tabs>
        <w:ind w:left="2268" w:hanging="2268"/>
      </w:pPr>
      <w:r>
        <w:tab/>
      </w:r>
      <w:r>
        <w:tab/>
        <w:t>(c)</w:t>
      </w:r>
      <w:r>
        <w:tab/>
        <w:t>shall not be subject to arbitration under clause 30.</w:t>
      </w:r>
    </w:p>
    <w:p w14:paraId="5C785F4E" w14:textId="77777777" w:rsidR="00EF5A1A" w:rsidRDefault="00EF5A1A">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14:paraId="10ED1BF0" w14:textId="77777777" w:rsidR="00EF5A1A" w:rsidRDefault="00EF5A1A">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14:paraId="73558F8A" w14:textId="77777777" w:rsidR="00EF5A1A" w:rsidRDefault="00EF5A1A">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14:paraId="34709AAB" w14:textId="77777777" w:rsidR="00EF5A1A" w:rsidRDefault="00EF5A1A">
      <w:pPr>
        <w:pStyle w:val="yMiscellaneousBody"/>
        <w:tabs>
          <w:tab w:val="left" w:pos="709"/>
          <w:tab w:val="left" w:pos="1560"/>
        </w:tabs>
        <w:ind w:left="1560" w:hanging="1560"/>
      </w:pPr>
      <w:r>
        <w:tab/>
        <w:t>(13)</w:t>
      </w:r>
      <w:r>
        <w:tab/>
        <w:t>For the purposes of this clause:</w:t>
      </w:r>
    </w:p>
    <w:p w14:paraId="5EEA5D93" w14:textId="77777777" w:rsidR="00EF5A1A" w:rsidRDefault="00EF5A1A">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14:paraId="6014A6DE" w14:textId="77777777" w:rsidR="00EF5A1A" w:rsidRDefault="00EF5A1A">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14:paraId="13528405" w14:textId="77777777" w:rsidR="00EF5A1A" w:rsidRDefault="00EF5A1A">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14:paraId="5F9F6079" w14:textId="77777777" w:rsidR="00EF5A1A" w:rsidRDefault="00EF5A1A">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14:paraId="0044E5B1" w14:textId="77777777" w:rsidR="00EF5A1A" w:rsidRDefault="00EF5A1A">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14:paraId="6E2C61B5" w14:textId="77777777" w:rsidR="00EF5A1A" w:rsidRDefault="00EF5A1A">
      <w:pPr>
        <w:pStyle w:val="yMiscellaneousBody"/>
      </w:pPr>
      <w:r>
        <w:rPr>
          <w:b/>
        </w:rPr>
        <w:t>Processing and use of gas from other areas</w:t>
      </w:r>
    </w:p>
    <w:p w14:paraId="37AD559E" w14:textId="77777777" w:rsidR="00EF5A1A" w:rsidRDefault="00EF5A1A">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14:paraId="0FBA4FD0" w14:textId="77777777" w:rsidR="00EF5A1A" w:rsidRDefault="00EF5A1A">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14:paraId="7994A7FD" w14:textId="77777777" w:rsidR="00EF5A1A" w:rsidRDefault="00EF5A1A">
      <w:pPr>
        <w:pStyle w:val="yMiscellaneousBody"/>
        <w:rPr>
          <w:b/>
        </w:rPr>
      </w:pPr>
      <w:r>
        <w:rPr>
          <w:b/>
        </w:rPr>
        <w:t>No discriminatory charges</w:t>
      </w:r>
    </w:p>
    <w:p w14:paraId="56FD9569" w14:textId="77777777" w:rsidR="00EF5A1A" w:rsidRDefault="00EF5A1A">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14:paraId="5959CAC3" w14:textId="77777777" w:rsidR="00EF5A1A" w:rsidRDefault="00EF5A1A">
      <w:pPr>
        <w:pStyle w:val="yMiscellaneousBody"/>
      </w:pPr>
      <w:r>
        <w:rPr>
          <w:b/>
        </w:rPr>
        <w:t xml:space="preserve">Zoning </w:t>
      </w:r>
    </w:p>
    <w:p w14:paraId="64C49113" w14:textId="77777777" w:rsidR="00EF5A1A" w:rsidRDefault="00EF5A1A">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14:paraId="63FE77DE" w14:textId="77777777" w:rsidR="00EF5A1A" w:rsidRDefault="00EF5A1A">
      <w:pPr>
        <w:pStyle w:val="yMiscellaneousBody"/>
        <w:rPr>
          <w:b/>
          <w:i/>
        </w:rPr>
      </w:pPr>
      <w:r>
        <w:rPr>
          <w:b/>
        </w:rPr>
        <w:t>Assignment</w:t>
      </w:r>
    </w:p>
    <w:p w14:paraId="3449640E" w14:textId="77777777" w:rsidR="00EF5A1A" w:rsidRDefault="00EF5A1A">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14:paraId="7E902FD8" w14:textId="77777777" w:rsidR="00EF5A1A" w:rsidRDefault="00EF5A1A">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14:paraId="7C886B99" w14:textId="77777777" w:rsidR="00EF5A1A" w:rsidRDefault="00EF5A1A">
      <w:pPr>
        <w:pStyle w:val="yMiscellaneousBody"/>
        <w:rPr>
          <w:b/>
        </w:rPr>
      </w:pPr>
      <w:r>
        <w:rPr>
          <w:b/>
        </w:rPr>
        <w:t>Variation</w:t>
      </w:r>
    </w:p>
    <w:p w14:paraId="1894CFC9" w14:textId="77777777" w:rsidR="00EF5A1A" w:rsidRDefault="00EF5A1A">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14:paraId="1FF40798" w14:textId="77777777" w:rsidR="00EF5A1A" w:rsidRDefault="00EF5A1A">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14:paraId="6FD4272F" w14:textId="77777777" w:rsidR="00EF5A1A" w:rsidRDefault="00EF5A1A">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14:paraId="38F03587" w14:textId="77777777" w:rsidR="00EF5A1A" w:rsidRDefault="00EF5A1A">
      <w:pPr>
        <w:pStyle w:val="yMiscellaneousBody"/>
      </w:pPr>
      <w:r>
        <w:rPr>
          <w:b/>
        </w:rPr>
        <w:t>Force majeure</w:t>
      </w:r>
    </w:p>
    <w:p w14:paraId="724254D5" w14:textId="77777777" w:rsidR="00EF5A1A" w:rsidRDefault="00EF5A1A">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14:paraId="75BD5295" w14:textId="77777777" w:rsidR="00EF5A1A" w:rsidRDefault="00EF5A1A">
      <w:pPr>
        <w:pStyle w:val="yMiscellaneousBody"/>
        <w:rPr>
          <w:b/>
        </w:rPr>
      </w:pPr>
      <w:r>
        <w:rPr>
          <w:b/>
        </w:rPr>
        <w:t>Power to extend periods</w:t>
      </w:r>
    </w:p>
    <w:p w14:paraId="7B160AD9" w14:textId="77777777" w:rsidR="00EF5A1A" w:rsidRDefault="00EF5A1A">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14:paraId="17AB1641" w14:textId="77777777" w:rsidR="00EF5A1A" w:rsidRDefault="00EF5A1A">
      <w:pPr>
        <w:pStyle w:val="yMiscellaneousBody"/>
        <w:keepNext/>
        <w:rPr>
          <w:b/>
          <w:i/>
        </w:rPr>
      </w:pPr>
      <w:r>
        <w:rPr>
          <w:b/>
        </w:rPr>
        <w:t xml:space="preserve">Determination of Agreement </w:t>
      </w:r>
    </w:p>
    <w:p w14:paraId="198172FD" w14:textId="77777777" w:rsidR="00EF5A1A" w:rsidRDefault="00EF5A1A">
      <w:pPr>
        <w:pStyle w:val="yMiscellaneousBody"/>
        <w:keepNext/>
        <w:tabs>
          <w:tab w:val="left" w:pos="709"/>
          <w:tab w:val="left" w:pos="1560"/>
        </w:tabs>
        <w:ind w:left="1560" w:hanging="1560"/>
      </w:pPr>
      <w:r>
        <w:t>25.</w:t>
      </w:r>
      <w:r>
        <w:tab/>
        <w:t>(1)</w:t>
      </w:r>
      <w:r>
        <w:tab/>
        <w:t>If:</w:t>
      </w:r>
    </w:p>
    <w:p w14:paraId="1625104E" w14:textId="77777777" w:rsidR="00EF5A1A" w:rsidRDefault="00EF5A1A">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14:paraId="26EF4340" w14:textId="77777777" w:rsidR="00EF5A1A" w:rsidRDefault="00EF5A1A">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14:paraId="43F3A998" w14:textId="77777777" w:rsidR="00EF5A1A" w:rsidRDefault="00EF5A1A">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14:paraId="75BE00A9" w14:textId="77777777" w:rsidR="00EF5A1A" w:rsidRDefault="00EF5A1A">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14:paraId="152C486F" w14:textId="77777777" w:rsidR="00EF5A1A" w:rsidRDefault="00EF5A1A">
      <w:pPr>
        <w:pStyle w:val="yMiscellaneousBody"/>
        <w:tabs>
          <w:tab w:val="left" w:pos="709"/>
          <w:tab w:val="left" w:pos="1560"/>
          <w:tab w:val="left" w:pos="2268"/>
        </w:tabs>
        <w:ind w:left="1560" w:hanging="1560"/>
      </w:pPr>
      <w:r>
        <w:tab/>
      </w:r>
      <w:r>
        <w:tab/>
        <w:t>the State may by notice to the Joint Venturers determine this Agreement.</w:t>
      </w:r>
    </w:p>
    <w:p w14:paraId="5EE399AC" w14:textId="77777777" w:rsidR="00EF5A1A" w:rsidRDefault="00EF5A1A">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14:paraId="5C8B4309" w14:textId="77777777" w:rsidR="00EF5A1A" w:rsidRDefault="00EF5A1A">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14:paraId="65978B28" w14:textId="77777777" w:rsidR="00EF5A1A" w:rsidRDefault="00EF5A1A">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14:paraId="01C2640A" w14:textId="77777777" w:rsidR="00EF5A1A" w:rsidRDefault="00EF5A1A">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14:paraId="19847355" w14:textId="77777777" w:rsidR="00EF5A1A" w:rsidRDefault="00EF5A1A">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14:paraId="094930FE" w14:textId="77777777" w:rsidR="00EF5A1A" w:rsidRDefault="00EF5A1A">
      <w:pPr>
        <w:pStyle w:val="yMiscellaneousBody"/>
        <w:rPr>
          <w:b/>
        </w:rPr>
      </w:pPr>
      <w:r>
        <w:rPr>
          <w:b/>
        </w:rPr>
        <w:t>Effect of cessation or determination of Agreement</w:t>
      </w:r>
    </w:p>
    <w:p w14:paraId="57E931BA" w14:textId="77777777" w:rsidR="00EF5A1A" w:rsidRDefault="00EF5A1A">
      <w:pPr>
        <w:pStyle w:val="yMiscellaneousBody"/>
        <w:tabs>
          <w:tab w:val="left" w:pos="709"/>
          <w:tab w:val="left" w:pos="1560"/>
        </w:tabs>
        <w:ind w:left="1560" w:hanging="1560"/>
      </w:pPr>
      <w:r>
        <w:t>26.</w:t>
      </w:r>
      <w:r>
        <w:tab/>
        <w:t>On the cessation or determination of this Agreement:</w:t>
      </w:r>
    </w:p>
    <w:p w14:paraId="282581EA" w14:textId="77777777" w:rsidR="00EF5A1A" w:rsidRDefault="00EF5A1A">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14:paraId="41F5C393" w14:textId="77777777" w:rsidR="00EF5A1A" w:rsidRDefault="00EF5A1A">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14:paraId="0C5CC8E1" w14:textId="77777777" w:rsidR="00EF5A1A" w:rsidRDefault="00EF5A1A">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14:paraId="5E93177C" w14:textId="77777777" w:rsidR="00EF5A1A" w:rsidRDefault="00EF5A1A">
      <w:pPr>
        <w:pStyle w:val="yMiscellaneousBody"/>
        <w:rPr>
          <w:b/>
        </w:rPr>
      </w:pPr>
      <w:r>
        <w:rPr>
          <w:b/>
        </w:rPr>
        <w:t xml:space="preserve">Indemnity </w:t>
      </w:r>
    </w:p>
    <w:p w14:paraId="4BF8CF48" w14:textId="77777777" w:rsidR="00EF5A1A" w:rsidRDefault="00EF5A1A">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14:paraId="2334D1D4" w14:textId="77777777" w:rsidR="00EF5A1A" w:rsidRDefault="00EF5A1A">
      <w:pPr>
        <w:pStyle w:val="yMiscellaneousBody"/>
        <w:tabs>
          <w:tab w:val="left" w:pos="709"/>
          <w:tab w:val="left" w:pos="1560"/>
        </w:tabs>
        <w:ind w:left="1560" w:hanging="1560"/>
      </w:pPr>
      <w:r>
        <w:tab/>
        <w:t>(2)</w:t>
      </w:r>
      <w:r>
        <w:tab/>
        <w:t>The State shall notify the Joint Venturers as soon as practicable of:</w:t>
      </w:r>
    </w:p>
    <w:p w14:paraId="3C626F3C" w14:textId="77777777" w:rsidR="00EF5A1A" w:rsidRDefault="00EF5A1A">
      <w:pPr>
        <w:pStyle w:val="yMiscellaneousBody"/>
        <w:tabs>
          <w:tab w:val="left" w:pos="709"/>
          <w:tab w:val="left" w:pos="1560"/>
        </w:tabs>
        <w:ind w:left="2268" w:hanging="2268"/>
      </w:pPr>
      <w:r>
        <w:tab/>
      </w:r>
      <w:r>
        <w:tab/>
        <w:t>(a)</w:t>
      </w:r>
      <w:r>
        <w:tab/>
        <w:t>receipt of any written demand or notice or the service or institution of Proceedings; or</w:t>
      </w:r>
    </w:p>
    <w:p w14:paraId="275213A2" w14:textId="77777777" w:rsidR="00EF5A1A" w:rsidRDefault="00EF5A1A">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14:paraId="12C80898" w14:textId="77777777" w:rsidR="00EF5A1A" w:rsidRDefault="00EF5A1A">
      <w:pPr>
        <w:pStyle w:val="yMiscellaneousBody"/>
        <w:tabs>
          <w:tab w:val="left" w:pos="709"/>
          <w:tab w:val="left" w:pos="1560"/>
        </w:tabs>
        <w:ind w:left="2268" w:hanging="2268"/>
      </w:pPr>
      <w:r>
        <w:tab/>
        <w:t>(3)</w:t>
      </w:r>
      <w:r>
        <w:tab/>
        <w:t>If a Third Party Claim is made, the State shall:</w:t>
      </w:r>
    </w:p>
    <w:p w14:paraId="1EFE616C" w14:textId="77777777" w:rsidR="00EF5A1A" w:rsidRDefault="00EF5A1A">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14:paraId="1FEC3A89" w14:textId="77777777" w:rsidR="00EF5A1A" w:rsidRDefault="00EF5A1A">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14:paraId="448E6C7E" w14:textId="77777777" w:rsidR="00EF5A1A" w:rsidRDefault="00EF5A1A">
      <w:pPr>
        <w:pStyle w:val="yMiscellaneousBody"/>
        <w:tabs>
          <w:tab w:val="left" w:pos="709"/>
          <w:tab w:val="left" w:pos="1560"/>
        </w:tabs>
        <w:ind w:left="2268" w:hanging="2268"/>
      </w:pPr>
      <w:r>
        <w:tab/>
      </w:r>
      <w:r>
        <w:tab/>
        <w:t>(c)</w:t>
      </w:r>
      <w:r>
        <w:tab/>
        <w:t>act with due regard to the interests of the Joint Venturers;</w:t>
      </w:r>
    </w:p>
    <w:p w14:paraId="26E4E5A2" w14:textId="77777777" w:rsidR="00EF5A1A" w:rsidRDefault="00EF5A1A">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14:paraId="364A32BF" w14:textId="77777777" w:rsidR="00EF5A1A" w:rsidRDefault="00EF5A1A">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14:paraId="57899A62" w14:textId="77777777" w:rsidR="00EF5A1A" w:rsidRDefault="00EF5A1A">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14:paraId="54F48900" w14:textId="77777777" w:rsidR="00EF5A1A" w:rsidRDefault="00EF5A1A">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14:paraId="4438B851" w14:textId="77777777" w:rsidR="00EF5A1A" w:rsidRDefault="00EF5A1A">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14:paraId="4F03C3CE" w14:textId="77777777" w:rsidR="00EF5A1A" w:rsidRDefault="00EF5A1A">
      <w:pPr>
        <w:pStyle w:val="yMiscellaneousBody"/>
        <w:tabs>
          <w:tab w:val="left" w:pos="709"/>
          <w:tab w:val="left" w:pos="1560"/>
        </w:tabs>
        <w:ind w:left="2268" w:hanging="2268"/>
      </w:pPr>
      <w:r>
        <w:tab/>
        <w:t>(4)</w:t>
      </w:r>
      <w:r>
        <w:tab/>
        <w:t>Clause 30 applies to any dispute under this clause.</w:t>
      </w:r>
    </w:p>
    <w:p w14:paraId="5E7BA182" w14:textId="77777777" w:rsidR="00EF5A1A" w:rsidRDefault="00EF5A1A">
      <w:pPr>
        <w:pStyle w:val="yMiscellaneousBody"/>
        <w:tabs>
          <w:tab w:val="left" w:pos="709"/>
          <w:tab w:val="left" w:pos="1560"/>
        </w:tabs>
        <w:ind w:left="1560" w:hanging="1560"/>
      </w:pPr>
      <w:r>
        <w:tab/>
        <w:t>(5)</w:t>
      </w:r>
      <w:r>
        <w:tab/>
        <w:t>For the purposes of this clause, the following words have the following meanings:</w:t>
      </w:r>
    </w:p>
    <w:p w14:paraId="47EFD2BD" w14:textId="77777777" w:rsidR="00EF5A1A" w:rsidRDefault="00EF5A1A">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14:paraId="567486AF" w14:textId="77777777" w:rsidR="00EF5A1A" w:rsidRDefault="00EF5A1A">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14:paraId="4F5FC23D" w14:textId="77777777" w:rsidR="00EF5A1A" w:rsidRDefault="00EF5A1A">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14:paraId="27AB6FC2" w14:textId="77777777" w:rsidR="00EF5A1A" w:rsidRDefault="00EF5A1A">
      <w:pPr>
        <w:pStyle w:val="yMiscellaneousBody"/>
        <w:rPr>
          <w:b/>
        </w:rPr>
      </w:pPr>
      <w:r>
        <w:rPr>
          <w:b/>
        </w:rPr>
        <w:t>Subcontracting</w:t>
      </w:r>
    </w:p>
    <w:p w14:paraId="76EB37E5" w14:textId="77777777" w:rsidR="00EF5A1A" w:rsidRDefault="00EF5A1A">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14:paraId="38CC44E7" w14:textId="77777777" w:rsidR="00EF5A1A" w:rsidRDefault="00EF5A1A">
      <w:pPr>
        <w:pStyle w:val="yMiscellaneousBody"/>
      </w:pPr>
      <w:r>
        <w:rPr>
          <w:b/>
        </w:rPr>
        <w:t>No resumption</w:t>
      </w:r>
    </w:p>
    <w:p w14:paraId="0F7C1D60" w14:textId="77777777" w:rsidR="00EF5A1A" w:rsidRDefault="00EF5A1A">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14:paraId="277F9BFB" w14:textId="77777777" w:rsidR="00EF5A1A" w:rsidRDefault="00EF5A1A">
      <w:pPr>
        <w:pStyle w:val="yMiscellaneousBody"/>
        <w:keepNext/>
        <w:rPr>
          <w:b/>
        </w:rPr>
      </w:pPr>
      <w:r>
        <w:rPr>
          <w:b/>
        </w:rPr>
        <w:t>Arbitration</w:t>
      </w:r>
    </w:p>
    <w:p w14:paraId="658FB72F" w14:textId="77777777" w:rsidR="00EF5A1A" w:rsidRDefault="00EF5A1A">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14:paraId="55737F75" w14:textId="77777777" w:rsidR="00EF5A1A" w:rsidRDefault="00EF5A1A">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14:paraId="4AED8F3C" w14:textId="77777777" w:rsidR="00EF5A1A" w:rsidRDefault="00EF5A1A">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14:paraId="169CC193" w14:textId="77777777" w:rsidR="00EF5A1A" w:rsidRDefault="00EF5A1A">
      <w:pPr>
        <w:pStyle w:val="yMiscellaneousBody"/>
        <w:rPr>
          <w:b/>
        </w:rPr>
      </w:pPr>
      <w:r>
        <w:rPr>
          <w:b/>
        </w:rPr>
        <w:t>Consultation</w:t>
      </w:r>
    </w:p>
    <w:p w14:paraId="16BAD08A" w14:textId="77777777" w:rsidR="00EF5A1A" w:rsidRDefault="00EF5A1A">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14:paraId="17DEF116" w14:textId="77777777" w:rsidR="00EF5A1A" w:rsidRDefault="00EF5A1A">
      <w:pPr>
        <w:pStyle w:val="yMiscellaneousBody"/>
        <w:keepNext/>
      </w:pPr>
      <w:r>
        <w:rPr>
          <w:b/>
        </w:rPr>
        <w:t xml:space="preserve">Stamp duty </w:t>
      </w:r>
    </w:p>
    <w:p w14:paraId="5ED3A03F" w14:textId="77777777" w:rsidR="00EF5A1A" w:rsidRDefault="00EF5A1A">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14:paraId="77B7871F" w14:textId="77777777" w:rsidR="00EF5A1A" w:rsidRDefault="00EF5A1A">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14:paraId="56C7A23A" w14:textId="77777777" w:rsidR="00EF5A1A" w:rsidRDefault="00EF5A1A">
      <w:pPr>
        <w:pStyle w:val="yMiscellaneousBody"/>
        <w:rPr>
          <w:b/>
        </w:rPr>
      </w:pPr>
      <w:r>
        <w:rPr>
          <w:b/>
        </w:rPr>
        <w:t>Notices</w:t>
      </w:r>
    </w:p>
    <w:p w14:paraId="43A76F8D" w14:textId="77777777" w:rsidR="00EF5A1A" w:rsidRDefault="00EF5A1A">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14:paraId="096F3DF5" w14:textId="77777777" w:rsidR="00EF5A1A" w:rsidRDefault="00EF5A1A">
      <w:pPr>
        <w:pStyle w:val="yMiscellaneousBody"/>
        <w:keepNext/>
        <w:keepLines/>
        <w:rPr>
          <w:b/>
        </w:rPr>
      </w:pPr>
      <w:r>
        <w:rPr>
          <w:b/>
        </w:rPr>
        <w:t>Term of Agreement</w:t>
      </w:r>
    </w:p>
    <w:p w14:paraId="0BA8894B" w14:textId="77777777" w:rsidR="00EF5A1A" w:rsidRDefault="00EF5A1A">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14:paraId="5BA7B8F1" w14:textId="77777777" w:rsidR="00EF5A1A" w:rsidRDefault="00EF5A1A">
      <w:pPr>
        <w:pStyle w:val="yMiscellaneousBody"/>
        <w:rPr>
          <w:b/>
        </w:rPr>
      </w:pPr>
      <w:r>
        <w:rPr>
          <w:b/>
        </w:rPr>
        <w:t>Applicable law</w:t>
      </w:r>
    </w:p>
    <w:p w14:paraId="4C6EE651" w14:textId="77777777" w:rsidR="00EF5A1A" w:rsidRDefault="00EF5A1A">
      <w:pPr>
        <w:pStyle w:val="yMiscellaneousBody"/>
        <w:tabs>
          <w:tab w:val="left" w:pos="709"/>
          <w:tab w:val="left" w:pos="1560"/>
        </w:tabs>
        <w:ind w:left="709" w:hanging="709"/>
      </w:pPr>
      <w:r>
        <w:t>35.</w:t>
      </w:r>
      <w:r>
        <w:tab/>
        <w:t>This Agreement is to be interpreted according to the law for the time being in force in the State of Western Australia.</w:t>
      </w:r>
    </w:p>
    <w:p w14:paraId="5586996D" w14:textId="77777777" w:rsidR="00EF5A1A" w:rsidRDefault="00EF5A1A">
      <w:pPr>
        <w:pStyle w:val="yMiscellaneousBody"/>
        <w:keepNext/>
        <w:keepLines/>
        <w:spacing w:before="480"/>
      </w:pPr>
      <w:r>
        <w:t>IN WITNESS WHEREOF this Agreement has been executed by or on behalf of the parties hereto the day and year first hereinbefore mentioned.</w:t>
      </w:r>
    </w:p>
    <w:p w14:paraId="27B8C8EF" w14:textId="77777777" w:rsidR="00EF5A1A" w:rsidRDefault="00EF5A1A">
      <w:pPr>
        <w:pStyle w:val="yMiscellaneousBody"/>
        <w:keepNext/>
        <w:keepLines/>
      </w:pPr>
    </w:p>
    <w:tbl>
      <w:tblPr>
        <w:tblW w:w="0" w:type="auto"/>
        <w:tblInd w:w="108" w:type="dxa"/>
        <w:tblLayout w:type="fixed"/>
        <w:tblLook w:val="0000" w:firstRow="0" w:lastRow="0" w:firstColumn="0" w:lastColumn="0" w:noHBand="0" w:noVBand="0"/>
      </w:tblPr>
      <w:tblGrid>
        <w:gridCol w:w="3686"/>
        <w:gridCol w:w="709"/>
        <w:gridCol w:w="708"/>
        <w:gridCol w:w="142"/>
        <w:gridCol w:w="1843"/>
      </w:tblGrid>
      <w:tr w:rsidR="00057E22" w14:paraId="64735E07" w14:textId="77777777">
        <w:tc>
          <w:tcPr>
            <w:tcW w:w="5103" w:type="dxa"/>
            <w:gridSpan w:val="3"/>
          </w:tcPr>
          <w:p w14:paraId="77014699" w14:textId="77777777" w:rsidR="00EF5A1A" w:rsidRDefault="00EF5A1A">
            <w:pPr>
              <w:pStyle w:val="yTable"/>
              <w:keepNext/>
              <w:keepLines/>
              <w:pageBreakBefore/>
              <w:spacing w:before="0"/>
            </w:pPr>
            <w:r>
              <w:t xml:space="preserve">SIGNED by </w:t>
            </w:r>
            <w:r>
              <w:rPr>
                <w:b/>
              </w:rPr>
              <w:t>THE PREMIER THE HONOURABLE GEOFFREY IAN GALLOP MLA</w:t>
            </w:r>
            <w:r>
              <w:br/>
              <w:t>in the presence of:</w:t>
            </w:r>
          </w:p>
        </w:tc>
        <w:tc>
          <w:tcPr>
            <w:tcW w:w="1985" w:type="dxa"/>
            <w:gridSpan w:val="2"/>
          </w:tcPr>
          <w:p w14:paraId="06FE4A41" w14:textId="77777777" w:rsidR="00EF5A1A" w:rsidRDefault="00EF5A1A">
            <w:pPr>
              <w:pStyle w:val="yTable"/>
              <w:keepNext/>
              <w:keepLines/>
              <w:rPr>
                <w:i/>
              </w:rPr>
            </w:pPr>
            <w:r>
              <w:br/>
            </w:r>
            <w:r>
              <w:br/>
            </w:r>
            <w:r>
              <w:rPr>
                <w:i/>
              </w:rPr>
              <w:t>Geoff Gallop</w:t>
            </w:r>
          </w:p>
        </w:tc>
      </w:tr>
      <w:tr w:rsidR="00057E22" w14:paraId="67043959" w14:textId="77777777">
        <w:trPr>
          <w:cantSplit/>
        </w:trPr>
        <w:tc>
          <w:tcPr>
            <w:tcW w:w="3686" w:type="dxa"/>
          </w:tcPr>
          <w:p w14:paraId="38EB1826" w14:textId="77777777" w:rsidR="00EF5A1A" w:rsidRDefault="00EF5A1A">
            <w:pPr>
              <w:pStyle w:val="yTable"/>
            </w:pPr>
          </w:p>
        </w:tc>
        <w:tc>
          <w:tcPr>
            <w:tcW w:w="1417" w:type="dxa"/>
            <w:gridSpan w:val="2"/>
          </w:tcPr>
          <w:p w14:paraId="2E0A28F8" w14:textId="77777777" w:rsidR="00EF5A1A" w:rsidRDefault="00EF5A1A">
            <w:pPr>
              <w:pStyle w:val="yTable"/>
            </w:pPr>
          </w:p>
        </w:tc>
        <w:tc>
          <w:tcPr>
            <w:tcW w:w="1985" w:type="dxa"/>
            <w:gridSpan w:val="2"/>
            <w:tcBorders>
              <w:top w:val="single" w:sz="4" w:space="0" w:color="auto"/>
            </w:tcBorders>
          </w:tcPr>
          <w:p w14:paraId="56D290A7" w14:textId="77777777" w:rsidR="00EF5A1A" w:rsidRDefault="00EF5A1A">
            <w:pPr>
              <w:pStyle w:val="yTable"/>
            </w:pPr>
            <w:r>
              <w:t>Signature</w:t>
            </w:r>
          </w:p>
        </w:tc>
      </w:tr>
      <w:tr w:rsidR="00057E22" w14:paraId="79A77C5E" w14:textId="77777777">
        <w:trPr>
          <w:cantSplit/>
        </w:trPr>
        <w:tc>
          <w:tcPr>
            <w:tcW w:w="3686" w:type="dxa"/>
          </w:tcPr>
          <w:p w14:paraId="2818EDA4" w14:textId="77777777" w:rsidR="00EF5A1A" w:rsidRDefault="00EF5A1A">
            <w:pPr>
              <w:pStyle w:val="yTable"/>
            </w:pPr>
          </w:p>
        </w:tc>
        <w:tc>
          <w:tcPr>
            <w:tcW w:w="1417" w:type="dxa"/>
            <w:gridSpan w:val="2"/>
          </w:tcPr>
          <w:p w14:paraId="5F616C0A" w14:textId="77777777" w:rsidR="00EF5A1A" w:rsidRDefault="00EF5A1A">
            <w:pPr>
              <w:pStyle w:val="yTable"/>
            </w:pPr>
          </w:p>
        </w:tc>
        <w:tc>
          <w:tcPr>
            <w:tcW w:w="1985" w:type="dxa"/>
            <w:gridSpan w:val="2"/>
          </w:tcPr>
          <w:p w14:paraId="377AB611" w14:textId="77777777" w:rsidR="00EF5A1A" w:rsidRDefault="00EF5A1A">
            <w:pPr>
              <w:pStyle w:val="yTable"/>
            </w:pPr>
          </w:p>
        </w:tc>
      </w:tr>
      <w:tr w:rsidR="00057E22" w14:paraId="169EE254" w14:textId="77777777">
        <w:trPr>
          <w:cantSplit/>
        </w:trPr>
        <w:tc>
          <w:tcPr>
            <w:tcW w:w="3686" w:type="dxa"/>
            <w:tcBorders>
              <w:bottom w:val="single" w:sz="4" w:space="0" w:color="auto"/>
            </w:tcBorders>
          </w:tcPr>
          <w:p w14:paraId="295B2C51" w14:textId="77777777" w:rsidR="00EF5A1A" w:rsidRDefault="00EF5A1A">
            <w:pPr>
              <w:pStyle w:val="yTable"/>
              <w:rPr>
                <w:i/>
              </w:rPr>
            </w:pPr>
            <w:r>
              <w:rPr>
                <w:i/>
              </w:rPr>
              <w:t>C M Brown</w:t>
            </w:r>
          </w:p>
        </w:tc>
        <w:tc>
          <w:tcPr>
            <w:tcW w:w="1417" w:type="dxa"/>
            <w:gridSpan w:val="2"/>
          </w:tcPr>
          <w:p w14:paraId="29BFF72B" w14:textId="77777777" w:rsidR="00EF5A1A" w:rsidRDefault="00EF5A1A">
            <w:pPr>
              <w:pStyle w:val="yTable"/>
            </w:pPr>
          </w:p>
        </w:tc>
        <w:tc>
          <w:tcPr>
            <w:tcW w:w="1985" w:type="dxa"/>
            <w:gridSpan w:val="2"/>
          </w:tcPr>
          <w:p w14:paraId="4479FAFF" w14:textId="77777777" w:rsidR="00EF5A1A" w:rsidRDefault="00EF5A1A">
            <w:pPr>
              <w:pStyle w:val="yTable"/>
            </w:pPr>
          </w:p>
        </w:tc>
      </w:tr>
      <w:tr w:rsidR="00057E22" w14:paraId="442C5794" w14:textId="77777777">
        <w:tc>
          <w:tcPr>
            <w:tcW w:w="5245" w:type="dxa"/>
            <w:gridSpan w:val="4"/>
          </w:tcPr>
          <w:p w14:paraId="685D7440" w14:textId="77777777" w:rsidR="00EF5A1A" w:rsidRDefault="00EF5A1A">
            <w:pPr>
              <w:pStyle w:val="yTable"/>
              <w:rPr>
                <w:b/>
              </w:rPr>
            </w:pPr>
            <w:r>
              <w:rPr>
                <w:b/>
              </w:rPr>
              <w:t>THE MINISTER FOR STATE DEVELOPMENT THE HONOURABLE CLIVE MORRIS BROWN MLA</w:t>
            </w:r>
          </w:p>
        </w:tc>
        <w:tc>
          <w:tcPr>
            <w:tcW w:w="1843" w:type="dxa"/>
          </w:tcPr>
          <w:p w14:paraId="64419CE1" w14:textId="77777777" w:rsidR="00EF5A1A" w:rsidRDefault="00EF5A1A">
            <w:pPr>
              <w:pStyle w:val="yTable"/>
            </w:pPr>
          </w:p>
        </w:tc>
      </w:tr>
      <w:tr w:rsidR="00057E22" w14:paraId="6492C5D9" w14:textId="77777777">
        <w:tc>
          <w:tcPr>
            <w:tcW w:w="5245" w:type="dxa"/>
            <w:gridSpan w:val="4"/>
          </w:tcPr>
          <w:p w14:paraId="74289B8F" w14:textId="77777777" w:rsidR="00EF5A1A" w:rsidRDefault="00EF5A1A">
            <w:pPr>
              <w:pStyle w:val="yTable"/>
              <w:rPr>
                <w:b/>
              </w:rPr>
            </w:pPr>
          </w:p>
        </w:tc>
        <w:tc>
          <w:tcPr>
            <w:tcW w:w="1843" w:type="dxa"/>
          </w:tcPr>
          <w:p w14:paraId="54E4B223" w14:textId="77777777" w:rsidR="00EF5A1A" w:rsidRDefault="00EF5A1A">
            <w:pPr>
              <w:pStyle w:val="yTable"/>
            </w:pPr>
          </w:p>
        </w:tc>
      </w:tr>
      <w:tr w:rsidR="00057E22" w14:paraId="0931C160" w14:textId="77777777">
        <w:tc>
          <w:tcPr>
            <w:tcW w:w="4395" w:type="dxa"/>
            <w:gridSpan w:val="2"/>
          </w:tcPr>
          <w:p w14:paraId="6DBD0D91" w14:textId="77777777" w:rsidR="00EF5A1A" w:rsidRDefault="00EF5A1A">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14:paraId="08BE578F" w14:textId="77777777" w:rsidR="00EF5A1A" w:rsidRDefault="00EF5A1A">
            <w:pPr>
              <w:pStyle w:val="yTable"/>
              <w:keepNext/>
              <w:rPr>
                <w:i/>
              </w:rPr>
            </w:pPr>
            <w:r>
              <w:br/>
            </w:r>
            <w:r>
              <w:br/>
            </w:r>
            <w:r>
              <w:br/>
            </w:r>
            <w:r>
              <w:br/>
            </w:r>
            <w:r>
              <w:rPr>
                <w:i/>
              </w:rPr>
              <w:t>James W Johnson</w:t>
            </w:r>
          </w:p>
        </w:tc>
      </w:tr>
      <w:tr w:rsidR="00057E22" w14:paraId="22DEBF1D" w14:textId="77777777">
        <w:tc>
          <w:tcPr>
            <w:tcW w:w="4395" w:type="dxa"/>
            <w:gridSpan w:val="2"/>
          </w:tcPr>
          <w:p w14:paraId="54D42ABC" w14:textId="77777777" w:rsidR="00EF5A1A" w:rsidRDefault="00EF5A1A">
            <w:pPr>
              <w:pStyle w:val="yTable"/>
            </w:pPr>
          </w:p>
        </w:tc>
        <w:tc>
          <w:tcPr>
            <w:tcW w:w="2693" w:type="dxa"/>
            <w:gridSpan w:val="3"/>
          </w:tcPr>
          <w:p w14:paraId="6A78443D" w14:textId="77777777" w:rsidR="00EF5A1A" w:rsidRDefault="00EF5A1A">
            <w:pPr>
              <w:pStyle w:val="yTable"/>
            </w:pPr>
            <w:r>
              <w:t>Director/</w:t>
            </w:r>
            <w:r>
              <w:rPr>
                <w:strike/>
              </w:rPr>
              <w:t>Secretary</w:t>
            </w:r>
          </w:p>
        </w:tc>
      </w:tr>
      <w:tr w:rsidR="00057E22" w14:paraId="76C18915" w14:textId="77777777">
        <w:tc>
          <w:tcPr>
            <w:tcW w:w="4395" w:type="dxa"/>
            <w:gridSpan w:val="2"/>
          </w:tcPr>
          <w:p w14:paraId="5656850A" w14:textId="77777777" w:rsidR="00EF5A1A" w:rsidRDefault="00EF5A1A">
            <w:pPr>
              <w:pStyle w:val="yTable"/>
            </w:pPr>
          </w:p>
        </w:tc>
        <w:tc>
          <w:tcPr>
            <w:tcW w:w="2693" w:type="dxa"/>
            <w:gridSpan w:val="3"/>
          </w:tcPr>
          <w:p w14:paraId="503AB1BD" w14:textId="77777777" w:rsidR="00EF5A1A" w:rsidRDefault="00EF5A1A">
            <w:pPr>
              <w:pStyle w:val="yTable"/>
            </w:pPr>
          </w:p>
        </w:tc>
      </w:tr>
      <w:tr w:rsidR="00057E22" w14:paraId="21678518" w14:textId="77777777">
        <w:tc>
          <w:tcPr>
            <w:tcW w:w="4395" w:type="dxa"/>
            <w:gridSpan w:val="2"/>
          </w:tcPr>
          <w:p w14:paraId="79B4DA45" w14:textId="77777777" w:rsidR="00EF5A1A" w:rsidRDefault="00EF5A1A">
            <w:pPr>
              <w:pStyle w:val="yTable"/>
            </w:pPr>
          </w:p>
        </w:tc>
        <w:tc>
          <w:tcPr>
            <w:tcW w:w="2693" w:type="dxa"/>
            <w:gridSpan w:val="3"/>
          </w:tcPr>
          <w:p w14:paraId="2A267BC9" w14:textId="77777777" w:rsidR="00EF5A1A" w:rsidRDefault="00EF5A1A">
            <w:pPr>
              <w:pStyle w:val="yTable"/>
              <w:rPr>
                <w:i/>
              </w:rPr>
            </w:pPr>
            <w:r>
              <w:rPr>
                <w:i/>
              </w:rPr>
              <w:t>Paul M Oen</w:t>
            </w:r>
          </w:p>
        </w:tc>
      </w:tr>
      <w:tr w:rsidR="00057E22" w14:paraId="285A04D1" w14:textId="77777777">
        <w:tc>
          <w:tcPr>
            <w:tcW w:w="4395" w:type="dxa"/>
            <w:gridSpan w:val="2"/>
          </w:tcPr>
          <w:p w14:paraId="1B69B09A" w14:textId="77777777" w:rsidR="00EF5A1A" w:rsidRDefault="00EF5A1A">
            <w:pPr>
              <w:pStyle w:val="yTable"/>
            </w:pPr>
          </w:p>
        </w:tc>
        <w:tc>
          <w:tcPr>
            <w:tcW w:w="2693" w:type="dxa"/>
            <w:gridSpan w:val="3"/>
            <w:tcBorders>
              <w:top w:val="single" w:sz="4" w:space="0" w:color="auto"/>
            </w:tcBorders>
          </w:tcPr>
          <w:p w14:paraId="40A8D757" w14:textId="77777777" w:rsidR="00EF5A1A" w:rsidRDefault="00EF5A1A">
            <w:pPr>
              <w:pStyle w:val="yTable"/>
            </w:pPr>
            <w:r>
              <w:t>Director</w:t>
            </w:r>
          </w:p>
        </w:tc>
      </w:tr>
      <w:tr w:rsidR="00057E22" w14:paraId="1704E511" w14:textId="77777777">
        <w:tc>
          <w:tcPr>
            <w:tcW w:w="4395" w:type="dxa"/>
            <w:gridSpan w:val="2"/>
          </w:tcPr>
          <w:p w14:paraId="20778218" w14:textId="77777777" w:rsidR="00EF5A1A" w:rsidRDefault="00EF5A1A">
            <w:pPr>
              <w:pStyle w:val="yTable"/>
            </w:pPr>
          </w:p>
        </w:tc>
        <w:tc>
          <w:tcPr>
            <w:tcW w:w="2693" w:type="dxa"/>
            <w:gridSpan w:val="3"/>
          </w:tcPr>
          <w:p w14:paraId="23C6A717" w14:textId="77777777" w:rsidR="00EF5A1A" w:rsidRDefault="00EF5A1A">
            <w:pPr>
              <w:pStyle w:val="yTable"/>
            </w:pPr>
          </w:p>
        </w:tc>
      </w:tr>
      <w:tr w:rsidR="00057E22" w14:paraId="22774E82" w14:textId="77777777">
        <w:tc>
          <w:tcPr>
            <w:tcW w:w="4395" w:type="dxa"/>
            <w:gridSpan w:val="2"/>
          </w:tcPr>
          <w:p w14:paraId="31D46A22" w14:textId="77777777" w:rsidR="00EF5A1A" w:rsidRDefault="00EF5A1A">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14:paraId="3CF87397" w14:textId="77777777" w:rsidR="00EF5A1A" w:rsidRDefault="00EF5A1A">
            <w:pPr>
              <w:pStyle w:val="yTable"/>
              <w:rPr>
                <w:i/>
              </w:rPr>
            </w:pPr>
            <w:r>
              <w:br/>
            </w:r>
            <w:r>
              <w:br/>
            </w:r>
            <w:r>
              <w:br/>
            </w:r>
            <w:r>
              <w:br/>
            </w:r>
            <w:r>
              <w:rPr>
                <w:i/>
              </w:rPr>
              <w:t>James W Johnson</w:t>
            </w:r>
          </w:p>
        </w:tc>
      </w:tr>
      <w:tr w:rsidR="00057E22" w14:paraId="5F8426C0" w14:textId="77777777">
        <w:tc>
          <w:tcPr>
            <w:tcW w:w="4395" w:type="dxa"/>
            <w:gridSpan w:val="2"/>
          </w:tcPr>
          <w:p w14:paraId="560BA538" w14:textId="77777777" w:rsidR="00EF5A1A" w:rsidRDefault="00EF5A1A">
            <w:pPr>
              <w:pStyle w:val="yTable"/>
            </w:pPr>
          </w:p>
        </w:tc>
        <w:tc>
          <w:tcPr>
            <w:tcW w:w="2693" w:type="dxa"/>
            <w:gridSpan w:val="3"/>
          </w:tcPr>
          <w:p w14:paraId="17CE46F0" w14:textId="77777777" w:rsidR="00EF5A1A" w:rsidRDefault="00EF5A1A">
            <w:pPr>
              <w:pStyle w:val="yTable"/>
            </w:pPr>
            <w:r>
              <w:t>Director/</w:t>
            </w:r>
            <w:r>
              <w:rPr>
                <w:strike/>
              </w:rPr>
              <w:t xml:space="preserve"> Secretary</w:t>
            </w:r>
          </w:p>
        </w:tc>
      </w:tr>
      <w:tr w:rsidR="00057E22" w14:paraId="1F2F6D1E" w14:textId="77777777">
        <w:tc>
          <w:tcPr>
            <w:tcW w:w="4395" w:type="dxa"/>
            <w:gridSpan w:val="2"/>
          </w:tcPr>
          <w:p w14:paraId="6BCF6B1D" w14:textId="77777777" w:rsidR="00EF5A1A" w:rsidRDefault="00EF5A1A">
            <w:pPr>
              <w:pStyle w:val="yTable"/>
            </w:pPr>
          </w:p>
        </w:tc>
        <w:tc>
          <w:tcPr>
            <w:tcW w:w="2693" w:type="dxa"/>
            <w:gridSpan w:val="3"/>
          </w:tcPr>
          <w:p w14:paraId="0F4D2FCC" w14:textId="77777777" w:rsidR="00EF5A1A" w:rsidRDefault="00EF5A1A">
            <w:pPr>
              <w:pStyle w:val="yTable"/>
            </w:pPr>
          </w:p>
        </w:tc>
      </w:tr>
      <w:tr w:rsidR="00057E22" w14:paraId="029EFE2B" w14:textId="77777777">
        <w:tc>
          <w:tcPr>
            <w:tcW w:w="4395" w:type="dxa"/>
            <w:gridSpan w:val="2"/>
          </w:tcPr>
          <w:p w14:paraId="7979E0BA" w14:textId="77777777" w:rsidR="00EF5A1A" w:rsidRDefault="00EF5A1A">
            <w:pPr>
              <w:pStyle w:val="yTable"/>
            </w:pPr>
          </w:p>
        </w:tc>
        <w:tc>
          <w:tcPr>
            <w:tcW w:w="2693" w:type="dxa"/>
            <w:gridSpan w:val="3"/>
          </w:tcPr>
          <w:p w14:paraId="53AF2EB0" w14:textId="77777777" w:rsidR="00EF5A1A" w:rsidRDefault="00EF5A1A">
            <w:pPr>
              <w:pStyle w:val="yTable"/>
              <w:rPr>
                <w:i/>
              </w:rPr>
            </w:pPr>
            <w:r>
              <w:rPr>
                <w:i/>
              </w:rPr>
              <w:t>Paul M Oen</w:t>
            </w:r>
          </w:p>
        </w:tc>
      </w:tr>
      <w:tr w:rsidR="00057E22" w14:paraId="7CDCA06B" w14:textId="77777777">
        <w:tc>
          <w:tcPr>
            <w:tcW w:w="4395" w:type="dxa"/>
            <w:gridSpan w:val="2"/>
          </w:tcPr>
          <w:p w14:paraId="28895E23" w14:textId="77777777" w:rsidR="00EF5A1A" w:rsidRDefault="00EF5A1A">
            <w:pPr>
              <w:pStyle w:val="yTable"/>
            </w:pPr>
          </w:p>
        </w:tc>
        <w:tc>
          <w:tcPr>
            <w:tcW w:w="2693" w:type="dxa"/>
            <w:gridSpan w:val="3"/>
            <w:tcBorders>
              <w:top w:val="single" w:sz="4" w:space="0" w:color="auto"/>
            </w:tcBorders>
          </w:tcPr>
          <w:p w14:paraId="38ED2621" w14:textId="77777777" w:rsidR="00EF5A1A" w:rsidRDefault="00EF5A1A">
            <w:pPr>
              <w:pStyle w:val="yTable"/>
            </w:pPr>
            <w:r>
              <w:t>Director</w:t>
            </w:r>
          </w:p>
        </w:tc>
      </w:tr>
    </w:tbl>
    <w:p w14:paraId="3703204F" w14:textId="77777777" w:rsidR="00EF5A1A" w:rsidRDefault="00EF5A1A">
      <w:pPr>
        <w:pStyle w:val="ySubsection"/>
      </w:pPr>
    </w:p>
    <w:tbl>
      <w:tblPr>
        <w:tblW w:w="0" w:type="auto"/>
        <w:tblInd w:w="108" w:type="dxa"/>
        <w:tblLayout w:type="fixed"/>
        <w:tblLook w:val="0000" w:firstRow="0" w:lastRow="0" w:firstColumn="0" w:lastColumn="0" w:noHBand="0" w:noVBand="0"/>
      </w:tblPr>
      <w:tblGrid>
        <w:gridCol w:w="4395"/>
        <w:gridCol w:w="2693"/>
      </w:tblGrid>
      <w:tr w:rsidR="00057E22" w14:paraId="7AA90D07" w14:textId="77777777">
        <w:trPr>
          <w:cantSplit/>
        </w:trPr>
        <w:tc>
          <w:tcPr>
            <w:tcW w:w="4395" w:type="dxa"/>
          </w:tcPr>
          <w:p w14:paraId="0DFB3EDC" w14:textId="77777777" w:rsidR="00EF5A1A" w:rsidRDefault="00EF5A1A">
            <w:pPr>
              <w:pStyle w:val="yTable"/>
              <w:keepNext/>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14:paraId="7AA72E53" w14:textId="77777777" w:rsidR="00EF5A1A" w:rsidRDefault="00EF5A1A">
            <w:pPr>
              <w:pStyle w:val="yTable"/>
              <w:keepNext/>
              <w:rPr>
                <w:i/>
              </w:rPr>
            </w:pPr>
            <w:r>
              <w:br/>
            </w:r>
            <w:r>
              <w:br/>
            </w:r>
            <w:r>
              <w:br/>
            </w:r>
            <w:r>
              <w:br/>
            </w:r>
            <w:r>
              <w:rPr>
                <w:i/>
              </w:rPr>
              <w:t>N D Theobald</w:t>
            </w:r>
          </w:p>
        </w:tc>
      </w:tr>
      <w:tr w:rsidR="00057E22" w14:paraId="55FA789A" w14:textId="77777777">
        <w:tc>
          <w:tcPr>
            <w:tcW w:w="4395" w:type="dxa"/>
          </w:tcPr>
          <w:p w14:paraId="4265AE85" w14:textId="77777777" w:rsidR="00EF5A1A" w:rsidRDefault="00EF5A1A">
            <w:pPr>
              <w:pStyle w:val="yTable"/>
              <w:keepNext/>
            </w:pPr>
          </w:p>
        </w:tc>
        <w:tc>
          <w:tcPr>
            <w:tcW w:w="2693" w:type="dxa"/>
            <w:tcBorders>
              <w:top w:val="single" w:sz="4" w:space="0" w:color="auto"/>
            </w:tcBorders>
          </w:tcPr>
          <w:p w14:paraId="51E4EA39" w14:textId="77777777" w:rsidR="00EF5A1A" w:rsidRDefault="00EF5A1A">
            <w:pPr>
              <w:pStyle w:val="yTable"/>
              <w:keepNext/>
            </w:pPr>
            <w:r>
              <w:t>Signature</w:t>
            </w:r>
          </w:p>
        </w:tc>
      </w:tr>
      <w:tr w:rsidR="00057E22" w14:paraId="546A1D33" w14:textId="77777777">
        <w:tc>
          <w:tcPr>
            <w:tcW w:w="4395" w:type="dxa"/>
          </w:tcPr>
          <w:p w14:paraId="04F19B5E" w14:textId="77777777" w:rsidR="00EF5A1A" w:rsidRDefault="00EF5A1A">
            <w:pPr>
              <w:pStyle w:val="yTable"/>
            </w:pPr>
          </w:p>
        </w:tc>
        <w:tc>
          <w:tcPr>
            <w:tcW w:w="2693" w:type="dxa"/>
          </w:tcPr>
          <w:p w14:paraId="43E21C72" w14:textId="77777777" w:rsidR="00EF5A1A" w:rsidRDefault="00EF5A1A">
            <w:pPr>
              <w:pStyle w:val="yTable"/>
            </w:pPr>
          </w:p>
        </w:tc>
      </w:tr>
      <w:tr w:rsidR="00057E22" w14:paraId="39DDB124" w14:textId="77777777">
        <w:tc>
          <w:tcPr>
            <w:tcW w:w="4395" w:type="dxa"/>
          </w:tcPr>
          <w:p w14:paraId="05EF1AED" w14:textId="77777777" w:rsidR="00EF5A1A" w:rsidRDefault="00EF5A1A">
            <w:pPr>
              <w:pStyle w:val="yTable"/>
            </w:pPr>
          </w:p>
        </w:tc>
        <w:tc>
          <w:tcPr>
            <w:tcW w:w="2693" w:type="dxa"/>
            <w:tcBorders>
              <w:bottom w:val="single" w:sz="4" w:space="0" w:color="auto"/>
            </w:tcBorders>
          </w:tcPr>
          <w:p w14:paraId="40E8B111" w14:textId="77777777" w:rsidR="00EF5A1A" w:rsidRDefault="00EF5A1A">
            <w:pPr>
              <w:pStyle w:val="yTable"/>
            </w:pPr>
            <w:r>
              <w:rPr>
                <w:i/>
              </w:rPr>
              <w:t>A L Groves</w:t>
            </w:r>
          </w:p>
        </w:tc>
      </w:tr>
      <w:tr w:rsidR="00057E22" w14:paraId="1535059D" w14:textId="77777777">
        <w:tc>
          <w:tcPr>
            <w:tcW w:w="4395" w:type="dxa"/>
          </w:tcPr>
          <w:p w14:paraId="08E1955D" w14:textId="77777777" w:rsidR="00EF5A1A" w:rsidRDefault="00EF5A1A">
            <w:pPr>
              <w:pStyle w:val="yTable"/>
            </w:pPr>
          </w:p>
        </w:tc>
        <w:tc>
          <w:tcPr>
            <w:tcW w:w="2693" w:type="dxa"/>
            <w:tcBorders>
              <w:top w:val="single" w:sz="4" w:space="0" w:color="auto"/>
            </w:tcBorders>
          </w:tcPr>
          <w:p w14:paraId="512BB7BF" w14:textId="77777777" w:rsidR="00EF5A1A" w:rsidRDefault="00EF5A1A">
            <w:pPr>
              <w:pStyle w:val="yTable"/>
            </w:pPr>
            <w:r>
              <w:t>Witness</w:t>
            </w:r>
          </w:p>
        </w:tc>
      </w:tr>
      <w:tr w:rsidR="00057E22" w14:paraId="1FF9FFC7" w14:textId="77777777">
        <w:tc>
          <w:tcPr>
            <w:tcW w:w="4395" w:type="dxa"/>
          </w:tcPr>
          <w:p w14:paraId="2E2508BD" w14:textId="77777777" w:rsidR="00EF5A1A" w:rsidRDefault="00EF5A1A">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14:paraId="5DCD170C" w14:textId="77777777" w:rsidR="00EF5A1A" w:rsidRDefault="00EF5A1A">
            <w:pPr>
              <w:pStyle w:val="yTable"/>
              <w:keepNext/>
              <w:keepLines/>
              <w:rPr>
                <w:i/>
              </w:rPr>
            </w:pPr>
            <w:r>
              <w:br/>
            </w:r>
            <w:r>
              <w:br/>
            </w:r>
            <w:r>
              <w:br/>
            </w:r>
            <w:r>
              <w:br/>
            </w:r>
            <w:r>
              <w:rPr>
                <w:i/>
              </w:rPr>
              <w:t>Gavin Ryan</w:t>
            </w:r>
          </w:p>
        </w:tc>
      </w:tr>
      <w:tr w:rsidR="00057E22" w14:paraId="695E25BE" w14:textId="77777777">
        <w:tc>
          <w:tcPr>
            <w:tcW w:w="4395" w:type="dxa"/>
          </w:tcPr>
          <w:p w14:paraId="54D635A8" w14:textId="77777777" w:rsidR="00EF5A1A" w:rsidRDefault="00EF5A1A">
            <w:pPr>
              <w:pStyle w:val="yTable"/>
              <w:keepNext/>
              <w:keepLines/>
            </w:pPr>
          </w:p>
        </w:tc>
        <w:tc>
          <w:tcPr>
            <w:tcW w:w="2693" w:type="dxa"/>
            <w:tcBorders>
              <w:top w:val="single" w:sz="4" w:space="0" w:color="auto"/>
            </w:tcBorders>
          </w:tcPr>
          <w:p w14:paraId="38D548FF" w14:textId="77777777" w:rsidR="00EF5A1A" w:rsidRDefault="00EF5A1A">
            <w:pPr>
              <w:pStyle w:val="yTable"/>
              <w:keepNext/>
              <w:keepLines/>
            </w:pPr>
            <w:r>
              <w:rPr>
                <w:strike/>
              </w:rPr>
              <w:t>Director</w:t>
            </w:r>
            <w:r>
              <w:t>/Secretary</w:t>
            </w:r>
          </w:p>
        </w:tc>
      </w:tr>
      <w:tr w:rsidR="00057E22" w14:paraId="0D2B534B" w14:textId="77777777">
        <w:tc>
          <w:tcPr>
            <w:tcW w:w="4395" w:type="dxa"/>
          </w:tcPr>
          <w:p w14:paraId="5BDAD252" w14:textId="77777777" w:rsidR="00EF5A1A" w:rsidRDefault="00EF5A1A">
            <w:pPr>
              <w:pStyle w:val="yTable"/>
              <w:keepNext/>
              <w:keepLines/>
            </w:pPr>
          </w:p>
        </w:tc>
        <w:tc>
          <w:tcPr>
            <w:tcW w:w="2693" w:type="dxa"/>
          </w:tcPr>
          <w:p w14:paraId="74C38DFF" w14:textId="77777777" w:rsidR="00EF5A1A" w:rsidRDefault="00EF5A1A">
            <w:pPr>
              <w:pStyle w:val="yTable"/>
              <w:keepNext/>
              <w:keepLines/>
            </w:pPr>
          </w:p>
        </w:tc>
      </w:tr>
      <w:tr w:rsidR="00057E22" w14:paraId="3D94D954" w14:textId="77777777">
        <w:tc>
          <w:tcPr>
            <w:tcW w:w="4395" w:type="dxa"/>
          </w:tcPr>
          <w:p w14:paraId="52272E33" w14:textId="77777777" w:rsidR="00EF5A1A" w:rsidRDefault="00EF5A1A">
            <w:pPr>
              <w:pStyle w:val="yTable"/>
            </w:pPr>
          </w:p>
        </w:tc>
        <w:tc>
          <w:tcPr>
            <w:tcW w:w="2693" w:type="dxa"/>
            <w:tcBorders>
              <w:bottom w:val="single" w:sz="4" w:space="0" w:color="auto"/>
            </w:tcBorders>
          </w:tcPr>
          <w:p w14:paraId="44243F15" w14:textId="77777777" w:rsidR="00EF5A1A" w:rsidRDefault="00EF5A1A">
            <w:pPr>
              <w:pStyle w:val="yTable"/>
              <w:rPr>
                <w:i/>
              </w:rPr>
            </w:pPr>
            <w:r>
              <w:rPr>
                <w:i/>
              </w:rPr>
              <w:t>Christopher Gunner</w:t>
            </w:r>
          </w:p>
        </w:tc>
      </w:tr>
      <w:tr w:rsidR="00057E22" w14:paraId="118D2F36" w14:textId="77777777">
        <w:tc>
          <w:tcPr>
            <w:tcW w:w="4395" w:type="dxa"/>
          </w:tcPr>
          <w:p w14:paraId="1262370C" w14:textId="77777777" w:rsidR="00EF5A1A" w:rsidRDefault="00EF5A1A">
            <w:pPr>
              <w:pStyle w:val="yTable"/>
            </w:pPr>
          </w:p>
        </w:tc>
        <w:tc>
          <w:tcPr>
            <w:tcW w:w="2693" w:type="dxa"/>
            <w:tcBorders>
              <w:top w:val="single" w:sz="4" w:space="0" w:color="auto"/>
            </w:tcBorders>
          </w:tcPr>
          <w:p w14:paraId="5CE67E6E" w14:textId="77777777" w:rsidR="00EF5A1A" w:rsidRDefault="00EF5A1A">
            <w:pPr>
              <w:pStyle w:val="yTable"/>
            </w:pPr>
            <w:r>
              <w:t>Director</w:t>
            </w:r>
          </w:p>
        </w:tc>
      </w:tr>
    </w:tbl>
    <w:p w14:paraId="7058D7A5" w14:textId="77777777" w:rsidR="00EF5A1A" w:rsidRDefault="00EF5A1A">
      <w:pPr>
        <w:pStyle w:val="yScheduleHeading"/>
      </w:pPr>
      <w:bookmarkStart w:id="134" w:name="_Toc230251974"/>
      <w:bookmarkStart w:id="135" w:name="_Toc230254568"/>
      <w:bookmarkStart w:id="136" w:name="_Toc230337349"/>
      <w:bookmarkStart w:id="137" w:name="_Toc166594931"/>
      <w:bookmarkStart w:id="138" w:name="_Toc166596324"/>
      <w:bookmarkStart w:id="139" w:name="_Toc166659960"/>
      <w:r>
        <w:rPr>
          <w:rStyle w:val="CharSchNo"/>
        </w:rPr>
        <w:t>Schedule 2</w:t>
      </w:r>
      <w:r>
        <w:t> — </w:t>
      </w:r>
      <w:r>
        <w:rPr>
          <w:rStyle w:val="CharSchText"/>
        </w:rPr>
        <w:t>2013 variation agreement</w:t>
      </w:r>
      <w:bookmarkEnd w:id="134"/>
      <w:bookmarkEnd w:id="135"/>
      <w:bookmarkEnd w:id="136"/>
      <w:bookmarkEnd w:id="137"/>
      <w:bookmarkEnd w:id="138"/>
      <w:bookmarkEnd w:id="139"/>
    </w:p>
    <w:p w14:paraId="1B55DB84" w14:textId="77777777" w:rsidR="00EF5A1A" w:rsidRDefault="00EF5A1A">
      <w:pPr>
        <w:pStyle w:val="yShoulderClause"/>
      </w:pPr>
      <w:r>
        <w:t>[s. 3]</w:t>
      </w:r>
    </w:p>
    <w:p w14:paraId="47D3131F" w14:textId="77777777" w:rsidR="00EF5A1A" w:rsidRDefault="00EF5A1A">
      <w:pPr>
        <w:pStyle w:val="yFootnoteheading"/>
      </w:pPr>
      <w:r>
        <w:tab/>
        <w:t>[Heading inserted: No. 24 of 2013 s. 8.]</w:t>
      </w:r>
    </w:p>
    <w:p w14:paraId="079160A2" w14:textId="77777777" w:rsidR="00EF5A1A" w:rsidRDefault="00EF5A1A">
      <w:pPr>
        <w:pStyle w:val="yMiscellaneousBody"/>
        <w:jc w:val="center"/>
      </w:pPr>
      <w:r>
        <w:rPr>
          <w:b/>
        </w:rPr>
        <w:t>2013</w:t>
      </w:r>
    </w:p>
    <w:p w14:paraId="6F34EE8E" w14:textId="77777777" w:rsidR="00EF5A1A" w:rsidRDefault="00EF5A1A">
      <w:pPr>
        <w:pStyle w:val="yMiscellaneousBody"/>
        <w:jc w:val="center"/>
      </w:pPr>
    </w:p>
    <w:p w14:paraId="5CB0B745" w14:textId="77777777" w:rsidR="00EF5A1A" w:rsidRDefault="00EF5A1A">
      <w:pPr>
        <w:pStyle w:val="yMiscellaneousBody"/>
        <w:jc w:val="center"/>
        <w:rPr>
          <w:b/>
        </w:rPr>
      </w:pPr>
      <w:r>
        <w:rPr>
          <w:b/>
        </w:rPr>
        <w:t>THE HONOURABLE COLIN JAMES BARNETT</w:t>
      </w:r>
    </w:p>
    <w:p w14:paraId="0273AB4F" w14:textId="77777777" w:rsidR="00EF5A1A" w:rsidRDefault="00EF5A1A">
      <w:pPr>
        <w:pStyle w:val="yMiscellaneousBody"/>
        <w:jc w:val="center"/>
        <w:rPr>
          <w:b/>
        </w:rPr>
      </w:pPr>
      <w:r>
        <w:rPr>
          <w:b/>
        </w:rPr>
        <w:t>PREMIER OF THE STATE OF WESTERN AUSTRALIA</w:t>
      </w:r>
    </w:p>
    <w:p w14:paraId="2A7FB5FD" w14:textId="77777777" w:rsidR="00EF5A1A" w:rsidRDefault="00EF5A1A">
      <w:pPr>
        <w:pStyle w:val="yMiscellaneousBody"/>
        <w:jc w:val="center"/>
      </w:pPr>
    </w:p>
    <w:p w14:paraId="00757EE9" w14:textId="77777777" w:rsidR="00EF5A1A" w:rsidRDefault="00EF5A1A">
      <w:pPr>
        <w:pStyle w:val="yMiscellaneousBody"/>
        <w:jc w:val="center"/>
        <w:rPr>
          <w:b/>
        </w:rPr>
      </w:pPr>
      <w:r>
        <w:rPr>
          <w:b/>
        </w:rPr>
        <w:t>AND</w:t>
      </w:r>
    </w:p>
    <w:p w14:paraId="36926C83" w14:textId="77777777" w:rsidR="00EF5A1A" w:rsidRDefault="00EF5A1A">
      <w:pPr>
        <w:pStyle w:val="yMiscellaneousBody"/>
        <w:jc w:val="center"/>
        <w:rPr>
          <w:b/>
        </w:rPr>
      </w:pPr>
    </w:p>
    <w:p w14:paraId="2A59BC74" w14:textId="77777777" w:rsidR="00EF5A1A" w:rsidRDefault="00EF5A1A">
      <w:pPr>
        <w:pStyle w:val="yMiscellaneousBody"/>
        <w:jc w:val="center"/>
        <w:rPr>
          <w:b/>
        </w:rPr>
      </w:pPr>
      <w:r>
        <w:rPr>
          <w:b/>
        </w:rPr>
        <w:t>CHEVRON (TAPL) PTY LTD</w:t>
      </w:r>
    </w:p>
    <w:p w14:paraId="4F9F6B6E" w14:textId="77777777" w:rsidR="00EF5A1A" w:rsidRDefault="00EF5A1A">
      <w:pPr>
        <w:pStyle w:val="yMiscellaneousBody"/>
        <w:jc w:val="center"/>
        <w:rPr>
          <w:b/>
        </w:rPr>
      </w:pPr>
      <w:r>
        <w:rPr>
          <w:b/>
        </w:rPr>
        <w:t>ABN 18 081 647 047</w:t>
      </w:r>
    </w:p>
    <w:p w14:paraId="31E94B21" w14:textId="77777777" w:rsidR="00EF5A1A" w:rsidRDefault="00EF5A1A">
      <w:pPr>
        <w:pStyle w:val="yMiscellaneousBody"/>
        <w:jc w:val="center"/>
        <w:rPr>
          <w:b/>
        </w:rPr>
      </w:pPr>
    </w:p>
    <w:p w14:paraId="5DF4079B" w14:textId="77777777" w:rsidR="00EF5A1A" w:rsidRDefault="00EF5A1A">
      <w:pPr>
        <w:pStyle w:val="yMiscellaneousBody"/>
        <w:jc w:val="center"/>
        <w:rPr>
          <w:b/>
        </w:rPr>
      </w:pPr>
      <w:r>
        <w:rPr>
          <w:b/>
        </w:rPr>
        <w:t>MOBIL AUSTRALIA RESOURCES COMPANY PTY LIMITED</w:t>
      </w:r>
    </w:p>
    <w:p w14:paraId="75D49E3F" w14:textId="77777777" w:rsidR="00EF5A1A" w:rsidRDefault="00EF5A1A">
      <w:pPr>
        <w:pStyle w:val="yMiscellaneousBody"/>
        <w:jc w:val="center"/>
        <w:rPr>
          <w:b/>
        </w:rPr>
      </w:pPr>
      <w:r>
        <w:rPr>
          <w:b/>
        </w:rPr>
        <w:t>ABN 38 000 113 217</w:t>
      </w:r>
    </w:p>
    <w:p w14:paraId="78C7C806" w14:textId="77777777" w:rsidR="00EF5A1A" w:rsidRDefault="00EF5A1A">
      <w:pPr>
        <w:pStyle w:val="yMiscellaneousBody"/>
        <w:jc w:val="center"/>
        <w:rPr>
          <w:b/>
        </w:rPr>
      </w:pPr>
    </w:p>
    <w:p w14:paraId="2351992C" w14:textId="77777777" w:rsidR="00EF5A1A" w:rsidRDefault="00EF5A1A">
      <w:pPr>
        <w:pStyle w:val="yMiscellaneousBody"/>
        <w:jc w:val="center"/>
        <w:rPr>
          <w:b/>
        </w:rPr>
      </w:pPr>
      <w:r>
        <w:rPr>
          <w:b/>
        </w:rPr>
        <w:t>SHELL DEVELOPMENT (AUSTRALIA) PROPRIETARY LIMITED</w:t>
      </w:r>
    </w:p>
    <w:p w14:paraId="0C6E04BB" w14:textId="77777777" w:rsidR="00EF5A1A" w:rsidRDefault="00EF5A1A">
      <w:pPr>
        <w:pStyle w:val="yMiscellaneousBody"/>
        <w:jc w:val="center"/>
        <w:rPr>
          <w:b/>
        </w:rPr>
      </w:pPr>
      <w:r>
        <w:rPr>
          <w:b/>
        </w:rPr>
        <w:t>ABN 14 009 663 576</w:t>
      </w:r>
    </w:p>
    <w:p w14:paraId="73B821F1" w14:textId="77777777" w:rsidR="00EF5A1A" w:rsidRDefault="00EF5A1A">
      <w:pPr>
        <w:pStyle w:val="yMiscellaneousBody"/>
        <w:jc w:val="center"/>
        <w:rPr>
          <w:b/>
        </w:rPr>
      </w:pPr>
    </w:p>
    <w:p w14:paraId="79FB1A9A" w14:textId="77777777" w:rsidR="00EF5A1A" w:rsidRDefault="00EF5A1A">
      <w:pPr>
        <w:pStyle w:val="yMiscellaneousBody"/>
        <w:jc w:val="center"/>
        <w:rPr>
          <w:b/>
        </w:rPr>
      </w:pPr>
      <w:r>
        <w:rPr>
          <w:b/>
        </w:rPr>
        <w:t>OSAKA GAS GORGON PTY LTD</w:t>
      </w:r>
    </w:p>
    <w:p w14:paraId="3138701F" w14:textId="77777777" w:rsidR="00EF5A1A" w:rsidRDefault="00EF5A1A">
      <w:pPr>
        <w:pStyle w:val="yMiscellaneousBody"/>
        <w:jc w:val="center"/>
        <w:rPr>
          <w:b/>
        </w:rPr>
      </w:pPr>
      <w:r>
        <w:rPr>
          <w:b/>
        </w:rPr>
        <w:t>ABN 13 139 074 847</w:t>
      </w:r>
    </w:p>
    <w:p w14:paraId="5D321792" w14:textId="77777777" w:rsidR="00EF5A1A" w:rsidRDefault="00EF5A1A">
      <w:pPr>
        <w:pStyle w:val="yMiscellaneousBody"/>
        <w:jc w:val="center"/>
        <w:rPr>
          <w:b/>
        </w:rPr>
      </w:pPr>
    </w:p>
    <w:p w14:paraId="65BF32B9" w14:textId="77777777" w:rsidR="00EF5A1A" w:rsidRDefault="00EF5A1A">
      <w:pPr>
        <w:pStyle w:val="yMiscellaneousBody"/>
        <w:jc w:val="center"/>
        <w:rPr>
          <w:b/>
        </w:rPr>
      </w:pPr>
      <w:r>
        <w:rPr>
          <w:b/>
        </w:rPr>
        <w:t>TOKYO GAS GORGON PTY LTD</w:t>
      </w:r>
    </w:p>
    <w:p w14:paraId="7309D89E" w14:textId="77777777" w:rsidR="00EF5A1A" w:rsidRDefault="00EF5A1A">
      <w:pPr>
        <w:pStyle w:val="yMiscellaneousBody"/>
        <w:jc w:val="center"/>
        <w:rPr>
          <w:b/>
        </w:rPr>
      </w:pPr>
      <w:r>
        <w:rPr>
          <w:b/>
        </w:rPr>
        <w:t>ABN 16 138 592 042</w:t>
      </w:r>
    </w:p>
    <w:p w14:paraId="5BC81770" w14:textId="77777777" w:rsidR="00EF5A1A" w:rsidRDefault="00EF5A1A">
      <w:pPr>
        <w:pStyle w:val="yMiscellaneousBody"/>
        <w:jc w:val="center"/>
        <w:rPr>
          <w:b/>
        </w:rPr>
      </w:pPr>
    </w:p>
    <w:p w14:paraId="26380F36" w14:textId="77777777" w:rsidR="00EF5A1A" w:rsidRDefault="00EF5A1A">
      <w:pPr>
        <w:pStyle w:val="yMiscellaneousBody"/>
        <w:jc w:val="center"/>
        <w:rPr>
          <w:b/>
        </w:rPr>
      </w:pPr>
      <w:r>
        <w:rPr>
          <w:b/>
        </w:rPr>
        <w:t>CHUBU ELECTRIC POWER GORGON PTY LTD</w:t>
      </w:r>
    </w:p>
    <w:p w14:paraId="4FAC5731" w14:textId="77777777" w:rsidR="00EF5A1A" w:rsidRDefault="00EF5A1A">
      <w:pPr>
        <w:pStyle w:val="yMiscellaneousBody"/>
        <w:jc w:val="center"/>
        <w:rPr>
          <w:b/>
        </w:rPr>
      </w:pPr>
      <w:r>
        <w:rPr>
          <w:b/>
        </w:rPr>
        <w:t>ABN 94 140 107 464</w:t>
      </w:r>
    </w:p>
    <w:p w14:paraId="2199E512" w14:textId="77777777" w:rsidR="00EF5A1A" w:rsidRDefault="00EF5A1A">
      <w:pPr>
        <w:pStyle w:val="yMiscellaneousBody"/>
        <w:jc w:val="center"/>
        <w:rPr>
          <w:b/>
        </w:rPr>
      </w:pPr>
    </w:p>
    <w:p w14:paraId="27F59717" w14:textId="77777777" w:rsidR="00EF5A1A" w:rsidRDefault="00EF5A1A">
      <w:pPr>
        <w:pStyle w:val="yMiscellaneousBody"/>
        <w:jc w:val="center"/>
        <w:rPr>
          <w:b/>
        </w:rPr>
      </w:pPr>
    </w:p>
    <w:p w14:paraId="13B22600" w14:textId="77777777" w:rsidR="00EF5A1A" w:rsidRDefault="00EF5A1A">
      <w:pPr>
        <w:pStyle w:val="yMiscellaneousBody"/>
        <w:jc w:val="center"/>
        <w:rPr>
          <w:b/>
        </w:rPr>
      </w:pPr>
      <w:r>
        <w:rPr>
          <w:b/>
        </w:rPr>
        <w:t>GORGON GAS PROCESSING AND INFRASTRUCTURE PROJECT AGREEMENT 2003</w:t>
      </w:r>
    </w:p>
    <w:p w14:paraId="34687CE8" w14:textId="77777777" w:rsidR="00EF5A1A" w:rsidRDefault="00EF5A1A">
      <w:pPr>
        <w:pStyle w:val="yMiscellaneousBody"/>
        <w:jc w:val="center"/>
        <w:rPr>
          <w:b/>
        </w:rPr>
      </w:pPr>
      <w:r>
        <w:rPr>
          <w:b/>
        </w:rPr>
        <w:t>RATIFIED VARIATION AGREEMENT</w:t>
      </w:r>
    </w:p>
    <w:p w14:paraId="278C9EE2" w14:textId="77777777" w:rsidR="00EF5A1A" w:rsidRDefault="00EF5A1A">
      <w:pPr>
        <w:pStyle w:val="yMiscellaneousBody"/>
        <w:jc w:val="center"/>
        <w:rPr>
          <w:b/>
        </w:rPr>
      </w:pPr>
    </w:p>
    <w:p w14:paraId="58B80C55" w14:textId="77777777" w:rsidR="00EF5A1A" w:rsidRDefault="00EF5A1A">
      <w:pPr>
        <w:pStyle w:val="yMiscellaneousBody"/>
        <w:jc w:val="center"/>
        <w:rPr>
          <w:b/>
        </w:rPr>
      </w:pPr>
    </w:p>
    <w:p w14:paraId="27BDF69E" w14:textId="77777777" w:rsidR="00EF5A1A" w:rsidRDefault="00EF5A1A">
      <w:pPr>
        <w:pStyle w:val="yMiscellaneousBody"/>
        <w:spacing w:before="0"/>
        <w:jc w:val="center"/>
        <w:rPr>
          <w:b/>
        </w:rPr>
      </w:pPr>
    </w:p>
    <w:p w14:paraId="3DAAC7CB" w14:textId="77777777" w:rsidR="00EF5A1A" w:rsidRDefault="00EF5A1A">
      <w:pPr>
        <w:pStyle w:val="yMiscellaneousBody"/>
        <w:spacing w:before="0"/>
        <w:jc w:val="center"/>
      </w:pPr>
      <w:r>
        <w:t>[Solicitor’s details]</w:t>
      </w:r>
    </w:p>
    <w:p w14:paraId="5BBF79A8" w14:textId="77777777" w:rsidR="00EF5A1A" w:rsidRDefault="00EF5A1A">
      <w:pPr>
        <w:pStyle w:val="yMiscellaneousBody"/>
      </w:pPr>
    </w:p>
    <w:p w14:paraId="5BAB03BD" w14:textId="77777777" w:rsidR="00EF5A1A" w:rsidRDefault="00EF5A1A">
      <w:pPr>
        <w:pStyle w:val="yMiscellaneousBody"/>
      </w:pPr>
      <w:r>
        <w:rPr>
          <w:b/>
        </w:rPr>
        <w:t>THIS AGREEMENT</w:t>
      </w:r>
      <w:r>
        <w:t xml:space="preserve"> is made this 21</w:t>
      </w:r>
      <w:r>
        <w:rPr>
          <w:vertAlign w:val="superscript"/>
        </w:rPr>
        <w:t>st</w:t>
      </w:r>
      <w:r>
        <w:t xml:space="preserve"> day of October 2013</w:t>
      </w:r>
    </w:p>
    <w:p w14:paraId="4ABB3E1B" w14:textId="77777777" w:rsidR="00EF5A1A" w:rsidRDefault="00EF5A1A">
      <w:pPr>
        <w:pStyle w:val="yMiscellaneousBody"/>
      </w:pPr>
    </w:p>
    <w:p w14:paraId="0C4A607D" w14:textId="77777777" w:rsidR="00EF5A1A" w:rsidRDefault="00EF5A1A">
      <w:pPr>
        <w:pStyle w:val="yMiscellaneousBody"/>
        <w:rPr>
          <w:b/>
        </w:rPr>
      </w:pPr>
      <w:r>
        <w:rPr>
          <w:b/>
        </w:rPr>
        <w:t>BETWEEN</w:t>
      </w:r>
    </w:p>
    <w:p w14:paraId="1C644440" w14:textId="77777777" w:rsidR="00EF5A1A" w:rsidRDefault="00EF5A1A">
      <w:pPr>
        <w:pStyle w:val="yMiscellaneousBody"/>
      </w:pPr>
    </w:p>
    <w:p w14:paraId="4D9AFE80" w14:textId="77777777" w:rsidR="00EF5A1A" w:rsidRDefault="00EF5A1A">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14:paraId="4E2257A1" w14:textId="77777777" w:rsidR="00EF5A1A" w:rsidRDefault="00EF5A1A">
      <w:pPr>
        <w:pStyle w:val="yMiscellaneousBody"/>
        <w:rPr>
          <w:b/>
        </w:rPr>
      </w:pPr>
      <w:r>
        <w:rPr>
          <w:b/>
        </w:rPr>
        <w:t>AND</w:t>
      </w:r>
    </w:p>
    <w:p w14:paraId="1688A13E" w14:textId="77777777" w:rsidR="00EF5A1A" w:rsidRDefault="00EF5A1A">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ABN 94 140 107 464 of Level 22, St Martins Tower, 44 St Georges Terrace, Perth, Western Australia  (together with their successors and permitted assigns collectively called the “</w:t>
      </w:r>
      <w:r>
        <w:rPr>
          <w:b/>
        </w:rPr>
        <w:t>Joint Venturers</w:t>
      </w:r>
      <w:r>
        <w:t xml:space="preserve">”). </w:t>
      </w:r>
    </w:p>
    <w:p w14:paraId="129E94A1" w14:textId="77777777" w:rsidR="00EF5A1A" w:rsidRDefault="00EF5A1A">
      <w:pPr>
        <w:pStyle w:val="yMiscellaneousBody"/>
        <w:rPr>
          <w:b/>
        </w:rPr>
      </w:pPr>
    </w:p>
    <w:p w14:paraId="68B89471" w14:textId="77777777" w:rsidR="00EF5A1A" w:rsidRDefault="00EF5A1A">
      <w:pPr>
        <w:pStyle w:val="yMiscellaneousBody"/>
        <w:rPr>
          <w:b/>
        </w:rPr>
      </w:pPr>
      <w:r>
        <w:rPr>
          <w:b/>
        </w:rPr>
        <w:t>RECITALS</w:t>
      </w:r>
    </w:p>
    <w:p w14:paraId="0C23967C" w14:textId="77777777" w:rsidR="00EF5A1A" w:rsidRDefault="00EF5A1A">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14:paraId="4C50C7F2" w14:textId="77777777" w:rsidR="00EF5A1A" w:rsidRDefault="00EF5A1A">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14:paraId="521371E5" w14:textId="77777777" w:rsidR="00EF5A1A" w:rsidRDefault="00EF5A1A">
      <w:pPr>
        <w:pStyle w:val="yMiscellaneousBody"/>
        <w:tabs>
          <w:tab w:val="left" w:pos="567"/>
          <w:tab w:val="left" w:pos="1134"/>
          <w:tab w:val="left" w:pos="1701"/>
        </w:tabs>
      </w:pPr>
    </w:p>
    <w:p w14:paraId="4F053602" w14:textId="77777777" w:rsidR="00EF5A1A" w:rsidRDefault="00EF5A1A">
      <w:pPr>
        <w:pStyle w:val="yMiscellaneousBody"/>
        <w:tabs>
          <w:tab w:val="left" w:pos="567"/>
          <w:tab w:val="left" w:pos="1134"/>
          <w:tab w:val="left" w:pos="1701"/>
        </w:tabs>
        <w:rPr>
          <w:b/>
        </w:rPr>
      </w:pPr>
      <w:r>
        <w:rPr>
          <w:b/>
        </w:rPr>
        <w:t>THE PARTIES AGREE</w:t>
      </w:r>
      <w:r>
        <w:t xml:space="preserve"> as follows</w:t>
      </w:r>
      <w:r>
        <w:rPr>
          <w:b/>
        </w:rPr>
        <w:t>:</w:t>
      </w:r>
    </w:p>
    <w:p w14:paraId="15F5C013" w14:textId="77777777" w:rsidR="00EF5A1A" w:rsidRDefault="00EF5A1A">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14:paraId="0FD6481C" w14:textId="77777777" w:rsidR="00EF5A1A" w:rsidRDefault="00EF5A1A">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14:paraId="2A991E49" w14:textId="77777777" w:rsidR="00EF5A1A" w:rsidRDefault="00EF5A1A">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14:paraId="4F2B8E44" w14:textId="77777777" w:rsidR="00EF5A1A" w:rsidRDefault="00EF5A1A">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14:paraId="54FDA5F0" w14:textId="77777777" w:rsidR="00EF5A1A" w:rsidRDefault="00EF5A1A">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14:paraId="21D3BCDC" w14:textId="77777777" w:rsidR="00EF5A1A" w:rsidRDefault="00EF5A1A">
      <w:pPr>
        <w:pStyle w:val="yMiscellaneousBody"/>
        <w:tabs>
          <w:tab w:val="left" w:pos="567"/>
          <w:tab w:val="left" w:pos="1134"/>
          <w:tab w:val="left" w:pos="1701"/>
        </w:tabs>
      </w:pPr>
      <w:r>
        <w:rPr>
          <w:b/>
        </w:rPr>
        <w:t>3.</w:t>
      </w:r>
      <w:r>
        <w:tab/>
        <w:t>The Principal Agreement is hereby varied as follows:</w:t>
      </w:r>
    </w:p>
    <w:p w14:paraId="53010123" w14:textId="77777777" w:rsidR="00EF5A1A" w:rsidRDefault="00EF5A1A">
      <w:pPr>
        <w:pStyle w:val="yMiscellaneousBody"/>
        <w:tabs>
          <w:tab w:val="left" w:pos="567"/>
          <w:tab w:val="left" w:pos="1134"/>
          <w:tab w:val="left" w:pos="1701"/>
        </w:tabs>
        <w:ind w:left="1134" w:hanging="1134"/>
      </w:pPr>
      <w:r>
        <w:tab/>
        <w:t>(1)</w:t>
      </w:r>
      <w:r>
        <w:tab/>
        <w:t>in clause 1 in the definition of “Gas Processing Area” by deleting “300” and substituting “332”;</w:t>
      </w:r>
    </w:p>
    <w:p w14:paraId="689584E9" w14:textId="77777777" w:rsidR="00EF5A1A" w:rsidRDefault="00EF5A1A">
      <w:pPr>
        <w:pStyle w:val="yMiscellaneousBody"/>
        <w:tabs>
          <w:tab w:val="left" w:pos="567"/>
          <w:tab w:val="left" w:pos="1134"/>
          <w:tab w:val="left" w:pos="1701"/>
        </w:tabs>
      </w:pPr>
      <w:r>
        <w:tab/>
        <w:t>(2)</w:t>
      </w:r>
      <w:r>
        <w:tab/>
        <w:t>in clause 5(1) by deleting “300” and substituting “332”;</w:t>
      </w:r>
    </w:p>
    <w:p w14:paraId="4B18DFBF" w14:textId="77777777" w:rsidR="00EF5A1A" w:rsidRDefault="00EF5A1A">
      <w:pPr>
        <w:pStyle w:val="yMiscellaneousBody"/>
        <w:tabs>
          <w:tab w:val="left" w:pos="567"/>
          <w:tab w:val="left" w:pos="1134"/>
          <w:tab w:val="left" w:pos="1701"/>
        </w:tabs>
        <w:ind w:left="1134" w:hanging="1134"/>
      </w:pPr>
      <w:r>
        <w:tab/>
        <w:t>(3)</w:t>
      </w:r>
      <w:r>
        <w:tab/>
        <w:t>in clause 6 by inserting after subclause (11) the following new subclause:</w:t>
      </w:r>
    </w:p>
    <w:p w14:paraId="144C7AF4" w14:textId="77777777" w:rsidR="00EF5A1A" w:rsidRDefault="00EF5A1A">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14:paraId="5515B0F1" w14:textId="77777777" w:rsidR="00EF5A1A" w:rsidRDefault="00EF5A1A">
      <w:pPr>
        <w:pStyle w:val="yMiscellaneousBody"/>
        <w:tabs>
          <w:tab w:val="left" w:pos="567"/>
          <w:tab w:val="left" w:pos="1134"/>
          <w:tab w:val="left" w:pos="1701"/>
        </w:tabs>
      </w:pPr>
      <w:r>
        <w:tab/>
        <w:t>(4)</w:t>
      </w:r>
      <w:r>
        <w:tab/>
        <w:t>in clause 22(1) by deleting “ 300” and substituting “332”.</w:t>
      </w:r>
    </w:p>
    <w:p w14:paraId="3C31E046" w14:textId="77777777" w:rsidR="00EF5A1A" w:rsidRDefault="00EF5A1A">
      <w:pPr>
        <w:pStyle w:val="yMiscellaneousBody"/>
      </w:pPr>
    </w:p>
    <w:p w14:paraId="6075A549" w14:textId="77777777" w:rsidR="00EF5A1A" w:rsidRDefault="00EF5A1A">
      <w:pPr>
        <w:pStyle w:val="yMiscellaneousBody"/>
      </w:pPr>
    </w:p>
    <w:p w14:paraId="1C52C2C7" w14:textId="77777777" w:rsidR="00EF5A1A" w:rsidRDefault="00EF5A1A">
      <w:pPr>
        <w:pStyle w:val="yMiscellaneousBody"/>
      </w:pPr>
      <w:r>
        <w:rPr>
          <w:b/>
        </w:rPr>
        <w:t>EXECUTED</w:t>
      </w:r>
      <w:r>
        <w:t xml:space="preserve"> as a deed.</w:t>
      </w:r>
    </w:p>
    <w:p w14:paraId="2E071D4B" w14:textId="77777777" w:rsidR="00EF5A1A" w:rsidRDefault="00EF5A1A">
      <w:pPr>
        <w:pStyle w:val="yMiscellaneousBody"/>
      </w:pPr>
    </w:p>
    <w:p w14:paraId="61FB8748" w14:textId="77777777" w:rsidR="00EF5A1A" w:rsidRDefault="00EF5A1A">
      <w:pPr>
        <w:pStyle w:val="yMiscellaneousBody"/>
        <w:rPr>
          <w:b/>
        </w:rPr>
      </w:pPr>
    </w:p>
    <w:p w14:paraId="0981C879" w14:textId="77777777" w:rsidR="00EF5A1A" w:rsidRDefault="00EF5A1A">
      <w:pPr>
        <w:pStyle w:val="yMiscellaneousBody"/>
        <w:spacing w:before="0"/>
      </w:pPr>
      <w:r>
        <w:rPr>
          <w:b/>
        </w:rPr>
        <w:t>SIGNED</w:t>
      </w:r>
      <w:r>
        <w:t xml:space="preserve"> by </w:t>
      </w:r>
      <w:r>
        <w:rPr>
          <w:b/>
        </w:rPr>
        <w:t>THE HONOURABLE</w:t>
      </w:r>
      <w:r>
        <w:tab/>
      </w:r>
      <w:r>
        <w:tab/>
        <w:t>)</w:t>
      </w:r>
    </w:p>
    <w:p w14:paraId="52F49256" w14:textId="77777777" w:rsidR="00EF5A1A" w:rsidRDefault="00EF5A1A">
      <w:pPr>
        <w:pStyle w:val="yMiscellaneousBody"/>
        <w:spacing w:before="0"/>
      </w:pPr>
      <w:r>
        <w:rPr>
          <w:b/>
        </w:rPr>
        <w:t>COLIN JAMES BARNETT</w:t>
      </w:r>
      <w:r>
        <w:tab/>
      </w:r>
      <w:r>
        <w:tab/>
        <w:t>)       [Signature]</w:t>
      </w:r>
    </w:p>
    <w:p w14:paraId="0B9ED8EB" w14:textId="77777777" w:rsidR="00EF5A1A" w:rsidRDefault="00EF5A1A">
      <w:pPr>
        <w:pStyle w:val="yMiscellaneousBody"/>
        <w:spacing w:before="0"/>
      </w:pPr>
      <w:r>
        <w:t>in the presence of:</w:t>
      </w:r>
      <w:r>
        <w:tab/>
      </w:r>
      <w:r>
        <w:tab/>
      </w:r>
      <w:r>
        <w:tab/>
        <w:t>)</w:t>
      </w:r>
    </w:p>
    <w:p w14:paraId="67F46385" w14:textId="77777777" w:rsidR="00EF5A1A" w:rsidRDefault="00EF5A1A">
      <w:pPr>
        <w:pStyle w:val="yMiscellaneousBody"/>
        <w:tabs>
          <w:tab w:val="left" w:pos="3969"/>
        </w:tabs>
      </w:pPr>
      <w:r>
        <w:rPr>
          <w:u w:val="single"/>
        </w:rPr>
        <w:t>[Signature]</w:t>
      </w:r>
      <w:r>
        <w:rPr>
          <w:u w:val="single"/>
        </w:rPr>
        <w:tab/>
      </w:r>
    </w:p>
    <w:p w14:paraId="259ACF58" w14:textId="77777777" w:rsidR="00EF5A1A" w:rsidRDefault="00EF5A1A">
      <w:pPr>
        <w:pStyle w:val="yMiscellaneousBody"/>
        <w:spacing w:before="0"/>
      </w:pPr>
      <w:r>
        <w:t>Witness:</w:t>
      </w:r>
    </w:p>
    <w:p w14:paraId="3F111745" w14:textId="77777777" w:rsidR="00EF5A1A" w:rsidRDefault="00EF5A1A">
      <w:pPr>
        <w:pStyle w:val="yMiscellaneousBody"/>
        <w:spacing w:before="0"/>
      </w:pPr>
      <w:r>
        <w:t>Name: Nicole Henderson</w:t>
      </w:r>
    </w:p>
    <w:p w14:paraId="0DB683AB" w14:textId="77777777" w:rsidR="00EF5A1A" w:rsidRDefault="00EF5A1A">
      <w:pPr>
        <w:pStyle w:val="yMiscellaneousBody"/>
      </w:pPr>
    </w:p>
    <w:p w14:paraId="2DE5E32E" w14:textId="77777777" w:rsidR="00EF5A1A" w:rsidRDefault="00EF5A1A">
      <w:pPr>
        <w:pStyle w:val="yMiscellaneousBody"/>
      </w:pPr>
    </w:p>
    <w:p w14:paraId="67492E0E" w14:textId="77777777" w:rsidR="00EF5A1A" w:rsidRDefault="00EF5A1A">
      <w:pPr>
        <w:pStyle w:val="yMiscellaneousBody"/>
        <w:keepNext/>
        <w:spacing w:before="0"/>
      </w:pPr>
      <w:r>
        <w:rPr>
          <w:b/>
        </w:rPr>
        <w:t xml:space="preserve">EXECUTED </w:t>
      </w:r>
      <w:r>
        <w:t xml:space="preserve">by </w:t>
      </w:r>
      <w:r>
        <w:rPr>
          <w:b/>
        </w:rPr>
        <w:t>CHEVRON (TAPL) PTY</w:t>
      </w:r>
      <w:r>
        <w:t xml:space="preserve"> </w:t>
      </w:r>
      <w:r>
        <w:tab/>
        <w:t>)</w:t>
      </w:r>
    </w:p>
    <w:p w14:paraId="7D78C0D3" w14:textId="77777777" w:rsidR="00EF5A1A" w:rsidRDefault="00EF5A1A">
      <w:pPr>
        <w:pStyle w:val="yMiscellaneousBody"/>
        <w:keepNext/>
        <w:spacing w:before="0"/>
      </w:pPr>
      <w:r>
        <w:rPr>
          <w:b/>
        </w:rPr>
        <w:t>LTD</w:t>
      </w:r>
      <w:r>
        <w:t xml:space="preserve"> in accordance with section 127(1) of the </w:t>
      </w:r>
      <w:r>
        <w:tab/>
        <w:t>)</w:t>
      </w:r>
    </w:p>
    <w:p w14:paraId="1C8A5484" w14:textId="77777777" w:rsidR="00EF5A1A" w:rsidRDefault="00EF5A1A">
      <w:pPr>
        <w:pStyle w:val="yMiscellaneousBody"/>
        <w:spacing w:before="0"/>
      </w:pPr>
      <w:r>
        <w:rPr>
          <w:i/>
        </w:rPr>
        <w:t>Corporations Act 2001</w:t>
      </w:r>
      <w:r>
        <w:t xml:space="preserve"> (Cth) by authority of its</w:t>
      </w:r>
      <w:r>
        <w:tab/>
        <w:t>)</w:t>
      </w:r>
    </w:p>
    <w:p w14:paraId="01D91B28" w14:textId="77777777" w:rsidR="00EF5A1A" w:rsidRDefault="00EF5A1A">
      <w:pPr>
        <w:pStyle w:val="yMiscellaneousBody"/>
        <w:spacing w:before="0"/>
      </w:pPr>
      <w:r>
        <w:t>Directors:</w:t>
      </w:r>
      <w:r>
        <w:tab/>
      </w:r>
      <w:r>
        <w:tab/>
      </w:r>
      <w:r>
        <w:tab/>
      </w:r>
      <w:r>
        <w:tab/>
        <w:t>)</w:t>
      </w:r>
    </w:p>
    <w:p w14:paraId="00F380C9" w14:textId="77777777" w:rsidR="00EF5A1A" w:rsidRDefault="00EF5A1A">
      <w:pPr>
        <w:pStyle w:val="yMiscellaneousBody"/>
      </w:pPr>
    </w:p>
    <w:p w14:paraId="18A05BCB" w14:textId="77777777" w:rsidR="00EF5A1A" w:rsidRDefault="00EF5A1A">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14:paraId="5AEE2AC5" w14:textId="77777777" w:rsidR="00EF5A1A" w:rsidRDefault="00EF5A1A">
      <w:pPr>
        <w:pStyle w:val="yMiscellaneousBody"/>
        <w:tabs>
          <w:tab w:val="left" w:pos="3402"/>
          <w:tab w:val="left" w:pos="3969"/>
        </w:tabs>
        <w:spacing w:before="0"/>
      </w:pPr>
      <w:r>
        <w:t>Signature of Director</w:t>
      </w:r>
      <w:r>
        <w:tab/>
      </w:r>
      <w:r>
        <w:tab/>
        <w:t>Signature of Director/</w:t>
      </w:r>
      <w:r>
        <w:rPr>
          <w:strike/>
        </w:rPr>
        <w:t>Secretary</w:t>
      </w:r>
    </w:p>
    <w:p w14:paraId="7DEB9ED6" w14:textId="77777777" w:rsidR="00EF5A1A" w:rsidRDefault="00EF5A1A">
      <w:pPr>
        <w:pStyle w:val="yMiscellaneousBody"/>
        <w:tabs>
          <w:tab w:val="left" w:pos="3402"/>
          <w:tab w:val="left" w:pos="4111"/>
        </w:tabs>
      </w:pPr>
    </w:p>
    <w:p w14:paraId="533970E7" w14:textId="77777777" w:rsidR="00EF5A1A" w:rsidRDefault="00EF5A1A">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14:paraId="5DAD1CD1" w14:textId="77777777" w:rsidR="00EF5A1A" w:rsidRDefault="00EF5A1A">
      <w:pPr>
        <w:pStyle w:val="yMiscellaneousBody"/>
        <w:tabs>
          <w:tab w:val="left" w:pos="3402"/>
          <w:tab w:val="left" w:pos="3969"/>
        </w:tabs>
        <w:spacing w:before="0"/>
      </w:pPr>
      <w:r>
        <w:t>Name of Director</w:t>
      </w:r>
      <w:r>
        <w:tab/>
      </w:r>
      <w:r>
        <w:tab/>
        <w:t>Name of Director/Secretary</w:t>
      </w:r>
    </w:p>
    <w:p w14:paraId="55376207" w14:textId="77777777" w:rsidR="00EF5A1A" w:rsidRDefault="00EF5A1A">
      <w:pPr>
        <w:pStyle w:val="yMiscellaneousBody"/>
        <w:rPr>
          <w:b/>
        </w:rPr>
      </w:pPr>
    </w:p>
    <w:p w14:paraId="48B89A28" w14:textId="77777777" w:rsidR="00EF5A1A" w:rsidRDefault="00EF5A1A">
      <w:pPr>
        <w:pStyle w:val="yMiscellaneousBody"/>
        <w:spacing w:before="0"/>
      </w:pPr>
      <w:r>
        <w:rPr>
          <w:b/>
        </w:rPr>
        <w:t xml:space="preserve">EXECUTED </w:t>
      </w:r>
      <w:r>
        <w:t xml:space="preserve">by </w:t>
      </w:r>
      <w:r>
        <w:rPr>
          <w:b/>
        </w:rPr>
        <w:t>MOBIL AUSTRALIA</w:t>
      </w:r>
      <w:r>
        <w:tab/>
        <w:t>)</w:t>
      </w:r>
    </w:p>
    <w:p w14:paraId="6CFED4C8" w14:textId="77777777" w:rsidR="00EF5A1A" w:rsidRDefault="00EF5A1A">
      <w:pPr>
        <w:pStyle w:val="yMiscellaneousBody"/>
        <w:spacing w:before="0"/>
      </w:pPr>
      <w:r>
        <w:rPr>
          <w:b/>
        </w:rPr>
        <w:t>RESOURCES COMPANY PTY LIMITED</w:t>
      </w:r>
      <w:r>
        <w:tab/>
        <w:t>)</w:t>
      </w:r>
    </w:p>
    <w:p w14:paraId="0735FE36" w14:textId="77777777" w:rsidR="00EF5A1A" w:rsidRDefault="00EF5A1A">
      <w:pPr>
        <w:pStyle w:val="yMiscellaneousBody"/>
        <w:spacing w:before="0"/>
      </w:pPr>
      <w:r>
        <w:t>by its undersigned Attorney who has not</w:t>
      </w:r>
      <w:r>
        <w:tab/>
        <w:t>)</w:t>
      </w:r>
    </w:p>
    <w:p w14:paraId="3D661357" w14:textId="77777777" w:rsidR="00EF5A1A" w:rsidRDefault="00EF5A1A">
      <w:pPr>
        <w:pStyle w:val="yMiscellaneousBody"/>
        <w:spacing w:before="0"/>
      </w:pPr>
      <w:r>
        <w:t xml:space="preserve">received any notice of revocation of the Power </w:t>
      </w:r>
      <w:r>
        <w:tab/>
        <w:t>)</w:t>
      </w:r>
    </w:p>
    <w:p w14:paraId="1000D384" w14:textId="77777777" w:rsidR="00EF5A1A" w:rsidRDefault="00EF5A1A">
      <w:pPr>
        <w:pStyle w:val="yMiscellaneousBody"/>
        <w:spacing w:before="0"/>
      </w:pPr>
      <w:r>
        <w:t>of Attorney under which this deed is signed:</w:t>
      </w:r>
      <w:r>
        <w:tab/>
        <w:t>)</w:t>
      </w:r>
    </w:p>
    <w:p w14:paraId="0ABF1971" w14:textId="77777777" w:rsidR="00EF5A1A" w:rsidRDefault="00EF5A1A">
      <w:pPr>
        <w:pStyle w:val="yMiscellaneousBody"/>
        <w:spacing w:before="0"/>
      </w:pPr>
    </w:p>
    <w:p w14:paraId="603FB726" w14:textId="77777777" w:rsidR="00EF5A1A" w:rsidRDefault="00EF5A1A">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0762285D" w14:textId="77777777" w:rsidR="00EF5A1A" w:rsidRDefault="00EF5A1A">
      <w:pPr>
        <w:pStyle w:val="yMiscellaneousBody"/>
        <w:tabs>
          <w:tab w:val="left" w:pos="3402"/>
          <w:tab w:val="left" w:pos="3969"/>
        </w:tabs>
        <w:spacing w:before="0"/>
      </w:pPr>
      <w:r>
        <w:t>Signature of Attorney</w:t>
      </w:r>
      <w:r>
        <w:tab/>
      </w:r>
      <w:r>
        <w:tab/>
        <w:t>Signature of Witness</w:t>
      </w:r>
    </w:p>
    <w:p w14:paraId="5BB33F6A" w14:textId="77777777" w:rsidR="00EF5A1A" w:rsidRDefault="00EF5A1A">
      <w:pPr>
        <w:pStyle w:val="yMiscellaneousBody"/>
      </w:pPr>
    </w:p>
    <w:p w14:paraId="0694B83A" w14:textId="77777777" w:rsidR="00EF5A1A" w:rsidRDefault="00EF5A1A">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14:paraId="126C4012" w14:textId="77777777" w:rsidR="00EF5A1A" w:rsidRDefault="00EF5A1A">
      <w:pPr>
        <w:pStyle w:val="yMiscellaneousBody"/>
        <w:tabs>
          <w:tab w:val="left" w:pos="3402"/>
          <w:tab w:val="left" w:pos="3969"/>
        </w:tabs>
        <w:spacing w:before="0"/>
      </w:pPr>
      <w:r>
        <w:t>Name of Attorney</w:t>
      </w:r>
      <w:r>
        <w:tab/>
      </w:r>
      <w:r>
        <w:tab/>
        <w:t>Name of Witness</w:t>
      </w:r>
    </w:p>
    <w:p w14:paraId="5DE2B274" w14:textId="77777777" w:rsidR="00EF5A1A" w:rsidRDefault="00EF5A1A">
      <w:pPr>
        <w:pStyle w:val="yMiscellaneousBody"/>
        <w:rPr>
          <w:b/>
        </w:rPr>
      </w:pPr>
    </w:p>
    <w:p w14:paraId="5CE4E3A8" w14:textId="77777777" w:rsidR="00EF5A1A" w:rsidRDefault="00EF5A1A">
      <w:pPr>
        <w:pStyle w:val="yMiscellaneousBody"/>
        <w:keepNext/>
        <w:spacing w:before="0"/>
        <w:rPr>
          <w:b/>
        </w:rPr>
      </w:pPr>
      <w:r>
        <w:rPr>
          <w:b/>
        </w:rPr>
        <w:t xml:space="preserve">EXECUTED </w:t>
      </w:r>
      <w:r>
        <w:t xml:space="preserve">by </w:t>
      </w:r>
      <w:r>
        <w:rPr>
          <w:b/>
        </w:rPr>
        <w:t xml:space="preserve">SHELL DEVELOPMENT </w:t>
      </w:r>
      <w:r>
        <w:rPr>
          <w:b/>
        </w:rPr>
        <w:tab/>
      </w:r>
      <w:r>
        <w:t>)</w:t>
      </w:r>
    </w:p>
    <w:p w14:paraId="53FE83DD" w14:textId="77777777" w:rsidR="00EF5A1A" w:rsidRDefault="00EF5A1A">
      <w:pPr>
        <w:pStyle w:val="yMiscellaneousBody"/>
        <w:keepNext/>
        <w:spacing w:before="0"/>
      </w:pPr>
      <w:r>
        <w:rPr>
          <w:b/>
        </w:rPr>
        <w:t>(AUSTRALIA) PROPRIETARY LIMITED</w:t>
      </w:r>
      <w:r>
        <w:tab/>
        <w:t>)</w:t>
      </w:r>
    </w:p>
    <w:p w14:paraId="66159B56" w14:textId="77777777" w:rsidR="00EF5A1A" w:rsidRDefault="00EF5A1A">
      <w:pPr>
        <w:pStyle w:val="yMiscellaneousBody"/>
        <w:keepNext/>
        <w:spacing w:before="0"/>
      </w:pPr>
      <w:r>
        <w:t xml:space="preserve">in accordance with section 127(1) of the </w:t>
      </w:r>
      <w:r>
        <w:tab/>
        <w:t>)</w:t>
      </w:r>
    </w:p>
    <w:p w14:paraId="65F51B37" w14:textId="77777777" w:rsidR="00EF5A1A" w:rsidRDefault="00EF5A1A">
      <w:pPr>
        <w:pStyle w:val="yMiscellaneousBody"/>
        <w:keepNext/>
        <w:spacing w:before="0"/>
      </w:pPr>
      <w:r>
        <w:rPr>
          <w:i/>
        </w:rPr>
        <w:t>Corporations Act 2001</w:t>
      </w:r>
      <w:r>
        <w:t xml:space="preserve"> (Cth) by authority of its</w:t>
      </w:r>
      <w:r>
        <w:tab/>
        <w:t>)</w:t>
      </w:r>
    </w:p>
    <w:p w14:paraId="0721F92E" w14:textId="77777777" w:rsidR="00EF5A1A" w:rsidRDefault="00EF5A1A">
      <w:pPr>
        <w:pStyle w:val="yMiscellaneousBody"/>
        <w:keepNext/>
        <w:spacing w:before="0"/>
      </w:pPr>
      <w:r>
        <w:t>Directors:</w:t>
      </w:r>
      <w:r>
        <w:tab/>
      </w:r>
      <w:r>
        <w:tab/>
      </w:r>
      <w:r>
        <w:tab/>
      </w:r>
      <w:r>
        <w:tab/>
        <w:t>)</w:t>
      </w:r>
    </w:p>
    <w:p w14:paraId="3D611847" w14:textId="77777777" w:rsidR="00EF5A1A" w:rsidRDefault="00EF5A1A">
      <w:pPr>
        <w:pStyle w:val="yMiscellaneousBody"/>
        <w:keepNext/>
      </w:pPr>
    </w:p>
    <w:p w14:paraId="50ED28F8" w14:textId="77777777" w:rsidR="00EF5A1A" w:rsidRDefault="00EF5A1A">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35498F61" w14:textId="77777777" w:rsidR="00EF5A1A" w:rsidRDefault="00EF5A1A">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14:paraId="620E5B8C" w14:textId="77777777" w:rsidR="00EF5A1A" w:rsidRDefault="00EF5A1A">
      <w:pPr>
        <w:pStyle w:val="yMiscellaneousBody"/>
        <w:keepNext/>
        <w:tabs>
          <w:tab w:val="left" w:pos="3402"/>
        </w:tabs>
      </w:pPr>
    </w:p>
    <w:p w14:paraId="5BDAE57F" w14:textId="77777777" w:rsidR="00EF5A1A" w:rsidRDefault="00EF5A1A">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14:paraId="77A31898" w14:textId="77777777" w:rsidR="00EF5A1A" w:rsidRDefault="00EF5A1A">
      <w:pPr>
        <w:pStyle w:val="yMiscellaneousBody"/>
        <w:tabs>
          <w:tab w:val="left" w:pos="3402"/>
          <w:tab w:val="left" w:pos="3969"/>
        </w:tabs>
        <w:spacing w:before="0"/>
      </w:pPr>
      <w:r>
        <w:t>Name of Director</w:t>
      </w:r>
      <w:r>
        <w:tab/>
      </w:r>
      <w:r>
        <w:tab/>
        <w:t xml:space="preserve">Name of </w:t>
      </w:r>
      <w:r>
        <w:rPr>
          <w:strike/>
        </w:rPr>
        <w:t>Director</w:t>
      </w:r>
      <w:r>
        <w:t>/Secretary</w:t>
      </w:r>
    </w:p>
    <w:p w14:paraId="46F368CB" w14:textId="77777777" w:rsidR="00EF5A1A" w:rsidRDefault="00EF5A1A">
      <w:pPr>
        <w:pStyle w:val="yMiscellaneousBody"/>
        <w:rPr>
          <w:b/>
        </w:rPr>
      </w:pPr>
    </w:p>
    <w:p w14:paraId="03080B0B" w14:textId="77777777" w:rsidR="00EF5A1A" w:rsidRDefault="00EF5A1A">
      <w:pPr>
        <w:pStyle w:val="yMiscellaneousBody"/>
        <w:rPr>
          <w:b/>
        </w:rPr>
      </w:pPr>
    </w:p>
    <w:p w14:paraId="669C498F" w14:textId="77777777" w:rsidR="00EF5A1A" w:rsidRDefault="00EF5A1A">
      <w:pPr>
        <w:pStyle w:val="yMiscellaneousBody"/>
        <w:rPr>
          <w:b/>
        </w:rPr>
      </w:pPr>
    </w:p>
    <w:p w14:paraId="14BEE55F" w14:textId="77777777" w:rsidR="00EF5A1A" w:rsidRDefault="00EF5A1A">
      <w:pPr>
        <w:pStyle w:val="yMiscellaneousBody"/>
        <w:spacing w:before="0"/>
      </w:pPr>
      <w:r>
        <w:rPr>
          <w:b/>
        </w:rPr>
        <w:t xml:space="preserve">EXECUTED </w:t>
      </w:r>
      <w:r>
        <w:t xml:space="preserve">by </w:t>
      </w:r>
      <w:r>
        <w:rPr>
          <w:b/>
        </w:rPr>
        <w:t>OSAKA GAS</w:t>
      </w:r>
      <w:r>
        <w:t xml:space="preserve"> </w:t>
      </w:r>
      <w:r>
        <w:tab/>
      </w:r>
      <w:r>
        <w:tab/>
        <w:t>)</w:t>
      </w:r>
    </w:p>
    <w:p w14:paraId="7A721FA3" w14:textId="77777777" w:rsidR="00EF5A1A" w:rsidRDefault="00EF5A1A">
      <w:pPr>
        <w:pStyle w:val="yMiscellaneousBody"/>
        <w:spacing w:before="0"/>
      </w:pPr>
      <w:r>
        <w:rPr>
          <w:b/>
        </w:rPr>
        <w:t>GORGON PTY LTD</w:t>
      </w:r>
      <w:r>
        <w:t xml:space="preserve"> in accordance </w:t>
      </w:r>
      <w:r>
        <w:tab/>
      </w:r>
      <w:r>
        <w:tab/>
        <w:t>)</w:t>
      </w:r>
    </w:p>
    <w:p w14:paraId="07349DEA" w14:textId="77777777" w:rsidR="00EF5A1A" w:rsidRDefault="00EF5A1A">
      <w:pPr>
        <w:pStyle w:val="yMiscellaneousBody"/>
        <w:spacing w:before="0"/>
      </w:pPr>
      <w:r>
        <w:t>with section 127(1) of the</w:t>
      </w:r>
      <w:r>
        <w:rPr>
          <w:i/>
        </w:rPr>
        <w:t xml:space="preserve"> Corporations</w:t>
      </w:r>
      <w:r>
        <w:rPr>
          <w:i/>
        </w:rPr>
        <w:tab/>
      </w:r>
      <w:r>
        <w:t>)</w:t>
      </w:r>
    </w:p>
    <w:p w14:paraId="089ACA7D" w14:textId="77777777" w:rsidR="00EF5A1A" w:rsidRDefault="00EF5A1A">
      <w:pPr>
        <w:pStyle w:val="yMiscellaneousBody"/>
        <w:spacing w:before="0"/>
      </w:pPr>
      <w:r>
        <w:rPr>
          <w:i/>
        </w:rPr>
        <w:t>Act 2001</w:t>
      </w:r>
      <w:r>
        <w:t xml:space="preserve"> (Cth) by authority of its</w:t>
      </w:r>
      <w:r>
        <w:tab/>
      </w:r>
      <w:r>
        <w:tab/>
        <w:t>)</w:t>
      </w:r>
    </w:p>
    <w:p w14:paraId="3556E4E5" w14:textId="77777777" w:rsidR="00EF5A1A" w:rsidRDefault="00EF5A1A">
      <w:pPr>
        <w:pStyle w:val="yMiscellaneousBody"/>
        <w:spacing w:before="0"/>
      </w:pPr>
      <w:r>
        <w:t>Directors:</w:t>
      </w:r>
      <w:r>
        <w:tab/>
      </w:r>
      <w:r>
        <w:tab/>
      </w:r>
      <w:r>
        <w:tab/>
      </w:r>
      <w:r>
        <w:tab/>
        <w:t>)</w:t>
      </w:r>
    </w:p>
    <w:p w14:paraId="6197E39B" w14:textId="77777777" w:rsidR="00EF5A1A" w:rsidRDefault="00EF5A1A">
      <w:pPr>
        <w:pStyle w:val="yMiscellaneousBody"/>
      </w:pPr>
    </w:p>
    <w:p w14:paraId="1B0396EA" w14:textId="77777777" w:rsidR="00EF5A1A" w:rsidRDefault="00EF5A1A">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73C14E2B" w14:textId="77777777" w:rsidR="00EF5A1A" w:rsidRDefault="00EF5A1A">
      <w:pPr>
        <w:pStyle w:val="yMiscellaneousBody"/>
        <w:tabs>
          <w:tab w:val="left" w:pos="3402"/>
          <w:tab w:val="left" w:pos="3969"/>
        </w:tabs>
        <w:spacing w:before="0"/>
      </w:pPr>
      <w:r>
        <w:t>Signature of Director</w:t>
      </w:r>
      <w:r>
        <w:tab/>
      </w:r>
      <w:r>
        <w:tab/>
        <w:t>Signature of Director/</w:t>
      </w:r>
      <w:r>
        <w:rPr>
          <w:strike/>
        </w:rPr>
        <w:t>Secretary</w:t>
      </w:r>
    </w:p>
    <w:p w14:paraId="59E0CC8B" w14:textId="77777777" w:rsidR="00EF5A1A" w:rsidRDefault="00EF5A1A">
      <w:pPr>
        <w:pStyle w:val="yMiscellaneousBody"/>
        <w:tabs>
          <w:tab w:val="left" w:pos="3402"/>
          <w:tab w:val="left" w:pos="4111"/>
        </w:tabs>
      </w:pPr>
    </w:p>
    <w:p w14:paraId="2013D354" w14:textId="77777777" w:rsidR="00EF5A1A" w:rsidRDefault="00EF5A1A">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14:paraId="339F0765" w14:textId="77777777" w:rsidR="00EF5A1A" w:rsidRDefault="00EF5A1A">
      <w:pPr>
        <w:pStyle w:val="yMiscellaneousBody"/>
        <w:tabs>
          <w:tab w:val="left" w:pos="3402"/>
          <w:tab w:val="left" w:pos="3969"/>
        </w:tabs>
        <w:spacing w:before="0"/>
      </w:pPr>
      <w:r>
        <w:t>Name of Director</w:t>
      </w:r>
      <w:r>
        <w:tab/>
      </w:r>
      <w:r>
        <w:tab/>
        <w:t>Name of Director/</w:t>
      </w:r>
      <w:r>
        <w:rPr>
          <w:strike/>
        </w:rPr>
        <w:t>Secretary</w:t>
      </w:r>
    </w:p>
    <w:p w14:paraId="76EB8B46" w14:textId="77777777" w:rsidR="00EF5A1A" w:rsidRDefault="00EF5A1A">
      <w:pPr>
        <w:pStyle w:val="yMiscellaneousBody"/>
        <w:rPr>
          <w:b/>
        </w:rPr>
      </w:pPr>
    </w:p>
    <w:p w14:paraId="454AF79D" w14:textId="77777777" w:rsidR="00EF5A1A" w:rsidRDefault="00EF5A1A">
      <w:pPr>
        <w:pStyle w:val="yMiscellaneousBody"/>
        <w:keepNext/>
        <w:spacing w:before="0"/>
      </w:pPr>
      <w:r>
        <w:rPr>
          <w:b/>
        </w:rPr>
        <w:t xml:space="preserve">EXECUTED </w:t>
      </w:r>
      <w:r>
        <w:t xml:space="preserve">by </w:t>
      </w:r>
      <w:r>
        <w:rPr>
          <w:b/>
        </w:rPr>
        <w:t>TOKYO GAS</w:t>
      </w:r>
      <w:r>
        <w:t xml:space="preserve"> </w:t>
      </w:r>
      <w:r>
        <w:tab/>
      </w:r>
      <w:r>
        <w:tab/>
        <w:t>)</w:t>
      </w:r>
    </w:p>
    <w:p w14:paraId="680A0D30" w14:textId="77777777" w:rsidR="00EF5A1A" w:rsidRDefault="00EF5A1A">
      <w:pPr>
        <w:pStyle w:val="yMiscellaneousBody"/>
        <w:keepNext/>
        <w:spacing w:before="0"/>
      </w:pPr>
      <w:r>
        <w:rPr>
          <w:b/>
        </w:rPr>
        <w:t>GORGON PTY LTD</w:t>
      </w:r>
      <w:r>
        <w:t xml:space="preserve"> in accordance </w:t>
      </w:r>
      <w:r>
        <w:tab/>
      </w:r>
      <w:r>
        <w:tab/>
        <w:t>)</w:t>
      </w:r>
    </w:p>
    <w:p w14:paraId="64A8CB65" w14:textId="77777777" w:rsidR="00EF5A1A" w:rsidRDefault="00EF5A1A">
      <w:pPr>
        <w:pStyle w:val="yMiscellaneousBody"/>
        <w:keepNext/>
        <w:spacing w:before="0"/>
      </w:pPr>
      <w:r>
        <w:t xml:space="preserve">with section 127(1) of the </w:t>
      </w:r>
      <w:r>
        <w:rPr>
          <w:i/>
        </w:rPr>
        <w:t>Corporations</w:t>
      </w:r>
      <w:r>
        <w:rPr>
          <w:i/>
        </w:rPr>
        <w:tab/>
      </w:r>
      <w:r>
        <w:t>)</w:t>
      </w:r>
    </w:p>
    <w:p w14:paraId="3A8FBD2E" w14:textId="77777777" w:rsidR="00EF5A1A" w:rsidRDefault="00EF5A1A">
      <w:pPr>
        <w:pStyle w:val="yMiscellaneousBody"/>
        <w:keepNext/>
        <w:spacing w:before="0"/>
      </w:pPr>
      <w:r>
        <w:rPr>
          <w:i/>
        </w:rPr>
        <w:t>Act 2001</w:t>
      </w:r>
      <w:r>
        <w:t xml:space="preserve"> (Cth) by authority of its</w:t>
      </w:r>
      <w:r>
        <w:tab/>
      </w:r>
      <w:r>
        <w:tab/>
        <w:t>)</w:t>
      </w:r>
    </w:p>
    <w:p w14:paraId="37595F3C" w14:textId="77777777" w:rsidR="00EF5A1A" w:rsidRDefault="00EF5A1A">
      <w:pPr>
        <w:pStyle w:val="yMiscellaneousBody"/>
        <w:keepNext/>
        <w:spacing w:before="0"/>
      </w:pPr>
      <w:r>
        <w:t>Directors:</w:t>
      </w:r>
      <w:r>
        <w:tab/>
      </w:r>
      <w:r>
        <w:tab/>
      </w:r>
      <w:r>
        <w:tab/>
      </w:r>
      <w:r>
        <w:tab/>
        <w:t>)</w:t>
      </w:r>
    </w:p>
    <w:p w14:paraId="7AA74C3F" w14:textId="77777777" w:rsidR="00EF5A1A" w:rsidRDefault="00EF5A1A">
      <w:pPr>
        <w:pStyle w:val="yMiscellaneousBody"/>
        <w:keepNext/>
      </w:pPr>
    </w:p>
    <w:p w14:paraId="7F2509B7" w14:textId="77777777" w:rsidR="00EF5A1A" w:rsidRDefault="00EF5A1A">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4AF2A2FF" w14:textId="77777777" w:rsidR="00EF5A1A" w:rsidRDefault="00EF5A1A">
      <w:pPr>
        <w:pStyle w:val="yMiscellaneousBody"/>
        <w:tabs>
          <w:tab w:val="left" w:pos="3402"/>
          <w:tab w:val="left" w:pos="3969"/>
        </w:tabs>
        <w:spacing w:before="0"/>
      </w:pPr>
      <w:r>
        <w:t>Signature of Director</w:t>
      </w:r>
      <w:r>
        <w:tab/>
      </w:r>
      <w:r>
        <w:tab/>
        <w:t>Signature of Director/</w:t>
      </w:r>
      <w:r>
        <w:rPr>
          <w:strike/>
        </w:rPr>
        <w:t>Secretary</w:t>
      </w:r>
    </w:p>
    <w:p w14:paraId="5963F1AB" w14:textId="77777777" w:rsidR="00EF5A1A" w:rsidRDefault="00EF5A1A">
      <w:pPr>
        <w:pStyle w:val="yMiscellaneousBody"/>
        <w:tabs>
          <w:tab w:val="left" w:pos="3402"/>
          <w:tab w:val="left" w:pos="4111"/>
        </w:tabs>
      </w:pPr>
    </w:p>
    <w:p w14:paraId="6A3B0F93" w14:textId="77777777" w:rsidR="00EF5A1A" w:rsidRDefault="00EF5A1A">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14:paraId="76D16E2A" w14:textId="77777777" w:rsidR="00EF5A1A" w:rsidRDefault="00EF5A1A">
      <w:pPr>
        <w:pStyle w:val="yMiscellaneousBody"/>
        <w:tabs>
          <w:tab w:val="left" w:pos="3402"/>
          <w:tab w:val="left" w:pos="3969"/>
        </w:tabs>
        <w:spacing w:before="0"/>
      </w:pPr>
      <w:r>
        <w:t>Name of Director</w:t>
      </w:r>
      <w:r>
        <w:tab/>
      </w:r>
      <w:r>
        <w:tab/>
        <w:t>Name of Director/</w:t>
      </w:r>
      <w:r>
        <w:rPr>
          <w:strike/>
        </w:rPr>
        <w:t>Secretary</w:t>
      </w:r>
    </w:p>
    <w:p w14:paraId="5B7C3372" w14:textId="77777777" w:rsidR="00EF5A1A" w:rsidRDefault="00EF5A1A">
      <w:pPr>
        <w:pStyle w:val="yMiscellaneousBody"/>
        <w:spacing w:before="0"/>
      </w:pPr>
    </w:p>
    <w:p w14:paraId="46CE95B9" w14:textId="77777777" w:rsidR="00EF5A1A" w:rsidRDefault="00EF5A1A">
      <w:pPr>
        <w:pStyle w:val="yMiscellaneousBody"/>
      </w:pPr>
    </w:p>
    <w:p w14:paraId="7E52B6F7" w14:textId="77777777" w:rsidR="00EF5A1A" w:rsidRDefault="00EF5A1A">
      <w:pPr>
        <w:pStyle w:val="yMiscellaneousBody"/>
      </w:pPr>
    </w:p>
    <w:p w14:paraId="46421CFD" w14:textId="77777777" w:rsidR="00EF5A1A" w:rsidRDefault="00EF5A1A">
      <w:pPr>
        <w:pStyle w:val="yMiscellaneousBody"/>
        <w:spacing w:before="0"/>
      </w:pPr>
      <w:r>
        <w:rPr>
          <w:b/>
        </w:rPr>
        <w:t xml:space="preserve">EXECUTED </w:t>
      </w:r>
      <w:r>
        <w:t xml:space="preserve">by </w:t>
      </w:r>
      <w:r>
        <w:rPr>
          <w:b/>
        </w:rPr>
        <w:t>CHUBU</w:t>
      </w:r>
      <w:r>
        <w:t xml:space="preserve"> </w:t>
      </w:r>
      <w:r>
        <w:tab/>
      </w:r>
      <w:r>
        <w:tab/>
        <w:t>)</w:t>
      </w:r>
    </w:p>
    <w:p w14:paraId="715EE81B" w14:textId="77777777" w:rsidR="00EF5A1A" w:rsidRDefault="00EF5A1A">
      <w:pPr>
        <w:pStyle w:val="yMiscellaneousBody"/>
        <w:spacing w:before="0"/>
        <w:rPr>
          <w:b/>
        </w:rPr>
      </w:pPr>
      <w:r>
        <w:rPr>
          <w:b/>
        </w:rPr>
        <w:t>ELECTRIC POWER GORGON</w:t>
      </w:r>
      <w:r>
        <w:rPr>
          <w:b/>
        </w:rPr>
        <w:tab/>
      </w:r>
      <w:r>
        <w:rPr>
          <w:b/>
        </w:rPr>
        <w:tab/>
      </w:r>
      <w:r>
        <w:t>)</w:t>
      </w:r>
    </w:p>
    <w:p w14:paraId="60FB379D" w14:textId="77777777" w:rsidR="00EF5A1A" w:rsidRDefault="00EF5A1A">
      <w:pPr>
        <w:pStyle w:val="yMiscellaneousBody"/>
        <w:spacing w:before="0"/>
      </w:pPr>
      <w:r>
        <w:rPr>
          <w:b/>
        </w:rPr>
        <w:t>PTY LTD</w:t>
      </w:r>
      <w:r>
        <w:t xml:space="preserve"> in accordance with section</w:t>
      </w:r>
      <w:r>
        <w:tab/>
      </w:r>
      <w:r>
        <w:tab/>
        <w:t>)</w:t>
      </w:r>
    </w:p>
    <w:p w14:paraId="209159C7" w14:textId="77777777" w:rsidR="00EF5A1A" w:rsidRDefault="00EF5A1A">
      <w:pPr>
        <w:pStyle w:val="yMiscellaneousBody"/>
        <w:spacing w:before="0"/>
      </w:pPr>
      <w:r>
        <w:t>127(1) of the</w:t>
      </w:r>
      <w:r>
        <w:rPr>
          <w:i/>
        </w:rPr>
        <w:t xml:space="preserve"> Corporations Act 2001</w:t>
      </w:r>
      <w:r>
        <w:tab/>
      </w:r>
      <w:r>
        <w:tab/>
        <w:t>)</w:t>
      </w:r>
    </w:p>
    <w:p w14:paraId="032DF5AC" w14:textId="77777777" w:rsidR="00EF5A1A" w:rsidRDefault="00EF5A1A">
      <w:pPr>
        <w:pStyle w:val="yMiscellaneousBody"/>
        <w:spacing w:before="0"/>
      </w:pPr>
      <w:r>
        <w:t>(Cth) by authority of its Directors:</w:t>
      </w:r>
      <w:r>
        <w:tab/>
      </w:r>
      <w:r>
        <w:tab/>
        <w:t>)</w:t>
      </w:r>
    </w:p>
    <w:p w14:paraId="15367AD0" w14:textId="77777777" w:rsidR="00EF5A1A" w:rsidRDefault="00EF5A1A">
      <w:pPr>
        <w:pStyle w:val="yMiscellaneousBody"/>
      </w:pPr>
    </w:p>
    <w:p w14:paraId="6612414C" w14:textId="77777777" w:rsidR="00EF5A1A" w:rsidRDefault="00EF5A1A">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14:paraId="655FF93E" w14:textId="77777777" w:rsidR="00EF5A1A" w:rsidRDefault="00EF5A1A">
      <w:pPr>
        <w:pStyle w:val="yMiscellaneousBody"/>
        <w:tabs>
          <w:tab w:val="left" w:pos="3402"/>
          <w:tab w:val="left" w:pos="3969"/>
        </w:tabs>
        <w:spacing w:before="0"/>
      </w:pPr>
      <w:r>
        <w:t>Signature of Director</w:t>
      </w:r>
      <w:r>
        <w:tab/>
      </w:r>
      <w:r>
        <w:tab/>
        <w:t>Signature of Director/</w:t>
      </w:r>
      <w:r>
        <w:rPr>
          <w:strike/>
        </w:rPr>
        <w:t>Secretary</w:t>
      </w:r>
    </w:p>
    <w:p w14:paraId="2DE9AA4C" w14:textId="77777777" w:rsidR="00EF5A1A" w:rsidRDefault="00EF5A1A">
      <w:pPr>
        <w:pStyle w:val="yMiscellaneousBody"/>
      </w:pPr>
    </w:p>
    <w:p w14:paraId="7836F93A" w14:textId="77777777" w:rsidR="00EF5A1A" w:rsidRDefault="00EF5A1A">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14:paraId="70041B2E" w14:textId="77777777" w:rsidR="00EF5A1A" w:rsidRDefault="00EF5A1A">
      <w:pPr>
        <w:pStyle w:val="yMiscellaneousBody"/>
        <w:tabs>
          <w:tab w:val="left" w:pos="3402"/>
          <w:tab w:val="left" w:pos="3969"/>
        </w:tabs>
        <w:spacing w:before="0"/>
      </w:pPr>
      <w:r>
        <w:t>Name of Director</w:t>
      </w:r>
      <w:r>
        <w:tab/>
      </w:r>
      <w:r>
        <w:tab/>
        <w:t>Name of Director/Secretary</w:t>
      </w:r>
    </w:p>
    <w:p w14:paraId="6893B051" w14:textId="77777777" w:rsidR="00EF5A1A" w:rsidRDefault="00EF5A1A">
      <w:pPr>
        <w:pStyle w:val="yFootnotesection"/>
      </w:pPr>
      <w:r>
        <w:tab/>
        <w:t>[Schedule 2 inserted: No. 24 of 2013 s. 8.]</w:t>
      </w:r>
    </w:p>
    <w:p w14:paraId="04DFEFF7" w14:textId="77777777" w:rsidR="00EF5A1A" w:rsidRDefault="00EF5A1A">
      <w:pPr>
        <w:pStyle w:val="CentredBaseLine"/>
        <w:jc w:val="center"/>
      </w:pPr>
      <w:r>
        <w:rPr>
          <w:noProof/>
        </w:rPr>
        <w:drawing>
          <wp:inline distT="0" distB="0" distL="0" distR="0" wp14:anchorId="057C3CBE" wp14:editId="0A32F3C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773EF54" w14:textId="77777777" w:rsidR="00EF5A1A" w:rsidRDefault="00EF5A1A"/>
    <w:p w14:paraId="13A254C1" w14:textId="77777777" w:rsidR="00211F42" w:rsidRDefault="00211F42">
      <w:pPr>
        <w:rPr>
          <w:del w:id="140" w:author="Master Repository Process" w:date="2026-05-27T13:01:00Z"/>
        </w:rPr>
      </w:pPr>
    </w:p>
    <w:p w14:paraId="15B1453B" w14:textId="77777777" w:rsidR="00EF5A1A" w:rsidRDefault="00EF5A1A">
      <w:pPr>
        <w:sectPr w:rsidR="00EF5A1A">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14:paraId="4CB9A87F" w14:textId="77777777" w:rsidR="00EF5A1A" w:rsidRDefault="00EF5A1A">
      <w:pPr>
        <w:pStyle w:val="nHeading2"/>
      </w:pPr>
      <w:bookmarkStart w:id="142" w:name="_Toc230251975"/>
      <w:bookmarkStart w:id="143" w:name="_Toc230254569"/>
      <w:bookmarkStart w:id="144" w:name="_Toc230337350"/>
      <w:bookmarkStart w:id="145" w:name="_Toc166594932"/>
      <w:bookmarkStart w:id="146" w:name="_Toc166596325"/>
      <w:bookmarkStart w:id="147" w:name="_Toc166659961"/>
      <w:r>
        <w:t>Notes</w:t>
      </w:r>
      <w:bookmarkEnd w:id="142"/>
      <w:bookmarkEnd w:id="143"/>
      <w:bookmarkEnd w:id="144"/>
      <w:bookmarkEnd w:id="145"/>
      <w:bookmarkEnd w:id="146"/>
      <w:bookmarkEnd w:id="147"/>
    </w:p>
    <w:p w14:paraId="0981F598" w14:textId="559A2DEE" w:rsidR="00EF5A1A" w:rsidRDefault="00EF5A1A">
      <w:pPr>
        <w:pStyle w:val="nStatement"/>
      </w:pPr>
      <w:r>
        <w:t xml:space="preserve">This is a compilation of the </w:t>
      </w:r>
      <w:r>
        <w:rPr>
          <w:i/>
          <w:noProof/>
        </w:rPr>
        <w:t>Barrow Island Act 2003</w:t>
      </w:r>
      <w:r>
        <w:t xml:space="preserve"> and includes amendments made by other written laws. For provisions that have come into operation, and for information about any reprints, see the compilation table. </w:t>
      </w:r>
      <w:del w:id="148" w:author="Master Repository Process" w:date="2026-05-27T13:01:00Z">
        <w:r w:rsidR="007B2017">
          <w:delText>For provisions that have not yet come into operation see the uncommenced provisions table.</w:delText>
        </w:r>
      </w:del>
    </w:p>
    <w:p w14:paraId="6EBAF137" w14:textId="77777777" w:rsidR="00EF5A1A" w:rsidRDefault="00EF5A1A">
      <w:pPr>
        <w:pStyle w:val="nHeading3"/>
      </w:pPr>
      <w:bookmarkStart w:id="149" w:name="_Toc230337351"/>
      <w:bookmarkStart w:id="150" w:name="_Toc166659962"/>
      <w:r>
        <w:t>Compilation table</w:t>
      </w:r>
      <w:bookmarkEnd w:id="149"/>
      <w:bookmarkEnd w:id="15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57E22" w14:paraId="35968833" w14:textId="77777777">
        <w:trPr>
          <w:tblHeader/>
        </w:trPr>
        <w:tc>
          <w:tcPr>
            <w:tcW w:w="2268" w:type="dxa"/>
          </w:tcPr>
          <w:p w14:paraId="14C4ACEA" w14:textId="77777777" w:rsidR="00EF5A1A" w:rsidRDefault="00EF5A1A">
            <w:pPr>
              <w:pStyle w:val="nTable"/>
              <w:spacing w:after="40"/>
              <w:rPr>
                <w:b/>
              </w:rPr>
            </w:pPr>
            <w:r>
              <w:rPr>
                <w:b/>
              </w:rPr>
              <w:t>Short title</w:t>
            </w:r>
          </w:p>
        </w:tc>
        <w:tc>
          <w:tcPr>
            <w:tcW w:w="1134" w:type="dxa"/>
          </w:tcPr>
          <w:p w14:paraId="582A5011" w14:textId="77777777" w:rsidR="00EF5A1A" w:rsidRDefault="00EF5A1A">
            <w:pPr>
              <w:pStyle w:val="nTable"/>
              <w:spacing w:after="40"/>
              <w:rPr>
                <w:b/>
              </w:rPr>
            </w:pPr>
            <w:r>
              <w:rPr>
                <w:b/>
              </w:rPr>
              <w:t>Number and year</w:t>
            </w:r>
          </w:p>
        </w:tc>
        <w:tc>
          <w:tcPr>
            <w:tcW w:w="1134" w:type="dxa"/>
          </w:tcPr>
          <w:p w14:paraId="6A4E8BD1" w14:textId="77777777" w:rsidR="00EF5A1A" w:rsidRDefault="00EF5A1A">
            <w:pPr>
              <w:pStyle w:val="nTable"/>
              <w:spacing w:after="40"/>
              <w:rPr>
                <w:b/>
              </w:rPr>
            </w:pPr>
            <w:r>
              <w:rPr>
                <w:b/>
              </w:rPr>
              <w:t>Assent</w:t>
            </w:r>
          </w:p>
        </w:tc>
        <w:tc>
          <w:tcPr>
            <w:tcW w:w="2552" w:type="dxa"/>
          </w:tcPr>
          <w:p w14:paraId="6256C37D" w14:textId="77777777" w:rsidR="00EF5A1A" w:rsidRDefault="00EF5A1A">
            <w:pPr>
              <w:pStyle w:val="nTable"/>
              <w:spacing w:after="40"/>
              <w:rPr>
                <w:b/>
              </w:rPr>
            </w:pPr>
            <w:r>
              <w:rPr>
                <w:b/>
              </w:rPr>
              <w:t>Commencement</w:t>
            </w:r>
          </w:p>
        </w:tc>
      </w:tr>
      <w:tr w:rsidR="00057E22" w14:paraId="1E297C4A" w14:textId="77777777">
        <w:tblPrEx>
          <w:tblBorders>
            <w:top w:val="none" w:sz="0" w:space="0" w:color="auto"/>
            <w:bottom w:val="none" w:sz="0" w:space="0" w:color="auto"/>
            <w:insideH w:val="none" w:sz="0" w:space="0" w:color="auto"/>
          </w:tblBorders>
        </w:tblPrEx>
        <w:tc>
          <w:tcPr>
            <w:tcW w:w="2268" w:type="dxa"/>
          </w:tcPr>
          <w:p w14:paraId="6AF3D4AE" w14:textId="77777777" w:rsidR="00EF5A1A" w:rsidRDefault="00EF5A1A">
            <w:pPr>
              <w:pStyle w:val="nTable"/>
              <w:spacing w:after="40"/>
            </w:pPr>
            <w:r>
              <w:rPr>
                <w:i/>
                <w:noProof/>
                <w:snapToGrid w:val="0"/>
              </w:rPr>
              <w:t>Barrow Island Act 2003</w:t>
            </w:r>
            <w:r>
              <w:rPr>
                <w:noProof/>
                <w:snapToGrid w:val="0"/>
                <w:vertAlign w:val="superscript"/>
              </w:rPr>
              <w:t> 1</w:t>
            </w:r>
          </w:p>
        </w:tc>
        <w:tc>
          <w:tcPr>
            <w:tcW w:w="1134" w:type="dxa"/>
          </w:tcPr>
          <w:p w14:paraId="27331458" w14:textId="77777777" w:rsidR="00EF5A1A" w:rsidRDefault="00EF5A1A">
            <w:pPr>
              <w:pStyle w:val="nTable"/>
              <w:spacing w:after="40"/>
            </w:pPr>
            <w:r>
              <w:t>61 of 2003</w:t>
            </w:r>
          </w:p>
        </w:tc>
        <w:tc>
          <w:tcPr>
            <w:tcW w:w="1134" w:type="dxa"/>
          </w:tcPr>
          <w:p w14:paraId="6DA034A1" w14:textId="77777777" w:rsidR="00EF5A1A" w:rsidRDefault="00EF5A1A">
            <w:pPr>
              <w:pStyle w:val="nTable"/>
              <w:spacing w:after="40"/>
            </w:pPr>
            <w:r>
              <w:t>20 Nov 2003</w:t>
            </w:r>
          </w:p>
        </w:tc>
        <w:tc>
          <w:tcPr>
            <w:tcW w:w="2552" w:type="dxa"/>
          </w:tcPr>
          <w:p w14:paraId="360FFB53" w14:textId="77777777" w:rsidR="00EF5A1A" w:rsidRDefault="00EF5A1A">
            <w:pPr>
              <w:pStyle w:val="nTable"/>
              <w:spacing w:after="40"/>
            </w:pPr>
            <w:r>
              <w:t>Act other than s. 12: 20 Nov 2003 (see s. 2)</w:t>
            </w:r>
          </w:p>
        </w:tc>
      </w:tr>
      <w:tr w:rsidR="00057E22" w14:paraId="6AD30009" w14:textId="77777777">
        <w:tblPrEx>
          <w:tblBorders>
            <w:top w:val="none" w:sz="0" w:space="0" w:color="auto"/>
            <w:bottom w:val="none" w:sz="0" w:space="0" w:color="auto"/>
            <w:insideH w:val="none" w:sz="0" w:space="0" w:color="auto"/>
          </w:tblBorders>
        </w:tblPrEx>
        <w:tc>
          <w:tcPr>
            <w:tcW w:w="2268" w:type="dxa"/>
          </w:tcPr>
          <w:p w14:paraId="3891F441" w14:textId="77777777" w:rsidR="00EF5A1A" w:rsidRDefault="00EF5A1A">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14:paraId="5254457E" w14:textId="77777777" w:rsidR="00EF5A1A" w:rsidRDefault="00EF5A1A">
            <w:pPr>
              <w:pStyle w:val="nTable"/>
              <w:spacing w:after="40"/>
            </w:pPr>
            <w:r>
              <w:t>13 of 2005</w:t>
            </w:r>
          </w:p>
        </w:tc>
        <w:tc>
          <w:tcPr>
            <w:tcW w:w="1134" w:type="dxa"/>
          </w:tcPr>
          <w:p w14:paraId="05FAD17D" w14:textId="77777777" w:rsidR="00EF5A1A" w:rsidRDefault="00EF5A1A">
            <w:pPr>
              <w:pStyle w:val="nTable"/>
              <w:spacing w:after="40"/>
            </w:pPr>
            <w:r>
              <w:t>1 Sep 2005</w:t>
            </w:r>
          </w:p>
        </w:tc>
        <w:tc>
          <w:tcPr>
            <w:tcW w:w="2552" w:type="dxa"/>
          </w:tcPr>
          <w:p w14:paraId="02434C4E" w14:textId="77777777" w:rsidR="00EF5A1A" w:rsidRDefault="00EF5A1A">
            <w:pPr>
              <w:pStyle w:val="nTable"/>
              <w:spacing w:after="40"/>
              <w:rPr>
                <w:i/>
                <w:iCs/>
              </w:rPr>
            </w:pPr>
            <w:r>
              <w:t xml:space="preserve">28 Mar 2007 (see s. 2 and </w:t>
            </w:r>
            <w:r>
              <w:rPr>
                <w:i/>
                <w:iCs/>
              </w:rPr>
              <w:t xml:space="preserve">Gazette </w:t>
            </w:r>
            <w:r>
              <w:t>27 Mar 2007 p. 1405)</w:t>
            </w:r>
          </w:p>
        </w:tc>
      </w:tr>
      <w:tr w:rsidR="00057E22" w14:paraId="33A67F89" w14:textId="77777777">
        <w:tblPrEx>
          <w:tblBorders>
            <w:top w:val="none" w:sz="0" w:space="0" w:color="auto"/>
            <w:bottom w:val="none" w:sz="0" w:space="0" w:color="auto"/>
            <w:insideH w:val="none" w:sz="0" w:space="0" w:color="auto"/>
          </w:tblBorders>
        </w:tblPrEx>
        <w:tc>
          <w:tcPr>
            <w:tcW w:w="2268" w:type="dxa"/>
          </w:tcPr>
          <w:p w14:paraId="3BB53FD9" w14:textId="77777777" w:rsidR="00EF5A1A" w:rsidRDefault="00EF5A1A">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14:paraId="335F4BDD" w14:textId="77777777" w:rsidR="00EF5A1A" w:rsidRDefault="00EF5A1A">
            <w:pPr>
              <w:pStyle w:val="nTable"/>
              <w:spacing w:after="40"/>
            </w:pPr>
            <w:r>
              <w:t>35 of 2007</w:t>
            </w:r>
          </w:p>
        </w:tc>
        <w:tc>
          <w:tcPr>
            <w:tcW w:w="1134" w:type="dxa"/>
          </w:tcPr>
          <w:p w14:paraId="69EE2391" w14:textId="77777777" w:rsidR="00EF5A1A" w:rsidRDefault="00EF5A1A">
            <w:pPr>
              <w:pStyle w:val="nTable"/>
              <w:spacing w:after="40"/>
            </w:pPr>
            <w:r>
              <w:t>21 Dec 2007</w:t>
            </w:r>
          </w:p>
        </w:tc>
        <w:tc>
          <w:tcPr>
            <w:tcW w:w="2552" w:type="dxa"/>
          </w:tcPr>
          <w:p w14:paraId="6FD75A0C" w14:textId="77777777" w:rsidR="00EF5A1A" w:rsidRDefault="00EF5A1A">
            <w:pPr>
              <w:pStyle w:val="nTable"/>
              <w:spacing w:after="40"/>
            </w:pPr>
            <w:r>
              <w:t xml:space="preserve">19 Jan 2008 (see s. 2(b) and </w:t>
            </w:r>
            <w:r>
              <w:rPr>
                <w:i/>
                <w:iCs/>
              </w:rPr>
              <w:t>Gazette</w:t>
            </w:r>
            <w:r>
              <w:t xml:space="preserve"> 18 Jan 2008 p. 147)</w:t>
            </w:r>
          </w:p>
        </w:tc>
      </w:tr>
      <w:tr w:rsidR="00057E22" w14:paraId="3682461A" w14:textId="77777777">
        <w:tblPrEx>
          <w:tblBorders>
            <w:top w:val="none" w:sz="0" w:space="0" w:color="auto"/>
            <w:bottom w:val="none" w:sz="0" w:space="0" w:color="auto"/>
            <w:insideH w:val="none" w:sz="0" w:space="0" w:color="auto"/>
          </w:tblBorders>
        </w:tblPrEx>
        <w:tc>
          <w:tcPr>
            <w:tcW w:w="2268" w:type="dxa"/>
          </w:tcPr>
          <w:p w14:paraId="15778A4E" w14:textId="77777777" w:rsidR="00EF5A1A" w:rsidRDefault="00EF5A1A">
            <w:pPr>
              <w:pStyle w:val="nTable"/>
              <w:spacing w:after="40"/>
              <w:rPr>
                <w:i/>
                <w:snapToGrid w:val="0"/>
              </w:rPr>
            </w:pPr>
            <w:r>
              <w:rPr>
                <w:i/>
                <w:snapToGrid w:val="0"/>
              </w:rPr>
              <w:t>Barrow Island Amendment Act 2013</w:t>
            </w:r>
          </w:p>
        </w:tc>
        <w:tc>
          <w:tcPr>
            <w:tcW w:w="1134" w:type="dxa"/>
          </w:tcPr>
          <w:p w14:paraId="26019C84" w14:textId="77777777" w:rsidR="00EF5A1A" w:rsidRDefault="00EF5A1A">
            <w:pPr>
              <w:pStyle w:val="nTable"/>
              <w:spacing w:after="40"/>
            </w:pPr>
            <w:r>
              <w:t>24 of 2013</w:t>
            </w:r>
          </w:p>
        </w:tc>
        <w:tc>
          <w:tcPr>
            <w:tcW w:w="1134" w:type="dxa"/>
          </w:tcPr>
          <w:p w14:paraId="26DE470D" w14:textId="77777777" w:rsidR="00EF5A1A" w:rsidRDefault="00EF5A1A">
            <w:pPr>
              <w:pStyle w:val="nTable"/>
              <w:spacing w:after="40"/>
            </w:pPr>
            <w:r>
              <w:t>18 Dec 2013</w:t>
            </w:r>
          </w:p>
        </w:tc>
        <w:tc>
          <w:tcPr>
            <w:tcW w:w="2552" w:type="dxa"/>
          </w:tcPr>
          <w:p w14:paraId="3858820F" w14:textId="77777777" w:rsidR="00EF5A1A" w:rsidRDefault="00EF5A1A">
            <w:pPr>
              <w:pStyle w:val="nTable"/>
              <w:spacing w:after="40"/>
              <w:rPr>
                <w:i/>
              </w:rPr>
            </w:pPr>
            <w:r>
              <w:t>s. 1 and 2: 18 Dec 2013 (see s. 2(a));</w:t>
            </w:r>
            <w:r>
              <w:br/>
              <w:t>Act other than s. 1 and 2: 19 Dec 2013 (see s. 2(b))</w:t>
            </w:r>
          </w:p>
        </w:tc>
      </w:tr>
      <w:tr w:rsidR="00057E22" w14:paraId="292B68FB" w14:textId="77777777">
        <w:tblPrEx>
          <w:tblBorders>
            <w:top w:val="none" w:sz="0" w:space="0" w:color="auto"/>
            <w:bottom w:val="none" w:sz="0" w:space="0" w:color="auto"/>
            <w:insideH w:val="none" w:sz="0" w:space="0" w:color="auto"/>
          </w:tblBorders>
        </w:tblPrEx>
        <w:tc>
          <w:tcPr>
            <w:tcW w:w="2268" w:type="dxa"/>
          </w:tcPr>
          <w:p w14:paraId="3EC82651" w14:textId="77777777" w:rsidR="00EF5A1A" w:rsidRDefault="00EF5A1A">
            <w:pPr>
              <w:pStyle w:val="nTable"/>
              <w:spacing w:after="40"/>
              <w:rPr>
                <w:i/>
                <w:snapToGrid w:val="0"/>
              </w:rPr>
            </w:pPr>
            <w:r>
              <w:rPr>
                <w:i/>
                <w:snapToGrid w:val="0"/>
              </w:rPr>
              <w:t>Barrow Island Amendment Act 2015</w:t>
            </w:r>
          </w:p>
        </w:tc>
        <w:tc>
          <w:tcPr>
            <w:tcW w:w="1134" w:type="dxa"/>
          </w:tcPr>
          <w:p w14:paraId="1F72C739" w14:textId="77777777" w:rsidR="00EF5A1A" w:rsidRDefault="00EF5A1A">
            <w:pPr>
              <w:pStyle w:val="nTable"/>
              <w:spacing w:after="40"/>
            </w:pPr>
            <w:r>
              <w:t>13 of 2015</w:t>
            </w:r>
          </w:p>
        </w:tc>
        <w:tc>
          <w:tcPr>
            <w:tcW w:w="1134" w:type="dxa"/>
          </w:tcPr>
          <w:p w14:paraId="1151885D" w14:textId="77777777" w:rsidR="00EF5A1A" w:rsidRDefault="00EF5A1A">
            <w:pPr>
              <w:pStyle w:val="nTable"/>
              <w:spacing w:after="40"/>
            </w:pPr>
            <w:r>
              <w:t>8 May 2015</w:t>
            </w:r>
          </w:p>
        </w:tc>
        <w:tc>
          <w:tcPr>
            <w:tcW w:w="2552" w:type="dxa"/>
          </w:tcPr>
          <w:p w14:paraId="7FE9032A" w14:textId="77777777" w:rsidR="00EF5A1A" w:rsidRDefault="00EF5A1A">
            <w:pPr>
              <w:pStyle w:val="nTable"/>
              <w:spacing w:after="40"/>
            </w:pPr>
            <w:r>
              <w:t>s. 5: 20 Nov 2003 (see s. 2(b));</w:t>
            </w:r>
            <w:r>
              <w:br/>
              <w:t>s. 1 and 2: 8 May 2015 (see s. 2(a));</w:t>
            </w:r>
            <w:r>
              <w:br/>
              <w:t>Act other than s. 1, 2 and 5: 9 May 2015 (see s. 2(c))</w:t>
            </w:r>
          </w:p>
        </w:tc>
      </w:tr>
      <w:tr w:rsidR="00057E22" w14:paraId="6E93B5C0" w14:textId="77777777">
        <w:tc>
          <w:tcPr>
            <w:tcW w:w="7088" w:type="dxa"/>
            <w:gridSpan w:val="4"/>
            <w:tcBorders>
              <w:top w:val="nil"/>
              <w:bottom w:val="nil"/>
            </w:tcBorders>
            <w:shd w:val="clear" w:color="auto" w:fill="auto"/>
          </w:tcPr>
          <w:p w14:paraId="01672F71" w14:textId="77777777" w:rsidR="00EF5A1A" w:rsidRDefault="00EF5A1A">
            <w:pPr>
              <w:pStyle w:val="nTable"/>
              <w:spacing w:after="40"/>
            </w:pPr>
            <w:r>
              <w:rPr>
                <w:b/>
              </w:rPr>
              <w:t xml:space="preserve">Reprint 1: The </w:t>
            </w:r>
            <w:r>
              <w:rPr>
                <w:b/>
                <w:i/>
                <w:noProof/>
              </w:rPr>
              <w:t>Barrow Island Act 2003</w:t>
            </w:r>
            <w:r>
              <w:rPr>
                <w:b/>
              </w:rPr>
              <w:t xml:space="preserve"> as at 15 Jul 2016</w:t>
            </w:r>
            <w:r>
              <w:t xml:space="preserve"> (includes amendments listed above)</w:t>
            </w:r>
          </w:p>
        </w:tc>
      </w:tr>
      <w:tr w:rsidR="00057E22" w14:paraId="36937F22" w14:textId="77777777" w:rsidTr="00D251DE">
        <w:tc>
          <w:tcPr>
            <w:tcW w:w="2268" w:type="dxa"/>
            <w:tcBorders>
              <w:top w:val="nil"/>
              <w:bottom w:val="nil"/>
            </w:tcBorders>
          </w:tcPr>
          <w:p w14:paraId="33B06D54" w14:textId="77777777" w:rsidR="00EF5A1A" w:rsidRDefault="00EF5A1A">
            <w:pPr>
              <w:pStyle w:val="nTable"/>
              <w:spacing w:after="40"/>
            </w:pPr>
            <w:r>
              <w:rPr>
                <w:i/>
              </w:rPr>
              <w:t>Land and Public Works Legislation Amendment Act 2023</w:t>
            </w:r>
            <w:r>
              <w:t xml:space="preserve"> Pt. 4 Div. 1</w:t>
            </w:r>
          </w:p>
        </w:tc>
        <w:tc>
          <w:tcPr>
            <w:tcW w:w="1134" w:type="dxa"/>
            <w:tcBorders>
              <w:top w:val="nil"/>
              <w:bottom w:val="nil"/>
            </w:tcBorders>
          </w:tcPr>
          <w:p w14:paraId="125F0829" w14:textId="77777777" w:rsidR="00EF5A1A" w:rsidRDefault="00EF5A1A">
            <w:pPr>
              <w:pStyle w:val="nTable"/>
              <w:spacing w:after="40"/>
            </w:pPr>
            <w:r>
              <w:t>4 of 2023</w:t>
            </w:r>
          </w:p>
        </w:tc>
        <w:tc>
          <w:tcPr>
            <w:tcW w:w="1134" w:type="dxa"/>
            <w:tcBorders>
              <w:top w:val="nil"/>
              <w:bottom w:val="nil"/>
            </w:tcBorders>
          </w:tcPr>
          <w:p w14:paraId="62C8BBCC" w14:textId="77777777" w:rsidR="00EF5A1A" w:rsidRDefault="00EF5A1A">
            <w:pPr>
              <w:pStyle w:val="nTable"/>
              <w:spacing w:after="40"/>
            </w:pPr>
            <w:r>
              <w:t>24 Mar 2023</w:t>
            </w:r>
          </w:p>
        </w:tc>
        <w:tc>
          <w:tcPr>
            <w:tcW w:w="2552" w:type="dxa"/>
            <w:tcBorders>
              <w:top w:val="nil"/>
              <w:bottom w:val="nil"/>
            </w:tcBorders>
          </w:tcPr>
          <w:p w14:paraId="49D97612" w14:textId="77777777" w:rsidR="00EF5A1A" w:rsidRDefault="00EF5A1A">
            <w:pPr>
              <w:pStyle w:val="nTable"/>
              <w:spacing w:after="40"/>
            </w:pPr>
            <w:r>
              <w:t>10 Aug 2023 (see s. 2(b) and SL 2023/132 cl. 2)</w:t>
            </w:r>
          </w:p>
        </w:tc>
      </w:tr>
    </w:tbl>
    <w:p w14:paraId="16E0D7AF" w14:textId="77777777" w:rsidR="00211F42" w:rsidRDefault="007B2017">
      <w:pPr>
        <w:pStyle w:val="nHeading3"/>
        <w:rPr>
          <w:del w:id="151" w:author="Master Repository Process" w:date="2026-05-27T13:01:00Z"/>
        </w:rPr>
      </w:pPr>
      <w:bookmarkStart w:id="152" w:name="_Toc166659963"/>
      <w:del w:id="153" w:author="Master Repository Process" w:date="2026-05-27T13:01:00Z">
        <w:r>
          <w:delText>Uncommenced provisions table</w:delText>
        </w:r>
        <w:bookmarkEnd w:id="152"/>
      </w:del>
    </w:p>
    <w:p w14:paraId="4ABF0E58" w14:textId="77777777" w:rsidR="00211F42" w:rsidRDefault="007B2017">
      <w:pPr>
        <w:pStyle w:val="nStatement"/>
        <w:keepNext/>
        <w:spacing w:after="240"/>
        <w:rPr>
          <w:del w:id="154" w:author="Master Repository Process" w:date="2026-05-27T13:01:00Z"/>
        </w:rPr>
      </w:pPr>
      <w:del w:id="155" w:author="Master Repository Process" w:date="2026-05-27T13:0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11F42" w14:paraId="6183F4A5" w14:textId="77777777">
        <w:trPr>
          <w:tblHeader/>
          <w:del w:id="156" w:author="Master Repository Process" w:date="2026-05-27T13:01:00Z"/>
        </w:trPr>
        <w:tc>
          <w:tcPr>
            <w:tcW w:w="2268" w:type="dxa"/>
          </w:tcPr>
          <w:p w14:paraId="1E962189" w14:textId="77777777" w:rsidR="00211F42" w:rsidRDefault="007B2017">
            <w:pPr>
              <w:pStyle w:val="nTable"/>
              <w:spacing w:after="40"/>
              <w:rPr>
                <w:del w:id="157" w:author="Master Repository Process" w:date="2026-05-27T13:01:00Z"/>
                <w:b/>
              </w:rPr>
            </w:pPr>
            <w:del w:id="158" w:author="Master Repository Process" w:date="2026-05-27T13:01:00Z">
              <w:r>
                <w:rPr>
                  <w:b/>
                </w:rPr>
                <w:delText>Short title</w:delText>
              </w:r>
            </w:del>
          </w:p>
        </w:tc>
        <w:tc>
          <w:tcPr>
            <w:tcW w:w="1134" w:type="dxa"/>
          </w:tcPr>
          <w:p w14:paraId="009136E7" w14:textId="77777777" w:rsidR="00211F42" w:rsidRDefault="007B2017">
            <w:pPr>
              <w:pStyle w:val="nTable"/>
              <w:spacing w:after="40"/>
              <w:rPr>
                <w:del w:id="159" w:author="Master Repository Process" w:date="2026-05-27T13:01:00Z"/>
                <w:b/>
              </w:rPr>
            </w:pPr>
            <w:del w:id="160" w:author="Master Repository Process" w:date="2026-05-27T13:01:00Z">
              <w:r>
                <w:rPr>
                  <w:b/>
                </w:rPr>
                <w:delText>Number and year</w:delText>
              </w:r>
            </w:del>
          </w:p>
        </w:tc>
        <w:tc>
          <w:tcPr>
            <w:tcW w:w="1134" w:type="dxa"/>
          </w:tcPr>
          <w:p w14:paraId="5DF3DCE3" w14:textId="77777777" w:rsidR="00211F42" w:rsidRDefault="007B2017">
            <w:pPr>
              <w:pStyle w:val="nTable"/>
              <w:spacing w:after="40"/>
              <w:rPr>
                <w:del w:id="161" w:author="Master Repository Process" w:date="2026-05-27T13:01:00Z"/>
                <w:b/>
              </w:rPr>
            </w:pPr>
            <w:del w:id="162" w:author="Master Repository Process" w:date="2026-05-27T13:01:00Z">
              <w:r>
                <w:rPr>
                  <w:b/>
                </w:rPr>
                <w:delText>Assent</w:delText>
              </w:r>
            </w:del>
          </w:p>
        </w:tc>
        <w:tc>
          <w:tcPr>
            <w:tcW w:w="2552" w:type="dxa"/>
          </w:tcPr>
          <w:p w14:paraId="6F6DC74E" w14:textId="77777777" w:rsidR="00211F42" w:rsidRDefault="007B2017">
            <w:pPr>
              <w:pStyle w:val="nTable"/>
              <w:spacing w:after="40"/>
              <w:rPr>
                <w:del w:id="163" w:author="Master Repository Process" w:date="2026-05-27T13:01:00Z"/>
                <w:b/>
              </w:rPr>
            </w:pPr>
            <w:del w:id="164" w:author="Master Repository Process" w:date="2026-05-27T13:01:00Z">
              <w:r>
                <w:rPr>
                  <w:b/>
                </w:rPr>
                <w:delText>Commencement</w:delText>
              </w:r>
            </w:del>
          </w:p>
        </w:tc>
      </w:tr>
      <w:tr w:rsidR="00DF7D13" w14:paraId="76B1F215" w14:textId="77777777">
        <w:tc>
          <w:tcPr>
            <w:tcW w:w="2268" w:type="dxa"/>
            <w:tcBorders>
              <w:top w:val="nil"/>
            </w:tcBorders>
          </w:tcPr>
          <w:p w14:paraId="23A5282B" w14:textId="7B219394" w:rsidR="00DF7D13" w:rsidRDefault="00DF7D13" w:rsidP="00DF7D13">
            <w:pPr>
              <w:pStyle w:val="nTable"/>
              <w:spacing w:after="40"/>
              <w:rPr>
                <w:i/>
              </w:rPr>
            </w:pPr>
            <w:r>
              <w:rPr>
                <w:i/>
                <w:noProof/>
              </w:rPr>
              <w:t>Petroleum Legislation Amendment Act 2024</w:t>
            </w:r>
            <w:r>
              <w:rPr>
                <w:iCs/>
                <w:noProof/>
              </w:rPr>
              <w:t xml:space="preserve"> Pt. 5 Div. 1</w:t>
            </w:r>
          </w:p>
        </w:tc>
        <w:tc>
          <w:tcPr>
            <w:tcW w:w="1134" w:type="dxa"/>
            <w:tcBorders>
              <w:top w:val="nil"/>
            </w:tcBorders>
          </w:tcPr>
          <w:p w14:paraId="1202B7D1" w14:textId="5227909F" w:rsidR="00DF7D13" w:rsidRDefault="00DF7D13" w:rsidP="00DF7D13">
            <w:pPr>
              <w:pStyle w:val="nTable"/>
              <w:spacing w:after="40"/>
            </w:pPr>
            <w:r>
              <w:t>17 of 2024</w:t>
            </w:r>
          </w:p>
        </w:tc>
        <w:tc>
          <w:tcPr>
            <w:tcW w:w="1134" w:type="dxa"/>
            <w:tcBorders>
              <w:top w:val="nil"/>
            </w:tcBorders>
          </w:tcPr>
          <w:p w14:paraId="0D527744" w14:textId="52E40757" w:rsidR="00DF7D13" w:rsidRDefault="00DF7D13" w:rsidP="00DF7D13">
            <w:pPr>
              <w:pStyle w:val="nTable"/>
              <w:spacing w:after="40"/>
            </w:pPr>
            <w:r>
              <w:t>14 May 2024</w:t>
            </w:r>
          </w:p>
        </w:tc>
        <w:tc>
          <w:tcPr>
            <w:tcW w:w="2552" w:type="dxa"/>
            <w:tcBorders>
              <w:top w:val="nil"/>
            </w:tcBorders>
          </w:tcPr>
          <w:p w14:paraId="2FB610DE" w14:textId="13D4C028" w:rsidR="00DF7D13" w:rsidRDefault="007B2017" w:rsidP="00DF7D13">
            <w:pPr>
              <w:pStyle w:val="nTable"/>
              <w:spacing w:after="40"/>
            </w:pPr>
            <w:del w:id="165" w:author="Master Repository Process" w:date="2026-05-27T13:01:00Z">
              <w:r>
                <w:delText>To be proclaimed</w:delText>
              </w:r>
            </w:del>
            <w:ins w:id="166" w:author="Master Repository Process" w:date="2026-05-27T13:01:00Z">
              <w:r w:rsidR="009405A0">
                <w:t>28 May 2026</w:t>
              </w:r>
            </w:ins>
            <w:r w:rsidR="00DF7D13">
              <w:t xml:space="preserve"> (see s. 2(b</w:t>
            </w:r>
            <w:del w:id="167" w:author="Master Repository Process" w:date="2026-05-27T13:01:00Z">
              <w:r>
                <w:delText>))</w:delText>
              </w:r>
            </w:del>
            <w:ins w:id="168" w:author="Master Repository Process" w:date="2026-05-27T13:01:00Z">
              <w:r w:rsidR="00DF7D13">
                <w:t>)</w:t>
              </w:r>
              <w:r w:rsidR="009405A0">
                <w:t xml:space="preserve"> and SL 2026/70 cl. 2</w:t>
              </w:r>
              <w:r w:rsidR="00DF7D13">
                <w:t>)</w:t>
              </w:r>
            </w:ins>
          </w:p>
        </w:tc>
      </w:tr>
    </w:tbl>
    <w:p w14:paraId="4651E033" w14:textId="77777777" w:rsidR="00EF5A1A" w:rsidRDefault="00EF5A1A">
      <w:pPr>
        <w:pStyle w:val="nHeading3"/>
      </w:pPr>
      <w:bookmarkStart w:id="169" w:name="_Toc230337352"/>
      <w:bookmarkStart w:id="170" w:name="_Toc166659964"/>
      <w:r>
        <w:t>Other notes</w:t>
      </w:r>
      <w:bookmarkEnd w:id="169"/>
      <w:bookmarkEnd w:id="170"/>
    </w:p>
    <w:p w14:paraId="4E12E2F0" w14:textId="77777777" w:rsidR="00EF5A1A" w:rsidRDefault="00EF5A1A">
      <w:pPr>
        <w:pStyle w:val="nNote"/>
      </w:pPr>
      <w:r>
        <w:rPr>
          <w:vertAlign w:val="superscript"/>
        </w:rPr>
        <w:t>1</w:t>
      </w:r>
      <w:r>
        <w:tab/>
        <w:t xml:space="preserve">Section 12 of this Act had not come into operation when it was deleted by the </w:t>
      </w:r>
      <w:r>
        <w:rPr>
          <w:i/>
          <w:iCs/>
        </w:rPr>
        <w:t>Petroleum Legislation Amendment and Repeal Act 2005</w:t>
      </w:r>
      <w:r>
        <w:t xml:space="preserve"> s. 48(3).</w:t>
      </w:r>
    </w:p>
    <w:p w14:paraId="4598E5EE" w14:textId="77777777" w:rsidR="00EF5A1A" w:rsidRDefault="00EF5A1A"/>
    <w:p w14:paraId="15B9C603" w14:textId="77777777" w:rsidR="00EF5A1A" w:rsidRDefault="00EF5A1A">
      <w:pPr>
        <w:sectPr w:rsidR="00EF5A1A">
          <w:headerReference w:type="even" r:id="rId26"/>
          <w:headerReference w:type="default" r:id="rId27"/>
          <w:pgSz w:w="11907" w:h="16840" w:code="9"/>
          <w:pgMar w:top="2376" w:right="2405" w:bottom="3542" w:left="2405" w:header="706" w:footer="3544" w:gutter="0"/>
          <w:cols w:space="720"/>
          <w:noEndnote/>
          <w:docGrid w:linePitch="326"/>
        </w:sectPr>
      </w:pPr>
    </w:p>
    <w:p w14:paraId="59901A65" w14:textId="50EF7DBC" w:rsidR="00EF5A1A" w:rsidRDefault="007B2017">
      <w:del w:id="172" w:author="Master Repository Process" w:date="2026-05-27T13:01:00Z">
        <w:r>
          <w:rPr>
            <w:noProof/>
          </w:rPr>
          <mc:AlternateContent>
            <mc:Choice Requires="wps">
              <w:drawing>
                <wp:anchor distT="0" distB="0" distL="114300" distR="114300" simplePos="0" relativeHeight="251662336" behindDoc="0" locked="0" layoutInCell="1" allowOverlap="1" wp14:anchorId="0EB7811F" wp14:editId="30E1445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3DC8C88" w14:textId="77777777" w:rsidR="00211F42" w:rsidRDefault="007B2017">
                              <w:pPr>
                                <w:ind w:left="2835" w:right="2268"/>
                                <w:rPr>
                                  <w:del w:id="173" w:author="Master Repository Process" w:date="2026-05-27T13:01:00Z"/>
                                  <w:sz w:val="16"/>
                                </w:rPr>
                              </w:pPr>
                              <w:del w:id="174" w:author="Master Repository Process" w:date="2026-05-27T13:0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F081A9F" w14:textId="77777777" w:rsidR="00211F42" w:rsidRDefault="007B2017">
                              <w:pPr>
                                <w:ind w:left="2835" w:right="2268"/>
                                <w:rPr>
                                  <w:del w:id="175" w:author="Master Repository Process" w:date="2026-05-27T13:01:00Z"/>
                                  <w:sz w:val="16"/>
                                </w:rPr>
                              </w:pPr>
                              <w:del w:id="176" w:author="Master Repository Process" w:date="2026-05-27T13:0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4F1F7BE" w14:textId="77777777" w:rsidR="00211F42" w:rsidRDefault="007B2017">
                              <w:pPr>
                                <w:ind w:left="2835" w:right="2268"/>
                                <w:rPr>
                                  <w:del w:id="177" w:author="Master Repository Process" w:date="2026-05-27T13:01:00Z"/>
                                  <w:sz w:val="16"/>
                                </w:rPr>
                              </w:pPr>
                              <w:del w:id="178" w:author="Master Repository Process" w:date="2026-05-27T13:0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1B9ED6C" w14:textId="77777777" w:rsidR="00211F42" w:rsidRDefault="007B2017">
                              <w:pPr>
                                <w:ind w:left="2438" w:right="2098"/>
                                <w:jc w:val="center"/>
                                <w:rPr>
                                  <w:del w:id="179" w:author="Master Repository Process" w:date="2026-05-27T13:01:00Z"/>
                                  <w:rFonts w:ascii="Arial" w:hAnsi="Arial" w:cs="Arial"/>
                                  <w:sz w:val="12"/>
                                </w:rPr>
                              </w:pPr>
                              <w:del w:id="180" w:author="Master Repository Process" w:date="2026-05-27T13:0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B7811F"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3DC8C88" w14:textId="77777777" w:rsidR="00211F42" w:rsidRDefault="007B2017">
                        <w:pPr>
                          <w:ind w:left="2835" w:right="2268"/>
                          <w:rPr>
                            <w:del w:id="181" w:author="Master Repository Process" w:date="2026-05-27T13:01:00Z"/>
                            <w:sz w:val="16"/>
                          </w:rPr>
                        </w:pPr>
                        <w:del w:id="182" w:author="Master Repository Process" w:date="2026-05-27T13:0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F081A9F" w14:textId="77777777" w:rsidR="00211F42" w:rsidRDefault="007B2017">
                        <w:pPr>
                          <w:ind w:left="2835" w:right="2268"/>
                          <w:rPr>
                            <w:del w:id="183" w:author="Master Repository Process" w:date="2026-05-27T13:01:00Z"/>
                            <w:sz w:val="16"/>
                          </w:rPr>
                        </w:pPr>
                        <w:del w:id="184" w:author="Master Repository Process" w:date="2026-05-27T13:0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4F1F7BE" w14:textId="77777777" w:rsidR="00211F42" w:rsidRDefault="007B2017">
                        <w:pPr>
                          <w:ind w:left="2835" w:right="2268"/>
                          <w:rPr>
                            <w:del w:id="185" w:author="Master Repository Process" w:date="2026-05-27T13:01:00Z"/>
                            <w:sz w:val="16"/>
                          </w:rPr>
                        </w:pPr>
                        <w:del w:id="186" w:author="Master Repository Process" w:date="2026-05-27T13:0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1B9ED6C" w14:textId="77777777" w:rsidR="00211F42" w:rsidRDefault="007B2017">
                        <w:pPr>
                          <w:ind w:left="2438" w:right="2098"/>
                          <w:jc w:val="center"/>
                          <w:rPr>
                            <w:del w:id="187" w:author="Master Repository Process" w:date="2026-05-27T13:01:00Z"/>
                            <w:rFonts w:ascii="Arial" w:hAnsi="Arial" w:cs="Arial"/>
                            <w:sz w:val="12"/>
                          </w:rPr>
                        </w:pPr>
                        <w:del w:id="188" w:author="Master Repository Process" w:date="2026-05-27T13:01:00Z">
                          <w:r>
                            <w:rPr>
                              <w:rFonts w:ascii="Arial" w:hAnsi="Arial" w:cs="Arial"/>
                              <w:sz w:val="12"/>
                            </w:rPr>
                            <w:delText>By Authority: GEOFF O. LAWN, Government Printer</w:delText>
                          </w:r>
                        </w:del>
                      </w:p>
                    </w:txbxContent>
                  </v:textbox>
                  <w10:wrap anchorx="page" anchory="page"/>
                </v:shape>
              </w:pict>
            </mc:Fallback>
          </mc:AlternateContent>
        </w:r>
      </w:del>
      <w:ins w:id="189" w:author="Master Repository Process" w:date="2026-05-27T13:01:00Z">
        <w:r w:rsidR="00EF5A1A">
          <w:rPr>
            <w:noProof/>
          </w:rPr>
          <mc:AlternateContent>
            <mc:Choice Requires="wps">
              <w:drawing>
                <wp:anchor distT="0" distB="0" distL="114300" distR="114300" simplePos="0" relativeHeight="251660288" behindDoc="0" locked="0" layoutInCell="1" allowOverlap="1" wp14:anchorId="605FB4F2" wp14:editId="4CB262E9">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2895198" w14:textId="48A3B3EA" w:rsidR="00EF5A1A" w:rsidRDefault="00EF5A1A">
                              <w:pPr>
                                <w:ind w:left="2835" w:right="2268"/>
                                <w:rPr>
                                  <w:ins w:id="190" w:author="Master Repository Process" w:date="2026-05-27T13:01:00Z"/>
                                  <w:sz w:val="16"/>
                                </w:rPr>
                              </w:pPr>
                              <w:ins w:id="191" w:author="Master Repository Process" w:date="2026-05-27T13: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251DE">
                                  <w:rPr>
                                    <w:sz w:val="16"/>
                                  </w:rPr>
                                  <w:t>2026</w:t>
                                </w:r>
                                <w:r>
                                  <w:rPr>
                                    <w:sz w:val="16"/>
                                  </w:rPr>
                                  <w:fldChar w:fldCharType="end"/>
                                </w:r>
                                <w:r>
                                  <w:rPr>
                                    <w:sz w:val="16"/>
                                  </w:rPr>
                                  <w:t>.</w:t>
                                </w:r>
                              </w:ins>
                            </w:p>
                            <w:p w14:paraId="190C22F7" w14:textId="77777777" w:rsidR="00EF5A1A" w:rsidRDefault="00EF5A1A">
                              <w:pPr>
                                <w:ind w:left="2835" w:right="2268"/>
                                <w:rPr>
                                  <w:ins w:id="192" w:author="Master Repository Process" w:date="2026-05-27T13:01:00Z"/>
                                  <w:sz w:val="16"/>
                                </w:rPr>
                              </w:pPr>
                              <w:ins w:id="193" w:author="Master Repository Process" w:date="2026-05-27T13: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1A62331" w14:textId="409DF75C" w:rsidR="00EF5A1A" w:rsidRDefault="00EF5A1A">
                              <w:pPr>
                                <w:ind w:left="2835" w:right="2268"/>
                                <w:rPr>
                                  <w:ins w:id="194" w:author="Master Repository Process" w:date="2026-05-27T13:01:00Z"/>
                                  <w:sz w:val="16"/>
                                </w:rPr>
                              </w:pPr>
                              <w:ins w:id="195" w:author="Master Repository Process" w:date="2026-05-27T13: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251DE">
                                  <w:rPr>
                                    <w:sz w:val="16"/>
                                  </w:rPr>
                                  <w:t>2026</w:t>
                                </w:r>
                                <w:r>
                                  <w:rPr>
                                    <w:sz w:val="16"/>
                                  </w:rPr>
                                  <w:fldChar w:fldCharType="end"/>
                                </w:r>
                                <w:r>
                                  <w:rPr>
                                    <w:sz w:val="16"/>
                                  </w:rPr>
                                  <w:t>.</w:t>
                                </w:r>
                              </w:ins>
                            </w:p>
                            <w:p w14:paraId="5DA0D0E3" w14:textId="77777777" w:rsidR="00EF5A1A" w:rsidRDefault="00EF5A1A">
                              <w:pPr>
                                <w:ind w:left="2438" w:right="2098"/>
                                <w:jc w:val="center"/>
                                <w:rPr>
                                  <w:ins w:id="196" w:author="Master Repository Process" w:date="2026-05-27T13:01:00Z"/>
                                  <w:rFonts w:ascii="Arial" w:hAnsi="Arial" w:cs="Arial"/>
                                  <w:sz w:val="12"/>
                                </w:rPr>
                              </w:pPr>
                              <w:ins w:id="197" w:author="Master Repository Process" w:date="2026-05-27T13:0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05FB4F2"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2895198" w14:textId="48A3B3EA" w:rsidR="00EF5A1A" w:rsidRDefault="00EF5A1A">
                        <w:pPr>
                          <w:ind w:left="2835" w:right="2268"/>
                          <w:rPr>
                            <w:ins w:id="198" w:author="Master Repository Process" w:date="2026-05-27T13:01:00Z"/>
                            <w:sz w:val="16"/>
                          </w:rPr>
                        </w:pPr>
                        <w:ins w:id="199" w:author="Master Repository Process" w:date="2026-05-27T13: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251DE">
                            <w:rPr>
                              <w:sz w:val="16"/>
                            </w:rPr>
                            <w:t>2026</w:t>
                          </w:r>
                          <w:r>
                            <w:rPr>
                              <w:sz w:val="16"/>
                            </w:rPr>
                            <w:fldChar w:fldCharType="end"/>
                          </w:r>
                          <w:r>
                            <w:rPr>
                              <w:sz w:val="16"/>
                            </w:rPr>
                            <w:t>.</w:t>
                          </w:r>
                        </w:ins>
                      </w:p>
                      <w:p w14:paraId="190C22F7" w14:textId="77777777" w:rsidR="00EF5A1A" w:rsidRDefault="00EF5A1A">
                        <w:pPr>
                          <w:ind w:left="2835" w:right="2268"/>
                          <w:rPr>
                            <w:ins w:id="200" w:author="Master Repository Process" w:date="2026-05-27T13:01:00Z"/>
                            <w:sz w:val="16"/>
                          </w:rPr>
                        </w:pPr>
                        <w:ins w:id="201" w:author="Master Repository Process" w:date="2026-05-27T13: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1A62331" w14:textId="409DF75C" w:rsidR="00EF5A1A" w:rsidRDefault="00EF5A1A">
                        <w:pPr>
                          <w:ind w:left="2835" w:right="2268"/>
                          <w:rPr>
                            <w:ins w:id="202" w:author="Master Repository Process" w:date="2026-05-27T13:01:00Z"/>
                            <w:sz w:val="16"/>
                          </w:rPr>
                        </w:pPr>
                        <w:ins w:id="203" w:author="Master Repository Process" w:date="2026-05-27T13: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251DE">
                            <w:rPr>
                              <w:sz w:val="16"/>
                            </w:rPr>
                            <w:t>2026</w:t>
                          </w:r>
                          <w:r>
                            <w:rPr>
                              <w:sz w:val="16"/>
                            </w:rPr>
                            <w:fldChar w:fldCharType="end"/>
                          </w:r>
                          <w:r>
                            <w:rPr>
                              <w:sz w:val="16"/>
                            </w:rPr>
                            <w:t>.</w:t>
                          </w:r>
                        </w:ins>
                      </w:p>
                      <w:p w14:paraId="5DA0D0E3" w14:textId="77777777" w:rsidR="00EF5A1A" w:rsidRDefault="00EF5A1A">
                        <w:pPr>
                          <w:ind w:left="2438" w:right="2098"/>
                          <w:jc w:val="center"/>
                          <w:rPr>
                            <w:ins w:id="204" w:author="Master Repository Process" w:date="2026-05-27T13:01:00Z"/>
                            <w:rFonts w:ascii="Arial" w:hAnsi="Arial" w:cs="Arial"/>
                            <w:sz w:val="12"/>
                          </w:rPr>
                        </w:pPr>
                        <w:ins w:id="205" w:author="Master Repository Process" w:date="2026-05-27T13:01:00Z">
                          <w:r>
                            <w:rPr>
                              <w:rFonts w:ascii="Arial" w:hAnsi="Arial" w:cs="Arial"/>
                              <w:sz w:val="12"/>
                            </w:rPr>
                            <w:t>By Authority: ANDREW JONES, Government Printer</w:t>
                          </w:r>
                        </w:ins>
                      </w:p>
                    </w:txbxContent>
                  </v:textbox>
                  <w10:wrap anchorx="page" anchory="page"/>
                </v:shape>
              </w:pict>
            </mc:Fallback>
          </mc:AlternateContent>
        </w:r>
      </w:ins>
    </w:p>
    <w:sectPr w:rsidR="00EF5A1A">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00F48" w14:textId="77777777" w:rsidR="00C52A3B" w:rsidRDefault="00C52A3B">
      <w:pPr>
        <w:rPr>
          <w:b/>
          <w:sz w:val="28"/>
        </w:rPr>
      </w:pPr>
      <w:r>
        <w:rPr>
          <w:b/>
          <w:sz w:val="28"/>
        </w:rPr>
        <w:t>Endnotes</w:t>
      </w:r>
    </w:p>
    <w:p w14:paraId="232710EE" w14:textId="77777777" w:rsidR="00C52A3B" w:rsidRDefault="00C52A3B">
      <w:pPr>
        <w:spacing w:after="240"/>
        <w:rPr>
          <w:rFonts w:ascii="Times" w:hAnsi="Times"/>
          <w:sz w:val="18"/>
        </w:rPr>
      </w:pPr>
      <w:r>
        <w:rPr>
          <w:sz w:val="20"/>
        </w:rPr>
        <w:t>[For ease of reference detach these notes and read them alongside the draft.]</w:t>
      </w:r>
    </w:p>
  </w:endnote>
  <w:endnote w:type="continuationSeparator" w:id="0">
    <w:p w14:paraId="0A795CF3" w14:textId="77777777" w:rsidR="00C52A3B" w:rsidRDefault="00C52A3B">
      <w:pPr>
        <w:pStyle w:val="Footer"/>
      </w:pPr>
    </w:p>
  </w:endnote>
  <w:endnote w:type="continuationNotice" w:id="1">
    <w:p w14:paraId="3BFA88FE" w14:textId="77777777" w:rsidR="00C52A3B" w:rsidRDefault="00C52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234FE" w14:textId="5FC62227" w:rsidR="00EF5A1A" w:rsidRPr="00BB287A" w:rsidRDefault="00EF5A1A" w:rsidP="00BB28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C731B" w14:textId="0C20E63B" w:rsidR="00EF5A1A" w:rsidRPr="00BB287A" w:rsidRDefault="00EF5A1A" w:rsidP="00BB28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6F75" w14:textId="5F2EB96B" w:rsidR="00EF5A1A" w:rsidRPr="00BB287A" w:rsidRDefault="00EF5A1A" w:rsidP="00BB28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60E27" w14:textId="77777777" w:rsidR="00BB287A" w:rsidRDefault="00BB287A">
    <w:pPr>
      <w:pStyle w:val="Footer"/>
      <w:pBdr>
        <w:bottom w:val="single" w:sz="4" w:space="1" w:color="auto"/>
      </w:pBdr>
      <w:rPr>
        <w:sz w:val="20"/>
      </w:rPr>
    </w:pPr>
  </w:p>
  <w:p w14:paraId="59C9EBBF" w14:textId="1F49B055" w:rsidR="00BB287A" w:rsidRDefault="00BB287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14:paraId="3265E8B6" w14:textId="77777777" w:rsidR="00BB287A" w:rsidRDefault="00BB287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6CAEA" w14:textId="77777777" w:rsidR="00BB287A" w:rsidRDefault="00BB287A">
    <w:pPr>
      <w:pStyle w:val="Footer"/>
      <w:pBdr>
        <w:bottom w:val="single" w:sz="4" w:space="1" w:color="auto"/>
      </w:pBdr>
      <w:rPr>
        <w:sz w:val="20"/>
      </w:rPr>
    </w:pPr>
  </w:p>
  <w:p w14:paraId="4FF34BDF" w14:textId="7E94C96C" w:rsidR="00BB287A" w:rsidRDefault="00BB287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3B2942F" w14:textId="77777777" w:rsidR="00BB287A" w:rsidRDefault="00BB287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06EF3" w14:textId="77777777" w:rsidR="00BB287A" w:rsidRDefault="00BB287A">
    <w:pPr>
      <w:pStyle w:val="Footer"/>
      <w:pBdr>
        <w:bottom w:val="single" w:sz="4" w:space="1" w:color="auto"/>
      </w:pBdr>
      <w:rPr>
        <w:sz w:val="20"/>
      </w:rPr>
    </w:pPr>
  </w:p>
  <w:p w14:paraId="1D9D333A" w14:textId="7DC9BEBA" w:rsidR="00BB287A" w:rsidRDefault="00BB287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2C2EE78" w14:textId="77777777" w:rsidR="00BB287A" w:rsidRDefault="00BB287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6F3F4" w14:textId="77777777" w:rsidR="00EF5A1A" w:rsidRDefault="00EF5A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F2DD" w14:textId="77777777" w:rsidR="00EF5A1A" w:rsidRDefault="00EF5A1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DCD01" w14:textId="77777777" w:rsidR="00EF5A1A" w:rsidRDefault="00EF5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2AE03" w14:textId="77777777" w:rsidR="00C52A3B" w:rsidRDefault="00C52A3B">
      <w:r>
        <w:separator/>
      </w:r>
    </w:p>
  </w:footnote>
  <w:footnote w:type="continuationSeparator" w:id="0">
    <w:p w14:paraId="15AF6756" w14:textId="77777777" w:rsidR="00C52A3B" w:rsidRDefault="00C52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9D83" w14:textId="77777777" w:rsidR="00EF5A1A" w:rsidRDefault="00EF5A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3F81" w14:textId="77777777" w:rsidR="00EF5A1A" w:rsidRDefault="00EF5A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B3757" w14:textId="77777777" w:rsidR="00EF5A1A" w:rsidRDefault="00EF5A1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7E22" w14:paraId="0896BA0F" w14:textId="77777777">
      <w:trPr>
        <w:cantSplit/>
        <w:jc w:val="center"/>
      </w:trPr>
      <w:tc>
        <w:tcPr>
          <w:tcW w:w="7263" w:type="dxa"/>
          <w:gridSpan w:val="2"/>
        </w:tcPr>
        <w:p w14:paraId="407CA36F" w14:textId="584921A2" w:rsidR="00EF5A1A" w:rsidRDefault="00EF5A1A">
          <w:pPr>
            <w:pStyle w:val="Header"/>
          </w:pPr>
          <w:r>
            <w:rPr>
              <w:b/>
              <w:i/>
            </w:rPr>
            <w:fldChar w:fldCharType="begin"/>
          </w:r>
          <w:r>
            <w:rPr>
              <w:b/>
              <w:i/>
            </w:rPr>
            <w:instrText>Styleref "Name of Act/Reg"</w:instrText>
          </w:r>
          <w:r>
            <w:rPr>
              <w:b/>
              <w:i/>
            </w:rPr>
            <w:fldChar w:fldCharType="separate"/>
          </w:r>
          <w:r w:rsidR="00BB287A">
            <w:rPr>
              <w:b/>
              <w:i/>
            </w:rPr>
            <w:t>Barrow Island Act 2003</w:t>
          </w:r>
          <w:r>
            <w:rPr>
              <w:b/>
              <w:i/>
            </w:rPr>
            <w:fldChar w:fldCharType="end"/>
          </w:r>
        </w:p>
      </w:tc>
    </w:tr>
    <w:tr w:rsidR="00057E22" w14:paraId="10225E14" w14:textId="77777777">
      <w:trPr>
        <w:jc w:val="center"/>
      </w:trPr>
      <w:tc>
        <w:tcPr>
          <w:tcW w:w="1548" w:type="dxa"/>
        </w:tcPr>
        <w:p w14:paraId="196C9809" w14:textId="6BC69775" w:rsidR="00EF5A1A" w:rsidRDefault="00EF5A1A">
          <w:pPr>
            <w:pStyle w:val="Header"/>
            <w:spacing w:before="40"/>
          </w:pPr>
          <w:r>
            <w:rPr>
              <w:b/>
            </w:rPr>
            <w:fldChar w:fldCharType="begin"/>
          </w:r>
          <w:r>
            <w:rPr>
              <w:b/>
            </w:rPr>
            <w:instrText>styleref CharPartNo</w:instrText>
          </w:r>
          <w:r w:rsidR="00BB287A">
            <w:rPr>
              <w:b/>
            </w:rPr>
            <w:fldChar w:fldCharType="separate"/>
          </w:r>
          <w:r w:rsidR="00BB287A">
            <w:rPr>
              <w:b/>
            </w:rPr>
            <w:t>Part 1</w:t>
          </w:r>
          <w:r>
            <w:rPr>
              <w:b/>
            </w:rPr>
            <w:fldChar w:fldCharType="end"/>
          </w:r>
        </w:p>
      </w:tc>
      <w:tc>
        <w:tcPr>
          <w:tcW w:w="5715" w:type="dxa"/>
        </w:tcPr>
        <w:p w14:paraId="761148CA" w14:textId="5FFFA94B" w:rsidR="00EF5A1A" w:rsidRDefault="00EF5A1A">
          <w:pPr>
            <w:pStyle w:val="Header"/>
            <w:spacing w:before="40"/>
          </w:pPr>
          <w:r>
            <w:fldChar w:fldCharType="begin"/>
          </w:r>
          <w:r>
            <w:instrText>styleref CharPartText</w:instrText>
          </w:r>
          <w:r w:rsidR="00BB287A">
            <w:fldChar w:fldCharType="separate"/>
          </w:r>
          <w:r w:rsidR="00BB287A">
            <w:t>Preliminary</w:t>
          </w:r>
          <w:r>
            <w:fldChar w:fldCharType="end"/>
          </w:r>
        </w:p>
      </w:tc>
    </w:tr>
    <w:tr w:rsidR="00057E22" w14:paraId="3C63B58F" w14:textId="77777777">
      <w:trPr>
        <w:jc w:val="center"/>
      </w:trPr>
      <w:tc>
        <w:tcPr>
          <w:tcW w:w="1548" w:type="dxa"/>
        </w:tcPr>
        <w:p w14:paraId="117FDFF0" w14:textId="3FC6269E" w:rsidR="00EF5A1A" w:rsidRDefault="00EF5A1A">
          <w:pPr>
            <w:pStyle w:val="Header"/>
            <w:spacing w:before="40"/>
          </w:pPr>
          <w:r>
            <w:rPr>
              <w:b/>
            </w:rPr>
            <w:fldChar w:fldCharType="begin"/>
          </w:r>
          <w:r>
            <w:rPr>
              <w:b/>
            </w:rPr>
            <w:instrText xml:space="preserve"> styleref CharDivNo </w:instrText>
          </w:r>
          <w:r>
            <w:rPr>
              <w:b/>
            </w:rPr>
            <w:fldChar w:fldCharType="end"/>
          </w:r>
        </w:p>
      </w:tc>
      <w:tc>
        <w:tcPr>
          <w:tcW w:w="5715" w:type="dxa"/>
        </w:tcPr>
        <w:p w14:paraId="71BEB647" w14:textId="19549EDA" w:rsidR="00EF5A1A" w:rsidRDefault="00EF5A1A">
          <w:pPr>
            <w:pStyle w:val="Header"/>
            <w:spacing w:before="40"/>
          </w:pPr>
          <w:r>
            <w:fldChar w:fldCharType="begin"/>
          </w:r>
          <w:r>
            <w:instrText xml:space="preserve"> styleref CharDivText </w:instrText>
          </w:r>
          <w:r>
            <w:fldChar w:fldCharType="end"/>
          </w:r>
        </w:p>
      </w:tc>
    </w:tr>
    <w:tr w:rsidR="00057E22" w14:paraId="1CFC571D" w14:textId="77777777">
      <w:trPr>
        <w:cantSplit/>
        <w:jc w:val="center"/>
      </w:trPr>
      <w:tc>
        <w:tcPr>
          <w:tcW w:w="7263" w:type="dxa"/>
          <w:gridSpan w:val="2"/>
        </w:tcPr>
        <w:p w14:paraId="5838FADA" w14:textId="78662138" w:rsidR="00EF5A1A" w:rsidRDefault="00EF5A1A">
          <w:pPr>
            <w:pStyle w:val="Header"/>
            <w:spacing w:before="40"/>
          </w:pPr>
          <w:r>
            <w:rPr>
              <w:b/>
            </w:rPr>
            <w:t xml:space="preserve">s. </w:t>
          </w:r>
          <w:r>
            <w:rPr>
              <w:b/>
            </w:rPr>
            <w:fldChar w:fldCharType="begin"/>
          </w:r>
          <w:r>
            <w:rPr>
              <w:b/>
            </w:rPr>
            <w:instrText>styleref CharSectno</w:instrText>
          </w:r>
          <w:r>
            <w:rPr>
              <w:b/>
            </w:rPr>
            <w:fldChar w:fldCharType="separate"/>
          </w:r>
          <w:r w:rsidR="00BB287A">
            <w:rPr>
              <w:b/>
            </w:rPr>
            <w:t>1</w:t>
          </w:r>
          <w:r>
            <w:rPr>
              <w:b/>
            </w:rPr>
            <w:fldChar w:fldCharType="end"/>
          </w:r>
        </w:p>
      </w:tc>
    </w:tr>
  </w:tbl>
  <w:p w14:paraId="17A6A5D1" w14:textId="77777777" w:rsidR="00EF5A1A" w:rsidRDefault="00EF5A1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57E22" w14:paraId="159CD37E" w14:textId="77777777">
      <w:trPr>
        <w:cantSplit/>
        <w:jc w:val="center"/>
      </w:trPr>
      <w:tc>
        <w:tcPr>
          <w:tcW w:w="7263" w:type="dxa"/>
          <w:gridSpan w:val="2"/>
        </w:tcPr>
        <w:p w14:paraId="36D146FB" w14:textId="4A7EF4FE" w:rsidR="00EF5A1A" w:rsidRDefault="00EF5A1A">
          <w:pPr>
            <w:pStyle w:val="Header"/>
            <w:ind w:right="17"/>
            <w:jc w:val="right"/>
          </w:pPr>
          <w:r>
            <w:rPr>
              <w:b/>
              <w:i/>
            </w:rPr>
            <w:fldChar w:fldCharType="begin"/>
          </w:r>
          <w:r>
            <w:rPr>
              <w:b/>
              <w:i/>
            </w:rPr>
            <w:instrText>Styleref "Name of Act/Reg"</w:instrText>
          </w:r>
          <w:r>
            <w:rPr>
              <w:b/>
              <w:i/>
            </w:rPr>
            <w:fldChar w:fldCharType="separate"/>
          </w:r>
          <w:r w:rsidR="00BB287A">
            <w:rPr>
              <w:b/>
              <w:i/>
            </w:rPr>
            <w:t>Barrow Island Act 2003</w:t>
          </w:r>
          <w:r>
            <w:rPr>
              <w:b/>
              <w:i/>
            </w:rPr>
            <w:fldChar w:fldCharType="end"/>
          </w:r>
        </w:p>
      </w:tc>
    </w:tr>
    <w:tr w:rsidR="00057E22" w14:paraId="5D5B1545" w14:textId="77777777">
      <w:trPr>
        <w:jc w:val="center"/>
      </w:trPr>
      <w:tc>
        <w:tcPr>
          <w:tcW w:w="5715" w:type="dxa"/>
        </w:tcPr>
        <w:p w14:paraId="3C6A471D" w14:textId="4CF8B8E8" w:rsidR="00EF5A1A" w:rsidRDefault="00EF5A1A">
          <w:pPr>
            <w:pStyle w:val="Header"/>
            <w:spacing w:before="40"/>
            <w:jc w:val="right"/>
          </w:pPr>
          <w:r>
            <w:fldChar w:fldCharType="begin"/>
          </w:r>
          <w:r>
            <w:instrText>styleref CharPartText</w:instrText>
          </w:r>
          <w:r w:rsidR="00BB287A">
            <w:fldChar w:fldCharType="separate"/>
          </w:r>
          <w:r w:rsidR="00BB287A">
            <w:t>Preliminary</w:t>
          </w:r>
          <w:r>
            <w:fldChar w:fldCharType="end"/>
          </w:r>
        </w:p>
      </w:tc>
      <w:tc>
        <w:tcPr>
          <w:tcW w:w="1548" w:type="dxa"/>
        </w:tcPr>
        <w:p w14:paraId="5437022B" w14:textId="66DAD370" w:rsidR="00EF5A1A" w:rsidRDefault="00EF5A1A">
          <w:pPr>
            <w:pStyle w:val="Header"/>
            <w:spacing w:before="40"/>
            <w:ind w:right="17"/>
            <w:jc w:val="right"/>
          </w:pPr>
          <w:r>
            <w:rPr>
              <w:b/>
            </w:rPr>
            <w:fldChar w:fldCharType="begin"/>
          </w:r>
          <w:r>
            <w:rPr>
              <w:b/>
            </w:rPr>
            <w:instrText>styleref CharPartNo</w:instrText>
          </w:r>
          <w:r w:rsidR="00BB287A">
            <w:rPr>
              <w:b/>
            </w:rPr>
            <w:fldChar w:fldCharType="separate"/>
          </w:r>
          <w:r w:rsidR="00BB287A">
            <w:rPr>
              <w:b/>
            </w:rPr>
            <w:t>Part 1</w:t>
          </w:r>
          <w:r>
            <w:rPr>
              <w:b/>
            </w:rPr>
            <w:fldChar w:fldCharType="end"/>
          </w:r>
        </w:p>
      </w:tc>
    </w:tr>
    <w:tr w:rsidR="00057E22" w14:paraId="0560A1B1" w14:textId="77777777">
      <w:trPr>
        <w:jc w:val="center"/>
      </w:trPr>
      <w:tc>
        <w:tcPr>
          <w:tcW w:w="5715" w:type="dxa"/>
        </w:tcPr>
        <w:p w14:paraId="0A4BD641" w14:textId="187EC698" w:rsidR="00EF5A1A" w:rsidRDefault="00EF5A1A">
          <w:pPr>
            <w:pStyle w:val="Header"/>
            <w:spacing w:before="40"/>
            <w:jc w:val="right"/>
          </w:pPr>
          <w:r>
            <w:fldChar w:fldCharType="begin"/>
          </w:r>
          <w:r>
            <w:instrText xml:space="preserve"> styleref CharDivText </w:instrText>
          </w:r>
          <w:r>
            <w:fldChar w:fldCharType="end"/>
          </w:r>
        </w:p>
      </w:tc>
      <w:tc>
        <w:tcPr>
          <w:tcW w:w="1548" w:type="dxa"/>
        </w:tcPr>
        <w:p w14:paraId="1A673B74" w14:textId="4D2E14AD" w:rsidR="00EF5A1A" w:rsidRDefault="00EF5A1A">
          <w:pPr>
            <w:pStyle w:val="Header"/>
            <w:spacing w:before="40"/>
            <w:ind w:right="17"/>
            <w:jc w:val="right"/>
          </w:pPr>
          <w:r>
            <w:rPr>
              <w:b/>
            </w:rPr>
            <w:fldChar w:fldCharType="begin"/>
          </w:r>
          <w:r>
            <w:rPr>
              <w:b/>
            </w:rPr>
            <w:instrText xml:space="preserve"> styleref CharDivNo </w:instrText>
          </w:r>
          <w:r>
            <w:rPr>
              <w:b/>
            </w:rPr>
            <w:fldChar w:fldCharType="end"/>
          </w:r>
        </w:p>
      </w:tc>
    </w:tr>
    <w:tr w:rsidR="00057E22" w14:paraId="7B1FD081" w14:textId="77777777">
      <w:trPr>
        <w:cantSplit/>
        <w:jc w:val="center"/>
      </w:trPr>
      <w:tc>
        <w:tcPr>
          <w:tcW w:w="7263" w:type="dxa"/>
          <w:gridSpan w:val="2"/>
        </w:tcPr>
        <w:p w14:paraId="6727C0E4" w14:textId="4211A4F0" w:rsidR="00EF5A1A" w:rsidRDefault="00EF5A1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B287A">
            <w:rPr>
              <w:b/>
            </w:rPr>
            <w:t>4</w:t>
          </w:r>
          <w:r>
            <w:rPr>
              <w:b/>
            </w:rPr>
            <w:fldChar w:fldCharType="end"/>
          </w:r>
        </w:p>
      </w:tc>
    </w:tr>
  </w:tbl>
  <w:p w14:paraId="0E8ED15D" w14:textId="77777777" w:rsidR="00EF5A1A" w:rsidRDefault="00EF5A1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C2AFA" w14:textId="77777777" w:rsidR="00EF5A1A" w:rsidRDefault="00EF5A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7E22" w14:paraId="695DC559" w14:textId="77777777">
      <w:trPr>
        <w:cantSplit/>
        <w:jc w:val="center"/>
      </w:trPr>
      <w:tc>
        <w:tcPr>
          <w:tcW w:w="7258" w:type="dxa"/>
          <w:gridSpan w:val="2"/>
        </w:tcPr>
        <w:p w14:paraId="7489E687" w14:textId="7B72B01C" w:rsidR="00EF5A1A" w:rsidRDefault="00EF5A1A">
          <w:pPr>
            <w:pStyle w:val="Header"/>
          </w:pPr>
          <w:r>
            <w:rPr>
              <w:b/>
              <w:i/>
            </w:rPr>
            <w:fldChar w:fldCharType="begin"/>
          </w:r>
          <w:r>
            <w:rPr>
              <w:b/>
              <w:i/>
            </w:rPr>
            <w:instrText>STYLEREF "Name of Act/Reg"</w:instrText>
          </w:r>
          <w:r>
            <w:rPr>
              <w:b/>
              <w:i/>
            </w:rPr>
            <w:fldChar w:fldCharType="separate"/>
          </w:r>
          <w:r w:rsidR="00BB287A">
            <w:rPr>
              <w:b/>
              <w:i/>
            </w:rPr>
            <w:t>Barrow Island Act 2003</w:t>
          </w:r>
          <w:r>
            <w:rPr>
              <w:b/>
              <w:i/>
            </w:rPr>
            <w:fldChar w:fldCharType="end"/>
          </w:r>
        </w:p>
      </w:tc>
    </w:tr>
    <w:tr w:rsidR="00057E22" w14:paraId="3FEE812E" w14:textId="77777777">
      <w:trPr>
        <w:jc w:val="center"/>
      </w:trPr>
      <w:tc>
        <w:tcPr>
          <w:tcW w:w="1548" w:type="dxa"/>
        </w:tcPr>
        <w:p w14:paraId="4D68CE5C" w14:textId="79DB10FD" w:rsidR="00EF5A1A" w:rsidRDefault="00EF5A1A">
          <w:pPr>
            <w:pStyle w:val="Header"/>
            <w:spacing w:before="40"/>
          </w:pPr>
          <w:r>
            <w:rPr>
              <w:b/>
            </w:rPr>
            <w:fldChar w:fldCharType="begin"/>
          </w:r>
          <w:r>
            <w:rPr>
              <w:b/>
            </w:rPr>
            <w:instrText>styleref CharSchno</w:instrText>
          </w:r>
          <w:r>
            <w:rPr>
              <w:b/>
            </w:rPr>
            <w:fldChar w:fldCharType="end"/>
          </w:r>
        </w:p>
      </w:tc>
      <w:tc>
        <w:tcPr>
          <w:tcW w:w="5715" w:type="dxa"/>
        </w:tcPr>
        <w:p w14:paraId="48C16FE5" w14:textId="6427ACA0" w:rsidR="00EF5A1A" w:rsidRDefault="00EF5A1A">
          <w:pPr>
            <w:pStyle w:val="Header"/>
            <w:spacing w:before="40"/>
          </w:pPr>
          <w:r>
            <w:fldChar w:fldCharType="begin"/>
          </w:r>
          <w:r>
            <w:instrText>styleref CharSchText</w:instrText>
          </w:r>
          <w:r>
            <w:fldChar w:fldCharType="end"/>
          </w:r>
        </w:p>
      </w:tc>
    </w:tr>
    <w:tr w:rsidR="00057E22" w14:paraId="33691A46" w14:textId="77777777">
      <w:trPr>
        <w:jc w:val="center"/>
      </w:trPr>
      <w:tc>
        <w:tcPr>
          <w:tcW w:w="1548" w:type="dxa"/>
        </w:tcPr>
        <w:p w14:paraId="3BDE8526" w14:textId="77777777" w:rsidR="00EF5A1A" w:rsidRDefault="00EF5A1A">
          <w:pPr>
            <w:pStyle w:val="Header"/>
            <w:spacing w:before="40"/>
          </w:pPr>
        </w:p>
      </w:tc>
      <w:tc>
        <w:tcPr>
          <w:tcW w:w="5715" w:type="dxa"/>
        </w:tcPr>
        <w:p w14:paraId="62A6C890" w14:textId="77777777" w:rsidR="00EF5A1A" w:rsidRDefault="00EF5A1A">
          <w:pPr>
            <w:pStyle w:val="Header"/>
            <w:spacing w:before="40"/>
          </w:pPr>
        </w:p>
      </w:tc>
    </w:tr>
    <w:tr w:rsidR="00057E22" w14:paraId="3C135D84" w14:textId="77777777">
      <w:trPr>
        <w:jc w:val="center"/>
      </w:trPr>
      <w:tc>
        <w:tcPr>
          <w:tcW w:w="1548" w:type="dxa"/>
        </w:tcPr>
        <w:p w14:paraId="6221C0BA" w14:textId="77777777" w:rsidR="00EF5A1A" w:rsidRDefault="00EF5A1A">
          <w:pPr>
            <w:pStyle w:val="Header"/>
            <w:spacing w:before="40"/>
          </w:pPr>
        </w:p>
      </w:tc>
      <w:tc>
        <w:tcPr>
          <w:tcW w:w="5715" w:type="dxa"/>
        </w:tcPr>
        <w:p w14:paraId="43EB7C7B" w14:textId="77777777" w:rsidR="00EF5A1A" w:rsidRDefault="00EF5A1A">
          <w:pPr>
            <w:pStyle w:val="Header"/>
            <w:spacing w:before="40"/>
          </w:pPr>
        </w:p>
      </w:tc>
    </w:tr>
  </w:tbl>
  <w:p w14:paraId="4DF75AD5" w14:textId="77777777" w:rsidR="00EF5A1A" w:rsidRDefault="00EF5A1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57E22" w14:paraId="72432E5F" w14:textId="77777777">
      <w:trPr>
        <w:cantSplit/>
        <w:jc w:val="center"/>
      </w:trPr>
      <w:tc>
        <w:tcPr>
          <w:tcW w:w="7263" w:type="dxa"/>
          <w:gridSpan w:val="2"/>
        </w:tcPr>
        <w:p w14:paraId="1ACE2A8D" w14:textId="7EF0F5DD" w:rsidR="00EF5A1A" w:rsidRDefault="00EF5A1A">
          <w:pPr>
            <w:pStyle w:val="Header"/>
            <w:ind w:right="17"/>
            <w:jc w:val="right"/>
          </w:pPr>
          <w:r>
            <w:rPr>
              <w:b/>
              <w:i/>
            </w:rPr>
            <w:fldChar w:fldCharType="begin"/>
          </w:r>
          <w:r>
            <w:rPr>
              <w:b/>
              <w:i/>
            </w:rPr>
            <w:instrText>Styleref "Name of Act/Reg"</w:instrText>
          </w:r>
          <w:r>
            <w:rPr>
              <w:b/>
              <w:i/>
            </w:rPr>
            <w:fldChar w:fldCharType="separate"/>
          </w:r>
          <w:r w:rsidR="00BB287A">
            <w:rPr>
              <w:b/>
              <w:i/>
            </w:rPr>
            <w:t>Barrow Island Act 2003</w:t>
          </w:r>
          <w:r>
            <w:rPr>
              <w:b/>
              <w:i/>
            </w:rPr>
            <w:fldChar w:fldCharType="end"/>
          </w:r>
        </w:p>
      </w:tc>
    </w:tr>
    <w:tr w:rsidR="00057E22" w14:paraId="26FA44EA" w14:textId="77777777">
      <w:trPr>
        <w:jc w:val="center"/>
      </w:trPr>
      <w:tc>
        <w:tcPr>
          <w:tcW w:w="5715" w:type="dxa"/>
          <w:vAlign w:val="bottom"/>
        </w:tcPr>
        <w:p w14:paraId="1656F9D6" w14:textId="7D151CF0" w:rsidR="00EF5A1A" w:rsidRDefault="00EF5A1A">
          <w:pPr>
            <w:pStyle w:val="Header"/>
            <w:spacing w:before="40"/>
            <w:jc w:val="right"/>
          </w:pPr>
          <w:r>
            <w:fldChar w:fldCharType="begin"/>
          </w:r>
          <w:r>
            <w:instrText>styleref CharSchText</w:instrText>
          </w:r>
          <w:r>
            <w:fldChar w:fldCharType="end"/>
          </w:r>
        </w:p>
      </w:tc>
      <w:tc>
        <w:tcPr>
          <w:tcW w:w="1548" w:type="dxa"/>
        </w:tcPr>
        <w:p w14:paraId="21BB3C05" w14:textId="2E04148E" w:rsidR="00EF5A1A" w:rsidRDefault="00EF5A1A">
          <w:pPr>
            <w:pStyle w:val="Header"/>
            <w:spacing w:before="40"/>
            <w:ind w:right="17"/>
            <w:jc w:val="right"/>
          </w:pPr>
          <w:r>
            <w:rPr>
              <w:b/>
            </w:rPr>
            <w:fldChar w:fldCharType="begin"/>
          </w:r>
          <w:r>
            <w:rPr>
              <w:b/>
            </w:rPr>
            <w:instrText>styleref CharSchno</w:instrText>
          </w:r>
          <w:r>
            <w:rPr>
              <w:b/>
            </w:rPr>
            <w:fldChar w:fldCharType="end"/>
          </w:r>
        </w:p>
      </w:tc>
    </w:tr>
    <w:tr w:rsidR="00057E22" w14:paraId="40AF8F46" w14:textId="77777777">
      <w:trPr>
        <w:jc w:val="center"/>
      </w:trPr>
      <w:tc>
        <w:tcPr>
          <w:tcW w:w="5715" w:type="dxa"/>
        </w:tcPr>
        <w:p w14:paraId="6A328837" w14:textId="77777777" w:rsidR="00EF5A1A" w:rsidRDefault="00EF5A1A">
          <w:pPr>
            <w:pStyle w:val="Header"/>
            <w:spacing w:before="40"/>
            <w:jc w:val="right"/>
          </w:pPr>
        </w:p>
      </w:tc>
      <w:tc>
        <w:tcPr>
          <w:tcW w:w="1548" w:type="dxa"/>
        </w:tcPr>
        <w:p w14:paraId="2FA0A390" w14:textId="77777777" w:rsidR="00EF5A1A" w:rsidRDefault="00EF5A1A">
          <w:pPr>
            <w:pStyle w:val="Header"/>
            <w:spacing w:before="40"/>
            <w:ind w:right="17"/>
            <w:jc w:val="right"/>
          </w:pPr>
        </w:p>
      </w:tc>
    </w:tr>
    <w:tr w:rsidR="00057E22" w14:paraId="02BB7228" w14:textId="77777777">
      <w:trPr>
        <w:jc w:val="center"/>
      </w:trPr>
      <w:tc>
        <w:tcPr>
          <w:tcW w:w="5715" w:type="dxa"/>
        </w:tcPr>
        <w:p w14:paraId="2A18409B" w14:textId="77777777" w:rsidR="00EF5A1A" w:rsidRDefault="00EF5A1A">
          <w:pPr>
            <w:pStyle w:val="Header"/>
            <w:spacing w:before="40"/>
            <w:jc w:val="right"/>
          </w:pPr>
        </w:p>
      </w:tc>
      <w:tc>
        <w:tcPr>
          <w:tcW w:w="1548" w:type="dxa"/>
        </w:tcPr>
        <w:p w14:paraId="7F733B6B" w14:textId="77777777" w:rsidR="00EF5A1A" w:rsidRDefault="00EF5A1A">
          <w:pPr>
            <w:pStyle w:val="Header"/>
            <w:spacing w:before="40"/>
            <w:ind w:right="17"/>
            <w:jc w:val="right"/>
          </w:pPr>
        </w:p>
      </w:tc>
    </w:tr>
  </w:tbl>
  <w:p w14:paraId="6C172CCA" w14:textId="77777777" w:rsidR="00EF5A1A" w:rsidRDefault="00EF5A1A">
    <w:pPr>
      <w:pStyle w:val="Header"/>
      <w:pBdr>
        <w:top w:val="single" w:sz="4" w:space="1" w:color="auto"/>
      </w:pBd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C308" w14:textId="77777777" w:rsidR="00EF5A1A" w:rsidRDefault="00EF5A1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57E22" w14:paraId="43F9645A" w14:textId="77777777">
      <w:trPr>
        <w:cantSplit/>
        <w:jc w:val="center"/>
      </w:trPr>
      <w:tc>
        <w:tcPr>
          <w:tcW w:w="7312" w:type="dxa"/>
          <w:gridSpan w:val="2"/>
        </w:tcPr>
        <w:p w14:paraId="562AD34F" w14:textId="6279C096" w:rsidR="00EF5A1A" w:rsidRDefault="00EF5A1A">
          <w:pPr>
            <w:pStyle w:val="Header"/>
          </w:pPr>
          <w:r>
            <w:rPr>
              <w:b/>
              <w:i/>
            </w:rPr>
            <w:fldChar w:fldCharType="begin"/>
          </w:r>
          <w:r>
            <w:rPr>
              <w:b/>
              <w:i/>
            </w:rPr>
            <w:instrText xml:space="preserve"> STYLEREF "Name of Act/Reg" </w:instrText>
          </w:r>
          <w:r>
            <w:rPr>
              <w:b/>
              <w:i/>
            </w:rPr>
            <w:fldChar w:fldCharType="separate"/>
          </w:r>
          <w:r w:rsidR="00BB287A">
            <w:rPr>
              <w:b/>
              <w:i/>
            </w:rPr>
            <w:t>Barrow Island Act 2003</w:t>
          </w:r>
          <w:r>
            <w:rPr>
              <w:b/>
              <w:i/>
            </w:rPr>
            <w:fldChar w:fldCharType="end"/>
          </w:r>
        </w:p>
      </w:tc>
    </w:tr>
    <w:tr w:rsidR="00057E22" w14:paraId="492753F8" w14:textId="77777777">
      <w:trPr>
        <w:jc w:val="center"/>
      </w:trPr>
      <w:tc>
        <w:tcPr>
          <w:tcW w:w="1548" w:type="dxa"/>
        </w:tcPr>
        <w:p w14:paraId="518BA4B0" w14:textId="2A516BF5" w:rsidR="00EF5A1A" w:rsidRDefault="00EF5A1A">
          <w:pPr>
            <w:pStyle w:val="Header"/>
            <w:spacing w:before="40"/>
          </w:pPr>
          <w:r>
            <w:rPr>
              <w:b/>
            </w:rPr>
            <w:fldChar w:fldCharType="begin"/>
          </w:r>
          <w:r>
            <w:rPr>
              <w:b/>
            </w:rPr>
            <w:instrText xml:space="preserve"> STYLEREF "nHeading 2" </w:instrText>
          </w:r>
          <w:r>
            <w:rPr>
              <w:b/>
            </w:rPr>
            <w:fldChar w:fldCharType="separate"/>
          </w:r>
          <w:r w:rsidR="00BB287A">
            <w:rPr>
              <w:b/>
            </w:rPr>
            <w:t>Notes</w:t>
          </w:r>
          <w:r>
            <w:rPr>
              <w:b/>
            </w:rPr>
            <w:fldChar w:fldCharType="end"/>
          </w:r>
        </w:p>
      </w:tc>
      <w:tc>
        <w:tcPr>
          <w:tcW w:w="5764" w:type="dxa"/>
        </w:tcPr>
        <w:p w14:paraId="7539E587" w14:textId="7FABE378" w:rsidR="00EF5A1A" w:rsidRDefault="00EF5A1A">
          <w:pPr>
            <w:pStyle w:val="Header"/>
            <w:spacing w:before="40"/>
          </w:pPr>
          <w:r>
            <w:fldChar w:fldCharType="begin"/>
          </w:r>
          <w:r>
            <w:instrText xml:space="preserve"> STYLEREF "nHeading 3" </w:instrText>
          </w:r>
          <w:r>
            <w:fldChar w:fldCharType="separate"/>
          </w:r>
          <w:r w:rsidR="00BB287A">
            <w:t>Compilation table</w:t>
          </w:r>
          <w:r>
            <w:fldChar w:fldCharType="end"/>
          </w:r>
        </w:p>
      </w:tc>
    </w:tr>
    <w:tr w:rsidR="00057E22" w14:paraId="7E217905" w14:textId="77777777">
      <w:trPr>
        <w:jc w:val="center"/>
      </w:trPr>
      <w:tc>
        <w:tcPr>
          <w:tcW w:w="1548" w:type="dxa"/>
        </w:tcPr>
        <w:p w14:paraId="04CD288A" w14:textId="77777777" w:rsidR="00EF5A1A" w:rsidRDefault="00EF5A1A">
          <w:pPr>
            <w:pStyle w:val="Header"/>
            <w:spacing w:before="40"/>
          </w:pPr>
        </w:p>
      </w:tc>
      <w:tc>
        <w:tcPr>
          <w:tcW w:w="5764" w:type="dxa"/>
        </w:tcPr>
        <w:p w14:paraId="4D98E8A2" w14:textId="77777777" w:rsidR="00EF5A1A" w:rsidRDefault="00EF5A1A">
          <w:pPr>
            <w:pStyle w:val="Header"/>
            <w:spacing w:before="40"/>
          </w:pPr>
        </w:p>
      </w:tc>
    </w:tr>
    <w:tr w:rsidR="00057E22" w14:paraId="015F9904" w14:textId="77777777">
      <w:trPr>
        <w:cantSplit/>
        <w:jc w:val="center"/>
      </w:trPr>
      <w:tc>
        <w:tcPr>
          <w:tcW w:w="7312" w:type="dxa"/>
          <w:gridSpan w:val="2"/>
        </w:tcPr>
        <w:p w14:paraId="652CC3C7" w14:textId="77777777" w:rsidR="00EF5A1A" w:rsidRDefault="00EF5A1A">
          <w:pPr>
            <w:pStyle w:val="Header"/>
            <w:spacing w:before="40"/>
          </w:pPr>
        </w:p>
      </w:tc>
    </w:tr>
  </w:tbl>
  <w:p w14:paraId="4B7DDB43" w14:textId="77777777" w:rsidR="00EF5A1A" w:rsidRDefault="00EF5A1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57E22" w14:paraId="637E7F6A" w14:textId="77777777">
      <w:trPr>
        <w:cantSplit/>
        <w:jc w:val="center"/>
      </w:trPr>
      <w:tc>
        <w:tcPr>
          <w:tcW w:w="7312" w:type="dxa"/>
          <w:gridSpan w:val="2"/>
        </w:tcPr>
        <w:p w14:paraId="6B8EE1EF" w14:textId="5D97C4E0" w:rsidR="00EF5A1A" w:rsidRDefault="00EF5A1A">
          <w:pPr>
            <w:pStyle w:val="Header"/>
            <w:ind w:right="17"/>
            <w:jc w:val="right"/>
          </w:pPr>
          <w:r>
            <w:rPr>
              <w:b/>
              <w:i/>
            </w:rPr>
            <w:fldChar w:fldCharType="begin"/>
          </w:r>
          <w:r>
            <w:rPr>
              <w:b/>
              <w:i/>
            </w:rPr>
            <w:instrText xml:space="preserve"> STYLEREF "Name of Act/Reg" </w:instrText>
          </w:r>
          <w:r>
            <w:rPr>
              <w:b/>
              <w:i/>
            </w:rPr>
            <w:fldChar w:fldCharType="separate"/>
          </w:r>
          <w:r w:rsidR="00BB287A">
            <w:rPr>
              <w:b/>
              <w:i/>
            </w:rPr>
            <w:t>Barrow Island Act 2003</w:t>
          </w:r>
          <w:r>
            <w:rPr>
              <w:b/>
              <w:i/>
            </w:rPr>
            <w:fldChar w:fldCharType="end"/>
          </w:r>
        </w:p>
      </w:tc>
    </w:tr>
    <w:tr w:rsidR="00057E22" w14:paraId="073F6234" w14:textId="77777777">
      <w:trPr>
        <w:jc w:val="center"/>
      </w:trPr>
      <w:tc>
        <w:tcPr>
          <w:tcW w:w="5760" w:type="dxa"/>
        </w:tcPr>
        <w:p w14:paraId="06EAED70" w14:textId="22662467" w:rsidR="00EF5A1A" w:rsidRDefault="00EF5A1A">
          <w:pPr>
            <w:pStyle w:val="Header"/>
            <w:spacing w:before="40"/>
            <w:jc w:val="right"/>
          </w:pPr>
          <w:r>
            <w:fldChar w:fldCharType="begin"/>
          </w:r>
          <w:r>
            <w:instrText xml:space="preserve"> STYLEREF "nHeading 3" </w:instrText>
          </w:r>
          <w:r>
            <w:fldChar w:fldCharType="separate"/>
          </w:r>
          <w:r w:rsidR="00BB287A">
            <w:t>Compilation table</w:t>
          </w:r>
          <w:r>
            <w:fldChar w:fldCharType="end"/>
          </w:r>
        </w:p>
      </w:tc>
      <w:tc>
        <w:tcPr>
          <w:tcW w:w="1552" w:type="dxa"/>
        </w:tcPr>
        <w:p w14:paraId="7DA392B0" w14:textId="6BFF9568" w:rsidR="00EF5A1A" w:rsidRDefault="00EF5A1A">
          <w:pPr>
            <w:pStyle w:val="Header"/>
            <w:spacing w:before="40"/>
            <w:ind w:right="17"/>
            <w:jc w:val="right"/>
          </w:pPr>
          <w:r>
            <w:rPr>
              <w:b/>
            </w:rPr>
            <w:fldChar w:fldCharType="begin"/>
          </w:r>
          <w:r>
            <w:rPr>
              <w:b/>
            </w:rPr>
            <w:instrText xml:space="preserve"> STYLEREF "nHeading 2" </w:instrText>
          </w:r>
          <w:r>
            <w:rPr>
              <w:b/>
            </w:rPr>
            <w:fldChar w:fldCharType="separate"/>
          </w:r>
          <w:r w:rsidR="00BB287A">
            <w:rPr>
              <w:b/>
            </w:rPr>
            <w:t>Notes</w:t>
          </w:r>
          <w:r>
            <w:rPr>
              <w:b/>
            </w:rPr>
            <w:fldChar w:fldCharType="end"/>
          </w:r>
        </w:p>
      </w:tc>
    </w:tr>
    <w:tr w:rsidR="00057E22" w14:paraId="41AFA2B3" w14:textId="77777777">
      <w:trPr>
        <w:jc w:val="center"/>
      </w:trPr>
      <w:tc>
        <w:tcPr>
          <w:tcW w:w="5760" w:type="dxa"/>
        </w:tcPr>
        <w:p w14:paraId="25A70689" w14:textId="77777777" w:rsidR="00EF5A1A" w:rsidRDefault="00EF5A1A">
          <w:pPr>
            <w:pStyle w:val="Header"/>
            <w:spacing w:before="40"/>
            <w:jc w:val="right"/>
          </w:pPr>
        </w:p>
      </w:tc>
      <w:tc>
        <w:tcPr>
          <w:tcW w:w="1552" w:type="dxa"/>
        </w:tcPr>
        <w:p w14:paraId="13B27E9A" w14:textId="77777777" w:rsidR="00EF5A1A" w:rsidRDefault="00EF5A1A">
          <w:pPr>
            <w:pStyle w:val="Header"/>
            <w:spacing w:before="40"/>
            <w:ind w:right="17"/>
            <w:jc w:val="right"/>
          </w:pPr>
        </w:p>
      </w:tc>
    </w:tr>
    <w:tr w:rsidR="00057E22" w14:paraId="79C4CB9E" w14:textId="77777777">
      <w:trPr>
        <w:cantSplit/>
        <w:jc w:val="center"/>
      </w:trPr>
      <w:tc>
        <w:tcPr>
          <w:tcW w:w="7312" w:type="dxa"/>
          <w:gridSpan w:val="2"/>
        </w:tcPr>
        <w:p w14:paraId="0A01952E" w14:textId="77777777" w:rsidR="00EF5A1A" w:rsidRDefault="00EF5A1A">
          <w:pPr>
            <w:pStyle w:val="Header"/>
            <w:spacing w:before="40"/>
            <w:ind w:right="17"/>
            <w:jc w:val="right"/>
          </w:pPr>
        </w:p>
      </w:tc>
    </w:tr>
  </w:tbl>
  <w:p w14:paraId="0DC4584C" w14:textId="77777777" w:rsidR="00EF5A1A" w:rsidRDefault="00EF5A1A">
    <w:pPr>
      <w:pStyle w:val="Header"/>
      <w:pBdr>
        <w:top w:val="single" w:sz="4" w:space="1" w:color="auto"/>
      </w:pBdr>
    </w:pPr>
    <w:bookmarkStart w:id="171" w:name="Compilation"/>
    <w:bookmarkEnd w:id="1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9044B" w14:textId="77777777" w:rsidR="00EF5A1A" w:rsidRDefault="00EF5A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18F1A" w14:textId="77777777" w:rsidR="00EF5A1A" w:rsidRDefault="00EF5A1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3F033" w14:textId="77777777" w:rsidR="00EF5A1A" w:rsidRDefault="00EF5A1A">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5A9C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AA1B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26CF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32B7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2C29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0267137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03050"/>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 w:name="WAFER_20230324114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4418_GUID" w:val="c697793f-8802-4971-ae56-a803ce17750d"/>
    <w:docVar w:name="WAFER_20230809115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216_GUID" w:val="d9f8589b-c17d-496d-97eb-d4ffbaf9d4f0"/>
    <w:docVar w:name="WAFER_2023122116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38_GUID" w:val="70ca88b5-0a05-4b51-81b3-55103385df9c"/>
    <w:docVar w:name="WAFER_20240514160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4160003_GUID" w:val="70df15b1-a31f-48fc-8cb5-1da453d6a262"/>
    <w:docVar w:name="WAFER_2026052110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03050_GUID" w:val="f53a49a0-d2cd-42e9-b35e-852b975129a9"/>
  </w:docVars>
  <w:rsids>
    <w:rsidRoot w:val="007F5FA7"/>
    <w:rsid w:val="00022CC4"/>
    <w:rsid w:val="00057E22"/>
    <w:rsid w:val="00067341"/>
    <w:rsid w:val="00074051"/>
    <w:rsid w:val="0019728C"/>
    <w:rsid w:val="001C3946"/>
    <w:rsid w:val="0020285E"/>
    <w:rsid w:val="00211F42"/>
    <w:rsid w:val="0026325E"/>
    <w:rsid w:val="00391C68"/>
    <w:rsid w:val="003B4BFB"/>
    <w:rsid w:val="003C516B"/>
    <w:rsid w:val="00506645"/>
    <w:rsid w:val="0058075B"/>
    <w:rsid w:val="00651D54"/>
    <w:rsid w:val="00667ABB"/>
    <w:rsid w:val="0067770C"/>
    <w:rsid w:val="00715798"/>
    <w:rsid w:val="007B2017"/>
    <w:rsid w:val="007D558E"/>
    <w:rsid w:val="007F5FA7"/>
    <w:rsid w:val="00913B53"/>
    <w:rsid w:val="00914790"/>
    <w:rsid w:val="009405A0"/>
    <w:rsid w:val="00994DFF"/>
    <w:rsid w:val="00A0604F"/>
    <w:rsid w:val="00BB287A"/>
    <w:rsid w:val="00C3287E"/>
    <w:rsid w:val="00C52A3B"/>
    <w:rsid w:val="00D0038A"/>
    <w:rsid w:val="00D251DE"/>
    <w:rsid w:val="00D456DD"/>
    <w:rsid w:val="00DF7D13"/>
    <w:rsid w:val="00EF5A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11566"/>
  <w15:docId w15:val="{1E806B64-B35B-4B13-AFA3-BB487DAF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F7D13"/>
    <w:rPr>
      <w:sz w:val="24"/>
    </w:rPr>
  </w:style>
  <w:style w:type="character" w:customStyle="1" w:styleId="FooterChar">
    <w:name w:val="Footer Char"/>
    <w:basedOn w:val="DefaultParagraphFont"/>
    <w:link w:val="Footer"/>
    <w:rsid w:val="00BB287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ADEAA-020D-473A-85DF-655EB64F4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19344</Words>
  <Characters>96337</Characters>
  <Application>Microsoft Office Word</Application>
  <DocSecurity>0</DocSecurity>
  <Lines>2535</Lines>
  <Paragraphs>910</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114771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01-d0-00 - 01-e0-00</dc:title>
  <dc:subject/>
  <dc:creator/>
  <cp:keywords/>
  <dc:description/>
  <cp:lastModifiedBy>Master Repository Process</cp:lastModifiedBy>
  <cp:revision>2</cp:revision>
  <cp:lastPrinted>2016-07-18T02:44:00Z</cp:lastPrinted>
  <dcterms:created xsi:type="dcterms:W3CDTF">2026-05-27T05:00:00Z</dcterms:created>
  <dcterms:modified xsi:type="dcterms:W3CDTF">2026-05-27T05:01:00Z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ReprintedAsAt">
    <vt:filetime>2016-07-14T16:00:00Z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FromSuffix">
    <vt:lpwstr>01-d0-00</vt:lpwstr>
  </property>
  <property fmtid="{D5CDD505-2E9C-101B-9397-08002B2CF9AE}" pid="12" name="FromAsAtDate">
    <vt:lpwstr>14 May 2024</vt:lpwstr>
  </property>
  <property fmtid="{D5CDD505-2E9C-101B-9397-08002B2CF9AE}" pid="13" name="ToSuffix">
    <vt:lpwstr>01-e0-00</vt:lpwstr>
  </property>
  <property fmtid="{D5CDD505-2E9C-101B-9397-08002B2CF9AE}" pid="14" name="ToAsAtDate">
    <vt:lpwstr>28 May 2026</vt:lpwstr>
  </property>
</Properties>
</file>