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58706" w14:textId="77777777" w:rsidR="0007471D" w:rsidRDefault="0007471D">
      <w:pPr>
        <w:pStyle w:val="WA"/>
      </w:pPr>
      <w:r>
        <w:rPr>
          <w:noProof/>
        </w:rPr>
        <w:drawing>
          <wp:anchor distT="0" distB="0" distL="114300" distR="114300" simplePos="0" relativeHeight="251664384" behindDoc="0" locked="0" layoutInCell="1" allowOverlap="1" wp14:anchorId="52525A2C" wp14:editId="3C5A1E6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C29CF4B" w14:textId="3EB45224" w:rsidR="0007471D" w:rsidRDefault="0007471D">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14:paraId="5B02291E" w14:textId="77777777" w:rsidR="0007471D" w:rsidRDefault="0007471D">
      <w:pPr>
        <w:spacing w:after="800"/>
        <w:jc w:val="center"/>
      </w:pPr>
      <w:r>
        <w:t>Compare between:</w:t>
      </w:r>
    </w:p>
    <w:p w14:paraId="7CF03890" w14:textId="44ECCAF7" w:rsidR="0007471D" w:rsidRDefault="0007471D">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02-k0-00</w:t>
      </w:r>
      <w:r>
        <w:fldChar w:fldCharType="end"/>
      </w:r>
      <w:r>
        <w:t>]</w:t>
      </w:r>
    </w:p>
    <w:p w14:paraId="26B6F642" w14:textId="77777777" w:rsidR="0007471D" w:rsidRDefault="0007471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41204E3" w14:textId="77777777" w:rsidR="0007471D" w:rsidRDefault="0007471D"/>
    <w:p w14:paraId="11086376" w14:textId="77777777" w:rsidR="004706AD" w:rsidRDefault="004706AD">
      <w:pPr>
        <w:jc w:val="center"/>
        <w:sectPr w:rsidR="004706A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12186F3" w14:textId="77777777" w:rsidR="004706AD" w:rsidRDefault="004706AD">
      <w:pPr>
        <w:pStyle w:val="PrincipalActReg"/>
      </w:pPr>
      <w:r>
        <w:lastRenderedPageBreak/>
        <w:t>Environmental Protection Act 1986</w:t>
      </w:r>
    </w:p>
    <w:p w14:paraId="7E42B6FF" w14:textId="77777777" w:rsidR="004706AD" w:rsidRDefault="004706AD">
      <w:pPr>
        <w:pStyle w:val="NameofActReg"/>
      </w:pPr>
      <w:r>
        <w:t>Environmental Protection (Clearing of Native Vegetation) Regulations 2004</w:t>
      </w:r>
    </w:p>
    <w:p w14:paraId="6073409C" w14:textId="77777777" w:rsidR="004706AD" w:rsidRDefault="004706AD">
      <w:pPr>
        <w:pStyle w:val="Heading2"/>
        <w:pageBreakBefore w:val="0"/>
        <w:spacing w:before="360"/>
      </w:pPr>
      <w:bookmarkStart w:id="1" w:name="_Toc229734532"/>
      <w:bookmarkStart w:id="2" w:name="_Toc229737084"/>
      <w:bookmarkStart w:id="3" w:name="_Toc229839732"/>
      <w:bookmarkStart w:id="4" w:name="_Toc150521185"/>
      <w:bookmarkStart w:id="5" w:name="_Toc150522300"/>
      <w:bookmarkStart w:id="6" w:name="_Toc150523636"/>
      <w:r>
        <w:rPr>
          <w:rStyle w:val="CharPartNo"/>
        </w:rPr>
        <w:t>Part 1</w:t>
      </w:r>
      <w:r>
        <w:t> — </w:t>
      </w:r>
      <w:r>
        <w:rPr>
          <w:rStyle w:val="CharPartText"/>
        </w:rPr>
        <w:t>Preliminary</w:t>
      </w:r>
      <w:bookmarkEnd w:id="1"/>
      <w:bookmarkEnd w:id="2"/>
      <w:bookmarkEnd w:id="3"/>
      <w:bookmarkEnd w:id="4"/>
      <w:bookmarkEnd w:id="5"/>
      <w:bookmarkEnd w:id="6"/>
    </w:p>
    <w:p w14:paraId="40827C4F" w14:textId="77777777" w:rsidR="004706AD" w:rsidRDefault="004706AD">
      <w:pPr>
        <w:pStyle w:val="Footnoteheading"/>
      </w:pPr>
      <w:r>
        <w:tab/>
        <w:t>[Heading inserted: SL 2021/178 r. 4.]</w:t>
      </w:r>
    </w:p>
    <w:p w14:paraId="68E7C228" w14:textId="77777777" w:rsidR="004706AD" w:rsidRDefault="004706AD">
      <w:pPr>
        <w:pStyle w:val="Heading5"/>
      </w:pPr>
      <w:bookmarkStart w:id="7" w:name="_Toc229839733"/>
      <w:bookmarkStart w:id="8" w:name="_Toc150523637"/>
      <w:r>
        <w:rPr>
          <w:rStyle w:val="CharSectno"/>
        </w:rPr>
        <w:t>1</w:t>
      </w:r>
      <w:r>
        <w:t>.</w:t>
      </w:r>
      <w:r>
        <w:tab/>
        <w:t>Citation</w:t>
      </w:r>
      <w:bookmarkEnd w:id="7"/>
      <w:bookmarkEnd w:id="8"/>
    </w:p>
    <w:p w14:paraId="1E10621C" w14:textId="77777777" w:rsidR="004706AD" w:rsidRDefault="004706AD">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14:paraId="75907D06" w14:textId="77777777" w:rsidR="004706AD" w:rsidRDefault="004706AD">
      <w:pPr>
        <w:pStyle w:val="Heading5"/>
        <w:rPr>
          <w:spacing w:val="-2"/>
        </w:rPr>
      </w:pPr>
      <w:bookmarkStart w:id="9" w:name="_Toc229839734"/>
      <w:bookmarkStart w:id="10" w:name="_Toc150523638"/>
      <w:r>
        <w:rPr>
          <w:rStyle w:val="CharSectno"/>
        </w:rPr>
        <w:t>2</w:t>
      </w:r>
      <w:r>
        <w:rPr>
          <w:spacing w:val="-2"/>
        </w:rPr>
        <w:t>.</w:t>
      </w:r>
      <w:r>
        <w:rPr>
          <w:spacing w:val="-2"/>
        </w:rPr>
        <w:tab/>
        <w:t>Commencement</w:t>
      </w:r>
      <w:bookmarkEnd w:id="9"/>
      <w:bookmarkEnd w:id="10"/>
    </w:p>
    <w:p w14:paraId="43193981" w14:textId="77777777" w:rsidR="004706AD" w:rsidRDefault="004706AD">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14:paraId="39BFDA1D" w14:textId="77777777" w:rsidR="004706AD" w:rsidRDefault="004706AD">
      <w:pPr>
        <w:pStyle w:val="Heading5"/>
      </w:pPr>
      <w:bookmarkStart w:id="11" w:name="_Toc229839735"/>
      <w:bookmarkStart w:id="12" w:name="_Toc150523639"/>
      <w:r>
        <w:rPr>
          <w:rStyle w:val="CharSectno"/>
        </w:rPr>
        <w:t>3</w:t>
      </w:r>
      <w:r>
        <w:t>.</w:t>
      </w:r>
      <w:r>
        <w:tab/>
        <w:t>Terms used</w:t>
      </w:r>
      <w:bookmarkEnd w:id="11"/>
      <w:bookmarkEnd w:id="12"/>
    </w:p>
    <w:p w14:paraId="101F529F" w14:textId="77777777" w:rsidR="004706AD" w:rsidRDefault="004706AD">
      <w:pPr>
        <w:pStyle w:val="Subsection"/>
      </w:pPr>
      <w:r>
        <w:tab/>
      </w:r>
      <w:r>
        <w:tab/>
        <w:t xml:space="preserve">In these regulations, unless the contrary intention appears — </w:t>
      </w:r>
    </w:p>
    <w:p w14:paraId="1CB14733" w14:textId="77777777" w:rsidR="004706AD" w:rsidRDefault="004706AD">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14:paraId="58053429" w14:textId="77777777" w:rsidR="004706AD" w:rsidRDefault="004706AD">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14:paraId="5AAEF16B" w14:textId="77777777" w:rsidR="004706AD" w:rsidRDefault="004706AD">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14:paraId="04707EA0" w14:textId="77777777" w:rsidR="004706AD" w:rsidRDefault="004706AD">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14:paraId="6AB6710D" w14:textId="77777777" w:rsidR="004706AD" w:rsidRDefault="004706AD">
      <w:pPr>
        <w:pStyle w:val="Defpara"/>
        <w:spacing w:before="100"/>
      </w:pPr>
      <w:r>
        <w:tab/>
        <w:t>(a)</w:t>
      </w:r>
      <w:r>
        <w:tab/>
        <w:t>connected to a sewerage system or septic tank; or</w:t>
      </w:r>
    </w:p>
    <w:p w14:paraId="741BF103" w14:textId="77777777" w:rsidR="004706AD" w:rsidRDefault="004706AD">
      <w:pPr>
        <w:pStyle w:val="Defpara"/>
        <w:spacing w:before="100"/>
      </w:pPr>
      <w:r>
        <w:tab/>
        <w:t>(b)</w:t>
      </w:r>
      <w:r>
        <w:tab/>
        <w:t>intended to be used as a permanent building;</w:t>
      </w:r>
    </w:p>
    <w:p w14:paraId="6EF9F281" w14:textId="77777777" w:rsidR="004706AD" w:rsidRDefault="004706AD">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14:paraId="05D926CB" w14:textId="77777777" w:rsidR="004706AD" w:rsidRDefault="004706AD">
      <w:pPr>
        <w:pStyle w:val="Defstart"/>
        <w:spacing w:before="100"/>
      </w:pPr>
      <w:r>
        <w:rPr>
          <w:b/>
        </w:rPr>
        <w:tab/>
      </w:r>
      <w:r>
        <w:rPr>
          <w:rStyle w:val="CharDefText"/>
        </w:rPr>
        <w:t>environmentally sensitive area</w:t>
      </w:r>
      <w:r>
        <w:t xml:space="preserve"> means an area declared in regulation 6 to be an environmentally sensitive area;</w:t>
      </w:r>
    </w:p>
    <w:p w14:paraId="76B1EAD2" w14:textId="77777777" w:rsidR="004706AD" w:rsidRDefault="004706AD">
      <w:pPr>
        <w:pStyle w:val="Defstart"/>
        <w:spacing w:before="100"/>
      </w:pPr>
      <w:r>
        <w:rPr>
          <w:b/>
        </w:rPr>
        <w:tab/>
      </w:r>
      <w:r>
        <w:rPr>
          <w:rStyle w:val="CharDefText"/>
        </w:rPr>
        <w:t>fence</w:t>
      </w:r>
      <w:r>
        <w:t xml:space="preserve"> means a structure, that is permanently fixed to the ground, for controlling movement of persons or animals;</w:t>
      </w:r>
    </w:p>
    <w:p w14:paraId="228A7985" w14:textId="77777777" w:rsidR="004706AD" w:rsidRDefault="004706AD">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14:paraId="3564A747" w14:textId="77777777" w:rsidR="004706AD" w:rsidRDefault="004706AD">
      <w:pPr>
        <w:pStyle w:val="Defstart"/>
      </w:pPr>
      <w:r>
        <w:rPr>
          <w:b/>
        </w:rPr>
        <w:tab/>
      </w:r>
      <w:r>
        <w:rPr>
          <w:rStyle w:val="CharDefText"/>
        </w:rPr>
        <w:t>fire risk reduction area</w:t>
      </w:r>
      <w:r>
        <w:t>, in relation to a building, means a low fuel area designed to minimise the likelihood of flames contacting the building;</w:t>
      </w:r>
    </w:p>
    <w:p w14:paraId="71721EF7" w14:textId="77777777" w:rsidR="004706AD" w:rsidRDefault="004706AD">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14:paraId="421AD135" w14:textId="77777777" w:rsidR="004706AD" w:rsidRDefault="004706AD">
      <w:pPr>
        <w:pStyle w:val="Defstart"/>
        <w:keepLines/>
        <w:spacing w:before="100"/>
      </w:pPr>
      <w:r>
        <w:rPr>
          <w:b/>
        </w:rPr>
        <w:tab/>
      </w:r>
      <w:r>
        <w:rPr>
          <w:rStyle w:val="CharDefText"/>
        </w:rPr>
        <w:t>limited clearing</w:t>
      </w:r>
      <w:r>
        <w:t xml:space="preserve"> means clearing described in regulation 5(1) item 1, 5, 6, 7, 10, 12, 13 or 19;</w:t>
      </w:r>
    </w:p>
    <w:p w14:paraId="19D8B240" w14:textId="77777777" w:rsidR="004706AD" w:rsidRDefault="004706AD">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14:paraId="293B0C7B" w14:textId="77777777" w:rsidR="004706AD" w:rsidRDefault="004706AD">
      <w:pPr>
        <w:pStyle w:val="Defstart"/>
        <w:spacing w:before="60"/>
      </w:pPr>
      <w:r>
        <w:rPr>
          <w:b/>
        </w:rPr>
        <w:tab/>
      </w:r>
      <w:r>
        <w:rPr>
          <w:rStyle w:val="CharDefText"/>
        </w:rPr>
        <w:t>riparian vegetation</w:t>
      </w:r>
      <w:r>
        <w:t xml:space="preserve"> means the distinctive vegetation associated with a wetland or watercourse;</w:t>
      </w:r>
    </w:p>
    <w:p w14:paraId="595A8C3F" w14:textId="77777777" w:rsidR="004706AD" w:rsidRDefault="004706AD">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14:paraId="01C32442" w14:textId="77777777" w:rsidR="004706AD" w:rsidRDefault="004706AD">
      <w:pPr>
        <w:pStyle w:val="Defstart"/>
        <w:keepNext/>
        <w:spacing w:before="60"/>
      </w:pPr>
      <w:r>
        <w:rPr>
          <w:b/>
        </w:rPr>
        <w:lastRenderedPageBreak/>
        <w:tab/>
      </w:r>
      <w:r>
        <w:rPr>
          <w:rStyle w:val="CharDefText"/>
        </w:rPr>
        <w:t>utility</w:t>
      </w:r>
      <w:r>
        <w:t xml:space="preserve"> means — </w:t>
      </w:r>
    </w:p>
    <w:p w14:paraId="3652A383" w14:textId="77777777" w:rsidR="004706AD" w:rsidRDefault="004706AD">
      <w:pPr>
        <w:pStyle w:val="Defpara"/>
        <w:spacing w:before="60"/>
      </w:pPr>
      <w:r>
        <w:tab/>
        <w:t>(a)</w:t>
      </w:r>
      <w:r>
        <w:tab/>
        <w:t>AlintaGas Networks Pty. Ltd., ACN 089 531 975;</w:t>
      </w:r>
    </w:p>
    <w:p w14:paraId="1B57A087" w14:textId="77777777" w:rsidR="004706AD" w:rsidRDefault="004706AD">
      <w:pPr>
        <w:pStyle w:val="Defpara"/>
        <w:spacing w:before="60"/>
      </w:pPr>
      <w:r>
        <w:tab/>
        <w:t>(b)</w:t>
      </w:r>
      <w:r>
        <w:tab/>
        <w:t xml:space="preserve">the Commissioner of Main Roads appointed under the </w:t>
      </w:r>
      <w:r>
        <w:rPr>
          <w:i/>
        </w:rPr>
        <w:t>Main Roads Act 1930</w:t>
      </w:r>
      <w:r>
        <w:t>;</w:t>
      </w:r>
    </w:p>
    <w:p w14:paraId="0BB60D8C" w14:textId="77777777" w:rsidR="004706AD" w:rsidRDefault="004706AD">
      <w:pPr>
        <w:pStyle w:val="Defpara"/>
        <w:spacing w:before="60"/>
      </w:pPr>
      <w:r>
        <w:tab/>
        <w:t>(c)</w:t>
      </w:r>
      <w:r>
        <w:tab/>
        <w:t>Telstra Corporation Limited, ACN 051 775 556;</w:t>
      </w:r>
    </w:p>
    <w:p w14:paraId="623277AB" w14:textId="77777777" w:rsidR="004706AD" w:rsidRDefault="004706AD">
      <w:pPr>
        <w:pStyle w:val="Defpara"/>
        <w:spacing w:before="60"/>
      </w:pPr>
      <w:r>
        <w:tab/>
        <w:t>(d)</w:t>
      </w:r>
      <w:r>
        <w:tab/>
        <w:t xml:space="preserve">the Water Corporation established by section 4 of the </w:t>
      </w:r>
      <w:r>
        <w:rPr>
          <w:i/>
        </w:rPr>
        <w:t>Water Corporation Act 1995</w:t>
      </w:r>
      <w:r>
        <w:t>;</w:t>
      </w:r>
    </w:p>
    <w:p w14:paraId="4525C3B9" w14:textId="77777777" w:rsidR="004706AD" w:rsidRDefault="004706AD">
      <w:pPr>
        <w:pStyle w:val="Defpara"/>
        <w:spacing w:before="60"/>
      </w:pPr>
      <w:r>
        <w:tab/>
        <w:t>(e)</w:t>
      </w:r>
      <w:r>
        <w:tab/>
        <w:t xml:space="preserve">the Electricity Networks Corporation established by section 4(1)(b) of the </w:t>
      </w:r>
      <w:r>
        <w:rPr>
          <w:i/>
          <w:iCs/>
        </w:rPr>
        <w:t>Electricity Corporations Act 2005</w:t>
      </w:r>
      <w:r>
        <w:t>;</w:t>
      </w:r>
    </w:p>
    <w:p w14:paraId="54D25990" w14:textId="77777777" w:rsidR="004706AD" w:rsidRDefault="004706AD">
      <w:pPr>
        <w:pStyle w:val="Defpara"/>
        <w:spacing w:before="60"/>
      </w:pPr>
      <w:r>
        <w:tab/>
        <w:t>(ea)</w:t>
      </w:r>
      <w:r>
        <w:tab/>
        <w:t xml:space="preserve">the Regional Power Corporation established by section 4(1)(d) of the </w:t>
      </w:r>
      <w:r>
        <w:rPr>
          <w:i/>
          <w:iCs/>
        </w:rPr>
        <w:t>Electricity Corporations Act 2005</w:t>
      </w:r>
      <w:r>
        <w:t>; or</w:t>
      </w:r>
    </w:p>
    <w:p w14:paraId="24C2BC7C" w14:textId="77777777" w:rsidR="004706AD" w:rsidRDefault="004706AD">
      <w:pPr>
        <w:pStyle w:val="Defpara"/>
        <w:spacing w:before="60"/>
      </w:pPr>
      <w:r>
        <w:tab/>
        <w:t>(f)</w:t>
      </w:r>
      <w:r>
        <w:tab/>
        <w:t xml:space="preserve">the Public Transport Authority established by section 5 of the </w:t>
      </w:r>
      <w:r>
        <w:rPr>
          <w:i/>
        </w:rPr>
        <w:t>Public Transport Authority Act 2003</w:t>
      </w:r>
      <w:r>
        <w:t>;</w:t>
      </w:r>
    </w:p>
    <w:p w14:paraId="5DC5AC59" w14:textId="77777777" w:rsidR="004706AD" w:rsidRDefault="004706AD">
      <w:pPr>
        <w:pStyle w:val="Defstart"/>
        <w:spacing w:before="60"/>
      </w:pPr>
      <w:r>
        <w:rPr>
          <w:b/>
        </w:rPr>
        <w:tab/>
      </w:r>
      <w:r>
        <w:rPr>
          <w:rStyle w:val="CharDefText"/>
        </w:rPr>
        <w:t>watercourse</w:t>
      </w:r>
      <w:r>
        <w:t xml:space="preserve"> has the meaning given to that term in Schedule 5 to the Act;</w:t>
      </w:r>
    </w:p>
    <w:p w14:paraId="0371C13B" w14:textId="77777777" w:rsidR="004706AD" w:rsidRDefault="004706AD">
      <w:pPr>
        <w:pStyle w:val="Defstart"/>
        <w:spacing w:before="60"/>
      </w:pPr>
      <w:r>
        <w:rPr>
          <w:b/>
        </w:rPr>
        <w:tab/>
      </w:r>
      <w:r>
        <w:rPr>
          <w:rStyle w:val="CharDefText"/>
        </w:rPr>
        <w:t>wetland</w:t>
      </w:r>
      <w:r>
        <w:t xml:space="preserve"> has the meaning given to that term in Schedule 5 to the Act.</w:t>
      </w:r>
    </w:p>
    <w:p w14:paraId="3E0EA151" w14:textId="77777777" w:rsidR="004706AD" w:rsidRDefault="004706AD">
      <w:pPr>
        <w:pStyle w:val="Footnotesection"/>
      </w:pPr>
      <w:r>
        <w:tab/>
        <w:t>[Regulation 3 amended: Gazette 31 Mar 2006 p. 1349; 7 Jul 2006 p. 2499; 3 May 2019 p. 1307.]</w:t>
      </w:r>
    </w:p>
    <w:p w14:paraId="524F72B2" w14:textId="77777777" w:rsidR="004706AD" w:rsidRDefault="004706AD">
      <w:pPr>
        <w:pStyle w:val="Heading2"/>
      </w:pPr>
      <w:bookmarkStart w:id="13" w:name="_Toc229734536"/>
      <w:bookmarkStart w:id="14" w:name="_Toc229737088"/>
      <w:bookmarkStart w:id="15" w:name="_Toc229839736"/>
      <w:bookmarkStart w:id="16" w:name="_Toc150521189"/>
      <w:bookmarkStart w:id="17" w:name="_Toc150522304"/>
      <w:bookmarkStart w:id="18" w:name="_Toc150523640"/>
      <w:r>
        <w:rPr>
          <w:rStyle w:val="CharPartNo"/>
        </w:rPr>
        <w:t>Part 2</w:t>
      </w:r>
      <w:r>
        <w:t> — </w:t>
      </w:r>
      <w:r>
        <w:rPr>
          <w:rStyle w:val="CharPartText"/>
        </w:rPr>
        <w:t>General matters</w:t>
      </w:r>
      <w:bookmarkEnd w:id="13"/>
      <w:bookmarkEnd w:id="14"/>
      <w:bookmarkEnd w:id="15"/>
      <w:bookmarkEnd w:id="16"/>
      <w:bookmarkEnd w:id="17"/>
      <w:bookmarkEnd w:id="18"/>
    </w:p>
    <w:p w14:paraId="4CF00170" w14:textId="77777777" w:rsidR="004706AD" w:rsidRDefault="004706AD">
      <w:pPr>
        <w:pStyle w:val="Footnoteheading"/>
      </w:pPr>
      <w:r>
        <w:tab/>
        <w:t>[Heading inserted: SL 2021/178 r. 5.]</w:t>
      </w:r>
    </w:p>
    <w:p w14:paraId="2E73F94F" w14:textId="77777777" w:rsidR="004706AD" w:rsidRDefault="004706AD">
      <w:pPr>
        <w:pStyle w:val="Heading5"/>
      </w:pPr>
      <w:bookmarkStart w:id="19" w:name="_Toc229839737"/>
      <w:bookmarkStart w:id="20" w:name="_Toc150523641"/>
      <w:r>
        <w:rPr>
          <w:rStyle w:val="CharSectno"/>
        </w:rPr>
        <w:t>4</w:t>
      </w:r>
      <w:r>
        <w:t>.</w:t>
      </w:r>
      <w:r>
        <w:tab/>
        <w:t>Intentionally sown, planted or propagated vegetation (s. 51A)</w:t>
      </w:r>
      <w:bookmarkEnd w:id="19"/>
      <w:bookmarkEnd w:id="20"/>
    </w:p>
    <w:p w14:paraId="32301A73" w14:textId="77777777" w:rsidR="004706AD" w:rsidRDefault="004706AD">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14:paraId="7A7383F1" w14:textId="77777777" w:rsidR="004706AD" w:rsidRDefault="004706AD">
      <w:pPr>
        <w:pStyle w:val="Indenta"/>
        <w:spacing w:before="60"/>
      </w:pPr>
      <w:r>
        <w:tab/>
        <w:t>(a)</w:t>
      </w:r>
      <w:r>
        <w:tab/>
        <w:t xml:space="preserve">the planting was funded (wholly or partly) — </w:t>
      </w:r>
    </w:p>
    <w:p w14:paraId="3C99B068" w14:textId="77777777" w:rsidR="004706AD" w:rsidRDefault="004706AD">
      <w:pPr>
        <w:pStyle w:val="Indenti"/>
        <w:spacing w:before="60"/>
      </w:pPr>
      <w:r>
        <w:tab/>
        <w:t>(i)</w:t>
      </w:r>
      <w:r>
        <w:tab/>
        <w:t>by a person who was not the owner of the land; and</w:t>
      </w:r>
    </w:p>
    <w:p w14:paraId="6F11695C" w14:textId="77777777" w:rsidR="004706AD" w:rsidRDefault="004706AD">
      <w:pPr>
        <w:pStyle w:val="Indenti"/>
        <w:spacing w:before="90"/>
      </w:pPr>
      <w:r>
        <w:tab/>
        <w:t>(ii)</w:t>
      </w:r>
      <w:r>
        <w:tab/>
        <w:t>for the purpose of biodiversity conservation or land conservation;</w:t>
      </w:r>
    </w:p>
    <w:p w14:paraId="0A03D7A0" w14:textId="77777777" w:rsidR="004706AD" w:rsidRDefault="004706AD">
      <w:pPr>
        <w:pStyle w:val="Indenta"/>
        <w:spacing w:before="90"/>
      </w:pPr>
      <w:r>
        <w:tab/>
      </w:r>
      <w:r>
        <w:tab/>
        <w:t>or</w:t>
      </w:r>
    </w:p>
    <w:p w14:paraId="5073C980" w14:textId="77777777" w:rsidR="004706AD" w:rsidRDefault="004706AD">
      <w:pPr>
        <w:pStyle w:val="Indenta"/>
        <w:keepNext/>
        <w:spacing w:before="90"/>
      </w:pPr>
      <w:r>
        <w:tab/>
        <w:t>(b)</w:t>
      </w:r>
      <w:r>
        <w:tab/>
        <w:t xml:space="preserve">one of the following is in effect in relation to the vegetation — </w:t>
      </w:r>
    </w:p>
    <w:p w14:paraId="05060C12" w14:textId="77777777" w:rsidR="004706AD" w:rsidRDefault="004706AD">
      <w:pPr>
        <w:pStyle w:val="Indenti"/>
        <w:spacing w:before="90"/>
      </w:pPr>
      <w:r>
        <w:tab/>
        <w:t>(i)</w:t>
      </w:r>
      <w:r>
        <w:tab/>
        <w:t xml:space="preserve">a conservation covenant or agreement to reserve under section 30B of the </w:t>
      </w:r>
      <w:r>
        <w:rPr>
          <w:i/>
        </w:rPr>
        <w:t>Soil and Land Conservation Act 1945</w:t>
      </w:r>
      <w:r>
        <w:t>;</w:t>
      </w:r>
    </w:p>
    <w:p w14:paraId="5409B67A" w14:textId="77777777" w:rsidR="004706AD" w:rsidRDefault="004706AD">
      <w:pPr>
        <w:pStyle w:val="Indenti"/>
        <w:spacing w:before="90"/>
        <w:rPr>
          <w:i/>
        </w:rPr>
      </w:pPr>
      <w:r>
        <w:tab/>
        <w:t>(ii)</w:t>
      </w:r>
      <w:r>
        <w:tab/>
        <w:t xml:space="preserve">a covenant to conserve under section 21A of the </w:t>
      </w:r>
      <w:r>
        <w:rPr>
          <w:i/>
        </w:rPr>
        <w:t>National Trust of Australia (W.A.) Act 1964</w:t>
      </w:r>
      <w:r>
        <w:t>;</w:t>
      </w:r>
    </w:p>
    <w:p w14:paraId="13AA390B" w14:textId="77777777" w:rsidR="004706AD" w:rsidRDefault="004706AD">
      <w:pPr>
        <w:pStyle w:val="Indenti"/>
        <w:spacing w:before="90"/>
      </w:pPr>
      <w:r>
        <w:tab/>
        <w:t>(iii)</w:t>
      </w:r>
      <w:r>
        <w:tab/>
        <w:t xml:space="preserve">a restrictive covenant to conserve under section 129BA of the </w:t>
      </w:r>
      <w:r>
        <w:rPr>
          <w:i/>
        </w:rPr>
        <w:t>Transfer of Land Act 1893</w:t>
      </w:r>
      <w:r>
        <w:t>;</w:t>
      </w:r>
    </w:p>
    <w:p w14:paraId="045B22DB" w14:textId="77777777" w:rsidR="004706AD" w:rsidRDefault="004706AD">
      <w:pPr>
        <w:pStyle w:val="Indenti"/>
        <w:spacing w:before="90"/>
      </w:pPr>
      <w:r>
        <w:tab/>
        <w:t>(iv)</w:t>
      </w:r>
      <w:r>
        <w:tab/>
        <w:t>some other form of binding undertaking to establish and maintain, or maintain, the vegetation.</w:t>
      </w:r>
    </w:p>
    <w:p w14:paraId="3754E674" w14:textId="77777777" w:rsidR="004706AD" w:rsidRDefault="004706AD">
      <w:pPr>
        <w:pStyle w:val="Subsection"/>
        <w:spacing w:before="180"/>
      </w:pPr>
      <w:r>
        <w:tab/>
        <w:t>(2)</w:t>
      </w:r>
      <w:r>
        <w:tab/>
        <w:t xml:space="preserve">In this regulation — </w:t>
      </w:r>
    </w:p>
    <w:p w14:paraId="4F19C123" w14:textId="77777777" w:rsidR="004706AD" w:rsidRDefault="004706AD">
      <w:pPr>
        <w:pStyle w:val="Defstart"/>
        <w:spacing w:before="90"/>
      </w:pPr>
      <w:r>
        <w:rPr>
          <w:b/>
        </w:rPr>
        <w:tab/>
      </w:r>
      <w:r>
        <w:rPr>
          <w:rStyle w:val="CharDefText"/>
        </w:rPr>
        <w:t>biodiversity conservation</w:t>
      </w:r>
      <w:r>
        <w:t xml:space="preserve"> includes conservation of species diversity, genetic diversity or ecosystem diversity;</w:t>
      </w:r>
    </w:p>
    <w:p w14:paraId="2A13431E" w14:textId="77777777" w:rsidR="004706AD" w:rsidRDefault="004706AD">
      <w:pPr>
        <w:pStyle w:val="Defstart"/>
        <w:spacing w:before="90"/>
      </w:pPr>
      <w:r>
        <w:rPr>
          <w:b/>
        </w:rPr>
        <w:tab/>
      </w:r>
      <w:r>
        <w:rPr>
          <w:rStyle w:val="CharDefText"/>
        </w:rPr>
        <w:t>land conservation</w:t>
      </w:r>
      <w:r>
        <w:t xml:space="preserve"> includes management of salinity, erosion, soil acidity or waterlogging;</w:t>
      </w:r>
    </w:p>
    <w:p w14:paraId="4002A2DA" w14:textId="77777777" w:rsidR="004706AD" w:rsidRDefault="004706AD">
      <w:pPr>
        <w:pStyle w:val="Defstart"/>
        <w:spacing w:before="90"/>
      </w:pPr>
      <w:r>
        <w:rPr>
          <w:b/>
        </w:rPr>
        <w:tab/>
      </w:r>
      <w:r>
        <w:rPr>
          <w:rStyle w:val="CharDefText"/>
        </w:rPr>
        <w:t>plant</w:t>
      </w:r>
      <w:r>
        <w:t xml:space="preserve"> includes to sow and to propagate.</w:t>
      </w:r>
    </w:p>
    <w:p w14:paraId="402E4D94" w14:textId="77777777" w:rsidR="004706AD" w:rsidRDefault="004706AD">
      <w:pPr>
        <w:pStyle w:val="Heading5"/>
        <w:spacing w:before="240"/>
      </w:pPr>
      <w:bookmarkStart w:id="21" w:name="_Toc229839738"/>
      <w:bookmarkStart w:id="22" w:name="_Toc150523642"/>
      <w:r>
        <w:rPr>
          <w:rStyle w:val="CharSectno"/>
        </w:rPr>
        <w:t>5</w:t>
      </w:r>
      <w:r>
        <w:t>.</w:t>
      </w:r>
      <w:r>
        <w:tab/>
        <w:t>Prescribed clearing (s. 51C)</w:t>
      </w:r>
      <w:bookmarkEnd w:id="21"/>
      <w:bookmarkEnd w:id="22"/>
    </w:p>
    <w:p w14:paraId="4B62EC13" w14:textId="77777777" w:rsidR="004706AD" w:rsidRDefault="004706AD">
      <w:pPr>
        <w:pStyle w:val="Subsection"/>
        <w:spacing w:before="120"/>
      </w:pPr>
      <w:r>
        <w:tab/>
        <w:t>(1)</w:t>
      </w:r>
      <w:r>
        <w:tab/>
        <w:t xml:space="preserve">Clearing is of a kind prescribed for the purposes of section 51C(c) if — </w:t>
      </w:r>
    </w:p>
    <w:p w14:paraId="2D076F6B" w14:textId="77777777" w:rsidR="004706AD" w:rsidRDefault="004706AD">
      <w:pPr>
        <w:pStyle w:val="Indenta"/>
        <w:spacing w:before="60"/>
      </w:pPr>
      <w:r>
        <w:tab/>
        <w:t>(a)</w:t>
      </w:r>
      <w:r>
        <w:tab/>
        <w:t>it is described in an item in the Table to this subregulation;</w:t>
      </w:r>
    </w:p>
    <w:p w14:paraId="114A1F89" w14:textId="77777777" w:rsidR="004706AD" w:rsidRDefault="004706AD">
      <w:pPr>
        <w:pStyle w:val="Indenta"/>
        <w:spacing w:before="60"/>
      </w:pPr>
      <w:r>
        <w:tab/>
        <w:t>(b)</w:t>
      </w:r>
      <w:r>
        <w:tab/>
        <w:t>it is by, or with the prior authority of, a person listed in the item in which the clearing is described; and</w:t>
      </w:r>
    </w:p>
    <w:p w14:paraId="63A87F11" w14:textId="77777777" w:rsidR="004706AD" w:rsidRDefault="004706AD">
      <w:pPr>
        <w:pStyle w:val="Indenta"/>
        <w:spacing w:before="60"/>
      </w:pPr>
      <w:r>
        <w:tab/>
        <w:t>(c)</w:t>
      </w:r>
      <w:r>
        <w:tab/>
        <w:t>it is done in such a way as to limit damage to neighbouring native vegetation.</w:t>
      </w:r>
    </w:p>
    <w:p w14:paraId="521FA723" w14:textId="77777777" w:rsidR="004706AD" w:rsidRDefault="004706AD">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rsidR="007F636F" w14:paraId="4745F94D" w14:textId="77777777">
        <w:trPr>
          <w:tblHeader/>
        </w:trPr>
        <w:tc>
          <w:tcPr>
            <w:tcW w:w="709" w:type="dxa"/>
            <w:tcBorders>
              <w:top w:val="single" w:sz="4" w:space="0" w:color="auto"/>
              <w:bottom w:val="single" w:sz="4" w:space="0" w:color="auto"/>
            </w:tcBorders>
          </w:tcPr>
          <w:p w14:paraId="235BBC23" w14:textId="77777777" w:rsidR="004706AD" w:rsidRDefault="004706AD">
            <w:pPr>
              <w:pStyle w:val="TableNAm"/>
              <w:keepNext/>
              <w:jc w:val="center"/>
              <w:rPr>
                <w:b/>
              </w:rPr>
            </w:pPr>
            <w:r>
              <w:rPr>
                <w:b/>
              </w:rPr>
              <w:t>Item</w:t>
            </w:r>
          </w:p>
        </w:tc>
        <w:tc>
          <w:tcPr>
            <w:tcW w:w="3827" w:type="dxa"/>
            <w:tcBorders>
              <w:top w:val="single" w:sz="4" w:space="0" w:color="auto"/>
              <w:bottom w:val="single" w:sz="4" w:space="0" w:color="auto"/>
            </w:tcBorders>
          </w:tcPr>
          <w:p w14:paraId="114D5D10" w14:textId="77777777" w:rsidR="004706AD" w:rsidRDefault="004706AD">
            <w:pPr>
              <w:pStyle w:val="TableNAm"/>
              <w:keepNext/>
              <w:jc w:val="center"/>
              <w:rPr>
                <w:b/>
              </w:rPr>
            </w:pPr>
            <w:r>
              <w:rPr>
                <w:b/>
              </w:rPr>
              <w:t>Description of clearing</w:t>
            </w:r>
          </w:p>
        </w:tc>
        <w:tc>
          <w:tcPr>
            <w:tcW w:w="2160" w:type="dxa"/>
            <w:tcBorders>
              <w:top w:val="single" w:sz="4" w:space="0" w:color="auto"/>
              <w:bottom w:val="single" w:sz="4" w:space="0" w:color="auto"/>
            </w:tcBorders>
          </w:tcPr>
          <w:p w14:paraId="5FF7FA30" w14:textId="77777777" w:rsidR="004706AD" w:rsidRDefault="004706AD">
            <w:pPr>
              <w:pStyle w:val="TableNAm"/>
              <w:keepNext/>
              <w:jc w:val="center"/>
              <w:rPr>
                <w:b/>
              </w:rPr>
            </w:pPr>
            <w:r>
              <w:rPr>
                <w:b/>
              </w:rPr>
              <w:t>Person</w:t>
            </w:r>
          </w:p>
        </w:tc>
      </w:tr>
      <w:tr w:rsidR="007F636F" w14:paraId="0FC02AD2" w14:textId="77777777">
        <w:tc>
          <w:tcPr>
            <w:tcW w:w="709" w:type="dxa"/>
            <w:tcBorders>
              <w:top w:val="single" w:sz="4" w:space="0" w:color="auto"/>
            </w:tcBorders>
          </w:tcPr>
          <w:p w14:paraId="6279CE18" w14:textId="77777777" w:rsidR="004706AD" w:rsidRDefault="004706AD">
            <w:pPr>
              <w:pStyle w:val="TableNAm"/>
              <w:keepNext/>
            </w:pPr>
            <w:r>
              <w:t>1</w:t>
            </w:r>
          </w:p>
        </w:tc>
        <w:tc>
          <w:tcPr>
            <w:tcW w:w="3827" w:type="dxa"/>
            <w:tcBorders>
              <w:top w:val="single" w:sz="4" w:space="0" w:color="auto"/>
            </w:tcBorders>
          </w:tcPr>
          <w:p w14:paraId="75E467BA" w14:textId="77777777" w:rsidR="004706AD" w:rsidRDefault="004706AD">
            <w:pPr>
              <w:pStyle w:val="TableNAm"/>
              <w:keepNext/>
              <w:rPr>
                <w:b/>
              </w:rPr>
            </w:pPr>
            <w:r>
              <w:rPr>
                <w:b/>
              </w:rPr>
              <w:t>Clearing to construct a building</w:t>
            </w:r>
          </w:p>
        </w:tc>
        <w:tc>
          <w:tcPr>
            <w:tcW w:w="2160" w:type="dxa"/>
            <w:tcBorders>
              <w:top w:val="single" w:sz="4" w:space="0" w:color="auto"/>
            </w:tcBorders>
          </w:tcPr>
          <w:p w14:paraId="566C31D2" w14:textId="77777777" w:rsidR="004706AD" w:rsidRDefault="004706AD">
            <w:pPr>
              <w:pStyle w:val="TableNAm"/>
              <w:keepNext/>
            </w:pPr>
          </w:p>
        </w:tc>
      </w:tr>
      <w:tr w:rsidR="007F636F" w14:paraId="47ADDA6F" w14:textId="77777777">
        <w:tc>
          <w:tcPr>
            <w:tcW w:w="709" w:type="dxa"/>
            <w:tcBorders>
              <w:bottom w:val="dotted" w:sz="4" w:space="0" w:color="auto"/>
            </w:tcBorders>
          </w:tcPr>
          <w:p w14:paraId="5A37727C" w14:textId="77777777" w:rsidR="004706AD" w:rsidRDefault="004706AD">
            <w:pPr>
              <w:pStyle w:val="TableNAm"/>
            </w:pPr>
          </w:p>
        </w:tc>
        <w:tc>
          <w:tcPr>
            <w:tcW w:w="3827" w:type="dxa"/>
            <w:tcBorders>
              <w:bottom w:val="dotted" w:sz="4" w:space="0" w:color="auto"/>
            </w:tcBorders>
          </w:tcPr>
          <w:p w14:paraId="1C2FE1BB" w14:textId="77777777" w:rsidR="004706AD" w:rsidRDefault="004706AD">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14:paraId="73F37EE0" w14:textId="77777777" w:rsidR="004706AD" w:rsidRDefault="004706AD">
            <w:pPr>
              <w:pStyle w:val="TableNAm"/>
              <w:ind w:left="567" w:hanging="567"/>
            </w:pPr>
            <w:r>
              <w:t>(a)</w:t>
            </w:r>
            <w:r>
              <w:tab/>
              <w:t>the clearing is to the extent necessary; and</w:t>
            </w:r>
          </w:p>
          <w:p w14:paraId="5F573D33" w14:textId="77777777" w:rsidR="004706AD" w:rsidRDefault="004706AD">
            <w:pPr>
              <w:pStyle w:val="TableNAm"/>
              <w:ind w:left="567" w:hanging="567"/>
            </w:pPr>
            <w:r>
              <w:t>(b)</w:t>
            </w:r>
            <w:r>
              <w:tab/>
              <w:t>the vegetation is not riparian vegetation.</w:t>
            </w:r>
          </w:p>
        </w:tc>
        <w:tc>
          <w:tcPr>
            <w:tcW w:w="2160" w:type="dxa"/>
            <w:tcBorders>
              <w:bottom w:val="dotted" w:sz="4" w:space="0" w:color="auto"/>
            </w:tcBorders>
          </w:tcPr>
          <w:p w14:paraId="30D3C809" w14:textId="77777777" w:rsidR="004706AD" w:rsidRDefault="004706AD">
            <w:pPr>
              <w:pStyle w:val="TableNAm"/>
            </w:pPr>
            <w:r>
              <w:t>The owner of the property on which the clearing is to take place.</w:t>
            </w:r>
          </w:p>
        </w:tc>
      </w:tr>
      <w:tr w:rsidR="007F636F" w14:paraId="6E44E23C" w14:textId="77777777">
        <w:tc>
          <w:tcPr>
            <w:tcW w:w="709" w:type="dxa"/>
            <w:tcBorders>
              <w:top w:val="dotted" w:sz="4" w:space="0" w:color="auto"/>
            </w:tcBorders>
          </w:tcPr>
          <w:p w14:paraId="73A1B401" w14:textId="77777777" w:rsidR="004706AD" w:rsidRDefault="004706AD" w:rsidP="00A43F68">
            <w:pPr>
              <w:pStyle w:val="TableNAm"/>
              <w:keepNext/>
            </w:pPr>
            <w:r>
              <w:t>2</w:t>
            </w:r>
          </w:p>
        </w:tc>
        <w:tc>
          <w:tcPr>
            <w:tcW w:w="3827" w:type="dxa"/>
            <w:tcBorders>
              <w:top w:val="dotted" w:sz="4" w:space="0" w:color="auto"/>
            </w:tcBorders>
          </w:tcPr>
          <w:p w14:paraId="1D8388D8" w14:textId="77777777" w:rsidR="004706AD" w:rsidRDefault="004706AD" w:rsidP="00A43F68">
            <w:pPr>
              <w:pStyle w:val="TableNAm"/>
              <w:keepNext/>
              <w:rPr>
                <w:b/>
              </w:rPr>
            </w:pPr>
            <w:r>
              <w:rPr>
                <w:b/>
              </w:rPr>
              <w:t>Clearing resulting from accidents or to reduce danger</w:t>
            </w:r>
          </w:p>
        </w:tc>
        <w:tc>
          <w:tcPr>
            <w:tcW w:w="2160" w:type="dxa"/>
            <w:tcBorders>
              <w:top w:val="dotted" w:sz="4" w:space="0" w:color="auto"/>
            </w:tcBorders>
          </w:tcPr>
          <w:p w14:paraId="5A259152" w14:textId="77777777" w:rsidR="004706AD" w:rsidRDefault="004706AD" w:rsidP="00A43F68">
            <w:pPr>
              <w:pStyle w:val="TableNAm"/>
              <w:keepNext/>
            </w:pPr>
          </w:p>
        </w:tc>
      </w:tr>
      <w:tr w:rsidR="007F636F" w14:paraId="36AE8453" w14:textId="77777777">
        <w:trPr>
          <w:cantSplit/>
        </w:trPr>
        <w:tc>
          <w:tcPr>
            <w:tcW w:w="709" w:type="dxa"/>
            <w:tcBorders>
              <w:bottom w:val="dotted" w:sz="4" w:space="0" w:color="auto"/>
            </w:tcBorders>
          </w:tcPr>
          <w:p w14:paraId="63A803C4" w14:textId="77777777" w:rsidR="004706AD" w:rsidRDefault="004706AD">
            <w:pPr>
              <w:pStyle w:val="TableNAm"/>
            </w:pPr>
          </w:p>
        </w:tc>
        <w:tc>
          <w:tcPr>
            <w:tcW w:w="3827" w:type="dxa"/>
            <w:tcBorders>
              <w:bottom w:val="dotted" w:sz="4" w:space="0" w:color="auto"/>
            </w:tcBorders>
          </w:tcPr>
          <w:p w14:paraId="3FA56CAA" w14:textId="77777777" w:rsidR="004706AD" w:rsidRDefault="004706AD">
            <w:pPr>
              <w:pStyle w:val="TableNAm"/>
            </w:pPr>
            <w:r>
              <w:t xml:space="preserve">Clearing — </w:t>
            </w:r>
          </w:p>
          <w:p w14:paraId="48469644" w14:textId="77777777" w:rsidR="004706AD" w:rsidRDefault="004706AD">
            <w:pPr>
              <w:pStyle w:val="TableNAm"/>
              <w:ind w:left="567" w:hanging="567"/>
            </w:pPr>
            <w:r>
              <w:t>(a)</w:t>
            </w:r>
            <w:r>
              <w:tab/>
              <w:t>for the purposes of preventing imminent danger to human life or health or irreversible damage to a significant portion of the environment; or</w:t>
            </w:r>
          </w:p>
          <w:p w14:paraId="56FF86BE" w14:textId="77777777" w:rsidR="004706AD" w:rsidRDefault="004706AD">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14:paraId="23E11146" w14:textId="77777777" w:rsidR="004706AD" w:rsidRDefault="004706AD">
            <w:pPr>
              <w:pStyle w:val="TableNAm"/>
            </w:pPr>
          </w:p>
          <w:p w14:paraId="0C6073A3" w14:textId="77777777" w:rsidR="004706AD" w:rsidRDefault="004706AD">
            <w:pPr>
              <w:pStyle w:val="TableNAm"/>
            </w:pPr>
            <w:r>
              <w:t>The owner of the land on which the clearing is to take place.</w:t>
            </w:r>
          </w:p>
          <w:p w14:paraId="6B40F972" w14:textId="77777777" w:rsidR="004706AD" w:rsidRDefault="004706AD">
            <w:pPr>
              <w:pStyle w:val="TableNAm"/>
              <w:spacing w:before="100"/>
            </w:pPr>
            <w:r>
              <w:t>A person responsible for the safety or welfare of the persons who are likely to be in danger or for the portion of the environment.</w:t>
            </w:r>
          </w:p>
        </w:tc>
      </w:tr>
      <w:tr w:rsidR="007F636F" w14:paraId="47DEB0F9" w14:textId="77777777">
        <w:tc>
          <w:tcPr>
            <w:tcW w:w="709" w:type="dxa"/>
            <w:tcBorders>
              <w:top w:val="dotted" w:sz="4" w:space="0" w:color="auto"/>
            </w:tcBorders>
          </w:tcPr>
          <w:p w14:paraId="60172C02" w14:textId="77777777" w:rsidR="004706AD" w:rsidRDefault="004706AD">
            <w:pPr>
              <w:pStyle w:val="TableNAm"/>
              <w:keepNext/>
            </w:pPr>
            <w:r>
              <w:t>3</w:t>
            </w:r>
          </w:p>
        </w:tc>
        <w:tc>
          <w:tcPr>
            <w:tcW w:w="3827" w:type="dxa"/>
            <w:tcBorders>
              <w:top w:val="dotted" w:sz="4" w:space="0" w:color="auto"/>
            </w:tcBorders>
          </w:tcPr>
          <w:p w14:paraId="740029FB" w14:textId="77777777" w:rsidR="004706AD" w:rsidRDefault="004706AD">
            <w:pPr>
              <w:pStyle w:val="TableNAm"/>
              <w:keepNext/>
              <w:rPr>
                <w:b/>
              </w:rPr>
            </w:pPr>
            <w:r>
              <w:rPr>
                <w:b/>
              </w:rPr>
              <w:t>Clearing for fire hazard reduction</w:t>
            </w:r>
          </w:p>
        </w:tc>
        <w:tc>
          <w:tcPr>
            <w:tcW w:w="2160" w:type="dxa"/>
            <w:tcBorders>
              <w:top w:val="dotted" w:sz="4" w:space="0" w:color="auto"/>
            </w:tcBorders>
          </w:tcPr>
          <w:p w14:paraId="4557798B" w14:textId="77777777" w:rsidR="004706AD" w:rsidRDefault="004706AD">
            <w:pPr>
              <w:pStyle w:val="TableNAm"/>
              <w:keepNext/>
            </w:pPr>
          </w:p>
        </w:tc>
      </w:tr>
      <w:tr w:rsidR="007F636F" w14:paraId="3993E498" w14:textId="77777777">
        <w:trPr>
          <w:trHeight w:val="1605"/>
        </w:trPr>
        <w:tc>
          <w:tcPr>
            <w:tcW w:w="709" w:type="dxa"/>
          </w:tcPr>
          <w:p w14:paraId="45381460" w14:textId="77777777" w:rsidR="004706AD" w:rsidRDefault="004706AD">
            <w:pPr>
              <w:pStyle w:val="TableNAm"/>
            </w:pPr>
          </w:p>
        </w:tc>
        <w:tc>
          <w:tcPr>
            <w:tcW w:w="3827" w:type="dxa"/>
          </w:tcPr>
          <w:p w14:paraId="13729180" w14:textId="77777777" w:rsidR="004706AD" w:rsidRDefault="004706AD">
            <w:pPr>
              <w:pStyle w:val="TableNAm"/>
            </w:pPr>
            <w:r>
              <w:t xml:space="preserve">Clearing that is fire hazard reduction burning if the clearing is — </w:t>
            </w:r>
          </w:p>
          <w:p w14:paraId="2D44A12F" w14:textId="77777777" w:rsidR="004706AD" w:rsidRDefault="004706AD">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14:paraId="3CE85F11" w14:textId="77777777" w:rsidR="004706AD" w:rsidRDefault="004706AD">
            <w:pPr>
              <w:pStyle w:val="TableNAm"/>
            </w:pPr>
            <w:r>
              <w:t>The owner of the land on which the clearing is to take place.</w:t>
            </w:r>
          </w:p>
        </w:tc>
      </w:tr>
      <w:tr w:rsidR="007F636F" w14:paraId="204A43F0" w14:textId="77777777">
        <w:trPr>
          <w:trHeight w:val="1041"/>
        </w:trPr>
        <w:tc>
          <w:tcPr>
            <w:tcW w:w="709" w:type="dxa"/>
          </w:tcPr>
          <w:p w14:paraId="79B577C1" w14:textId="77777777" w:rsidR="004706AD" w:rsidRDefault="004706AD">
            <w:pPr>
              <w:pStyle w:val="TableNAm"/>
            </w:pPr>
          </w:p>
        </w:tc>
        <w:tc>
          <w:tcPr>
            <w:tcW w:w="3827" w:type="dxa"/>
          </w:tcPr>
          <w:p w14:paraId="41C00D77" w14:textId="77777777" w:rsidR="004706AD" w:rsidRDefault="004706AD">
            <w:pPr>
              <w:pStyle w:val="TableNAm"/>
              <w:ind w:left="567" w:hanging="567"/>
              <w:rPr>
                <w:i/>
                <w:iCs/>
              </w:rPr>
            </w:pPr>
            <w:r>
              <w:t>(b)</w:t>
            </w:r>
            <w:r>
              <w:tab/>
              <w:t>done in such a way as to minimise long term damage to the environmental values of the vegetation.</w:t>
            </w:r>
          </w:p>
        </w:tc>
        <w:tc>
          <w:tcPr>
            <w:tcW w:w="2160" w:type="dxa"/>
          </w:tcPr>
          <w:p w14:paraId="7FD16CDD" w14:textId="77777777" w:rsidR="004706AD" w:rsidRDefault="004706AD">
            <w:pPr>
              <w:pStyle w:val="TableNAm"/>
            </w:pPr>
          </w:p>
        </w:tc>
      </w:tr>
      <w:tr w:rsidR="007F636F" w14:paraId="690BE016" w14:textId="77777777">
        <w:tc>
          <w:tcPr>
            <w:tcW w:w="709" w:type="dxa"/>
            <w:tcBorders>
              <w:top w:val="dotted" w:sz="4" w:space="0" w:color="auto"/>
            </w:tcBorders>
          </w:tcPr>
          <w:p w14:paraId="5C1D0628" w14:textId="77777777" w:rsidR="004706AD" w:rsidRDefault="004706AD" w:rsidP="00A43F68">
            <w:pPr>
              <w:pStyle w:val="TableNAm"/>
              <w:keepNext/>
            </w:pPr>
            <w:r>
              <w:t>4</w:t>
            </w:r>
          </w:p>
        </w:tc>
        <w:tc>
          <w:tcPr>
            <w:tcW w:w="3827" w:type="dxa"/>
            <w:tcBorders>
              <w:top w:val="dotted" w:sz="4" w:space="0" w:color="auto"/>
            </w:tcBorders>
          </w:tcPr>
          <w:p w14:paraId="608220AB" w14:textId="77777777" w:rsidR="004706AD" w:rsidRDefault="004706AD" w:rsidP="00A43F68">
            <w:pPr>
              <w:pStyle w:val="TableNAm"/>
              <w:keepNext/>
              <w:rPr>
                <w:b/>
              </w:rPr>
            </w:pPr>
            <w:r>
              <w:rPr>
                <w:b/>
              </w:rPr>
              <w:t>Clearing in accordance with a code of practice</w:t>
            </w:r>
          </w:p>
        </w:tc>
        <w:tc>
          <w:tcPr>
            <w:tcW w:w="2160" w:type="dxa"/>
            <w:tcBorders>
              <w:top w:val="dotted" w:sz="4" w:space="0" w:color="auto"/>
            </w:tcBorders>
          </w:tcPr>
          <w:p w14:paraId="7B2C2EC9" w14:textId="77777777" w:rsidR="004706AD" w:rsidRDefault="004706AD" w:rsidP="00A43F68">
            <w:pPr>
              <w:pStyle w:val="TableNAm"/>
              <w:keepNext/>
            </w:pPr>
          </w:p>
        </w:tc>
      </w:tr>
      <w:tr w:rsidR="007F636F" w14:paraId="02814DBE" w14:textId="77777777">
        <w:tc>
          <w:tcPr>
            <w:tcW w:w="709" w:type="dxa"/>
            <w:tcBorders>
              <w:bottom w:val="dotted" w:sz="4" w:space="0" w:color="auto"/>
            </w:tcBorders>
          </w:tcPr>
          <w:p w14:paraId="07A08AA1" w14:textId="77777777" w:rsidR="004706AD" w:rsidRDefault="004706AD">
            <w:pPr>
              <w:pStyle w:val="TableNAm"/>
            </w:pPr>
          </w:p>
        </w:tc>
        <w:tc>
          <w:tcPr>
            <w:tcW w:w="3827" w:type="dxa"/>
            <w:tcBorders>
              <w:bottom w:val="dotted" w:sz="4" w:space="0" w:color="auto"/>
            </w:tcBorders>
          </w:tcPr>
          <w:p w14:paraId="34F305C6" w14:textId="77777777" w:rsidR="004706AD" w:rsidRDefault="004706AD">
            <w:pPr>
              <w:pStyle w:val="TableNAm"/>
            </w:pPr>
            <w:r>
              <w:t>Clearing in accordance with a code of practice issued by the CEO under section 122A of the Act.</w:t>
            </w:r>
          </w:p>
        </w:tc>
        <w:tc>
          <w:tcPr>
            <w:tcW w:w="2160" w:type="dxa"/>
            <w:tcBorders>
              <w:bottom w:val="dotted" w:sz="4" w:space="0" w:color="auto"/>
            </w:tcBorders>
          </w:tcPr>
          <w:p w14:paraId="6A315B1D" w14:textId="77777777" w:rsidR="004706AD" w:rsidRDefault="004706AD">
            <w:pPr>
              <w:pStyle w:val="TableNAm"/>
              <w:rPr>
                <w:i/>
              </w:rPr>
            </w:pPr>
            <w:r>
              <w:t>A person to whom the code applies.</w:t>
            </w:r>
          </w:p>
        </w:tc>
      </w:tr>
      <w:tr w:rsidR="007F636F" w14:paraId="52459641" w14:textId="77777777">
        <w:tc>
          <w:tcPr>
            <w:tcW w:w="709" w:type="dxa"/>
            <w:tcBorders>
              <w:top w:val="dotted" w:sz="4" w:space="0" w:color="auto"/>
            </w:tcBorders>
          </w:tcPr>
          <w:p w14:paraId="35901C36" w14:textId="77777777" w:rsidR="004706AD" w:rsidRDefault="004706AD">
            <w:pPr>
              <w:pStyle w:val="TableNAm"/>
              <w:keepNext/>
              <w:keepLines/>
            </w:pPr>
            <w:r>
              <w:t>5</w:t>
            </w:r>
          </w:p>
        </w:tc>
        <w:tc>
          <w:tcPr>
            <w:tcW w:w="3827" w:type="dxa"/>
            <w:tcBorders>
              <w:top w:val="dotted" w:sz="4" w:space="0" w:color="auto"/>
            </w:tcBorders>
          </w:tcPr>
          <w:p w14:paraId="74970135" w14:textId="77777777" w:rsidR="004706AD" w:rsidRDefault="004706AD">
            <w:pPr>
              <w:pStyle w:val="TableNAm"/>
              <w:keepNext/>
              <w:keepLines/>
              <w:rPr>
                <w:b/>
              </w:rPr>
            </w:pPr>
            <w:r>
              <w:rPr>
                <w:b/>
              </w:rPr>
              <w:t>Clearing for firewood</w:t>
            </w:r>
          </w:p>
        </w:tc>
        <w:tc>
          <w:tcPr>
            <w:tcW w:w="2160" w:type="dxa"/>
            <w:tcBorders>
              <w:top w:val="dotted" w:sz="4" w:space="0" w:color="auto"/>
            </w:tcBorders>
          </w:tcPr>
          <w:p w14:paraId="60164AEF" w14:textId="77777777" w:rsidR="004706AD" w:rsidRDefault="004706AD">
            <w:pPr>
              <w:pStyle w:val="TableNAm"/>
            </w:pPr>
          </w:p>
        </w:tc>
      </w:tr>
      <w:tr w:rsidR="007F636F" w14:paraId="71603AB7" w14:textId="77777777">
        <w:trPr>
          <w:trHeight w:val="806"/>
        </w:trPr>
        <w:tc>
          <w:tcPr>
            <w:tcW w:w="709" w:type="dxa"/>
          </w:tcPr>
          <w:p w14:paraId="52A216E0" w14:textId="77777777" w:rsidR="004706AD" w:rsidRDefault="004706AD">
            <w:pPr>
              <w:pStyle w:val="TableNAm"/>
              <w:keepNext/>
              <w:keepLines/>
            </w:pPr>
          </w:p>
        </w:tc>
        <w:tc>
          <w:tcPr>
            <w:tcW w:w="3827" w:type="dxa"/>
          </w:tcPr>
          <w:p w14:paraId="2F54725B" w14:textId="77777777" w:rsidR="004706AD" w:rsidRDefault="004706AD">
            <w:pPr>
              <w:pStyle w:val="TableNAm"/>
              <w:keepNext/>
              <w:keepLines/>
              <w:rPr>
                <w:i/>
              </w:rPr>
            </w:pPr>
            <w:r>
              <w:t xml:space="preserve">Clearing to provide firewood for use by the owner or occupier of the property on which the vegetation is located for domestic heating or cooking, being clearing which — </w:t>
            </w:r>
          </w:p>
        </w:tc>
        <w:tc>
          <w:tcPr>
            <w:tcW w:w="2160" w:type="dxa"/>
          </w:tcPr>
          <w:p w14:paraId="55B3E4E0" w14:textId="77777777" w:rsidR="004706AD" w:rsidRDefault="004706AD">
            <w:pPr>
              <w:pStyle w:val="TableNAm"/>
            </w:pPr>
            <w:r>
              <w:t>The owner or occupier.</w:t>
            </w:r>
          </w:p>
        </w:tc>
      </w:tr>
      <w:tr w:rsidR="007F636F" w14:paraId="6291653D" w14:textId="77777777">
        <w:trPr>
          <w:cantSplit/>
        </w:trPr>
        <w:tc>
          <w:tcPr>
            <w:tcW w:w="709" w:type="dxa"/>
          </w:tcPr>
          <w:p w14:paraId="13B97A6A" w14:textId="77777777" w:rsidR="004706AD" w:rsidRDefault="004706AD">
            <w:pPr>
              <w:pStyle w:val="TableNAm"/>
              <w:keepNext/>
              <w:keepLines/>
            </w:pPr>
          </w:p>
        </w:tc>
        <w:tc>
          <w:tcPr>
            <w:tcW w:w="3827" w:type="dxa"/>
          </w:tcPr>
          <w:p w14:paraId="4D99F8C4" w14:textId="77777777" w:rsidR="004706AD" w:rsidRDefault="004706AD">
            <w:pPr>
              <w:pStyle w:val="TableNAm"/>
              <w:keepNext/>
              <w:keepLines/>
              <w:ind w:left="567" w:hanging="567"/>
              <w:rPr>
                <w:i/>
              </w:rPr>
            </w:pPr>
            <w:r>
              <w:t>(a)</w:t>
            </w:r>
            <w:r>
              <w:tab/>
              <w:t>does not kill any live vegetation and does not prevent regrowth of the vegetation;</w:t>
            </w:r>
          </w:p>
        </w:tc>
        <w:tc>
          <w:tcPr>
            <w:tcW w:w="2160" w:type="dxa"/>
          </w:tcPr>
          <w:p w14:paraId="26E96340" w14:textId="77777777" w:rsidR="004706AD" w:rsidRDefault="004706AD">
            <w:pPr>
              <w:pStyle w:val="TableNAm"/>
            </w:pPr>
          </w:p>
        </w:tc>
      </w:tr>
      <w:tr w:rsidR="007F636F" w14:paraId="546E7253" w14:textId="77777777">
        <w:tc>
          <w:tcPr>
            <w:tcW w:w="709" w:type="dxa"/>
          </w:tcPr>
          <w:p w14:paraId="7EE5D0F0" w14:textId="77777777" w:rsidR="004706AD" w:rsidRDefault="004706AD">
            <w:pPr>
              <w:pStyle w:val="TableNAm"/>
            </w:pPr>
          </w:p>
        </w:tc>
        <w:tc>
          <w:tcPr>
            <w:tcW w:w="3827" w:type="dxa"/>
          </w:tcPr>
          <w:p w14:paraId="518D8A16" w14:textId="77777777" w:rsidR="004706AD" w:rsidRDefault="004706AD">
            <w:pPr>
              <w:pStyle w:val="TableNAm"/>
              <w:ind w:left="567" w:hanging="567"/>
            </w:pPr>
            <w:r>
              <w:t>(b)</w:t>
            </w:r>
            <w:r>
              <w:tab/>
              <w:t>is carried out to provide firewood to the extent to which firewood could not be obtained from vegetation already cleared for another purpose; and</w:t>
            </w:r>
          </w:p>
        </w:tc>
        <w:tc>
          <w:tcPr>
            <w:tcW w:w="2160" w:type="dxa"/>
          </w:tcPr>
          <w:p w14:paraId="3DF7546B" w14:textId="77777777" w:rsidR="004706AD" w:rsidRDefault="004706AD">
            <w:pPr>
              <w:pStyle w:val="TableNAm"/>
            </w:pPr>
          </w:p>
        </w:tc>
      </w:tr>
      <w:tr w:rsidR="007F636F" w14:paraId="3EEBC97A" w14:textId="77777777">
        <w:tc>
          <w:tcPr>
            <w:tcW w:w="709" w:type="dxa"/>
            <w:tcBorders>
              <w:bottom w:val="dotted" w:sz="4" w:space="0" w:color="auto"/>
            </w:tcBorders>
          </w:tcPr>
          <w:p w14:paraId="2C24B1BF" w14:textId="77777777" w:rsidR="004706AD" w:rsidRDefault="004706AD">
            <w:pPr>
              <w:pStyle w:val="TableNAm"/>
            </w:pPr>
          </w:p>
        </w:tc>
        <w:tc>
          <w:tcPr>
            <w:tcW w:w="3827" w:type="dxa"/>
            <w:tcBorders>
              <w:bottom w:val="dotted" w:sz="4" w:space="0" w:color="auto"/>
            </w:tcBorders>
          </w:tcPr>
          <w:p w14:paraId="16C3ACD4" w14:textId="77777777" w:rsidR="004706AD" w:rsidRDefault="004706AD">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14:paraId="6BC9FC95" w14:textId="77777777" w:rsidR="004706AD" w:rsidRDefault="004706AD">
            <w:pPr>
              <w:pStyle w:val="TableNAm"/>
            </w:pPr>
          </w:p>
        </w:tc>
      </w:tr>
      <w:tr w:rsidR="007F636F" w14:paraId="34466FB2" w14:textId="77777777">
        <w:tc>
          <w:tcPr>
            <w:tcW w:w="709" w:type="dxa"/>
            <w:tcBorders>
              <w:top w:val="dotted" w:sz="4" w:space="0" w:color="auto"/>
            </w:tcBorders>
          </w:tcPr>
          <w:p w14:paraId="769D3624" w14:textId="77777777" w:rsidR="004706AD" w:rsidRDefault="004706AD">
            <w:pPr>
              <w:pStyle w:val="TableNAm"/>
            </w:pPr>
            <w:r>
              <w:t>6</w:t>
            </w:r>
          </w:p>
        </w:tc>
        <w:tc>
          <w:tcPr>
            <w:tcW w:w="3827" w:type="dxa"/>
            <w:tcBorders>
              <w:top w:val="dotted" w:sz="4" w:space="0" w:color="auto"/>
            </w:tcBorders>
          </w:tcPr>
          <w:p w14:paraId="083307B4" w14:textId="77777777" w:rsidR="004706AD" w:rsidRDefault="004706AD">
            <w:pPr>
              <w:pStyle w:val="TableNAm"/>
              <w:rPr>
                <w:b/>
              </w:rPr>
            </w:pPr>
            <w:r>
              <w:rPr>
                <w:b/>
              </w:rPr>
              <w:t>Clearing to provide fencing and farm materials</w:t>
            </w:r>
          </w:p>
        </w:tc>
        <w:tc>
          <w:tcPr>
            <w:tcW w:w="2160" w:type="dxa"/>
            <w:tcBorders>
              <w:top w:val="dotted" w:sz="4" w:space="0" w:color="auto"/>
            </w:tcBorders>
          </w:tcPr>
          <w:p w14:paraId="28BB4B59" w14:textId="77777777" w:rsidR="004706AD" w:rsidRDefault="004706AD">
            <w:pPr>
              <w:pStyle w:val="TableNAm"/>
            </w:pPr>
          </w:p>
        </w:tc>
      </w:tr>
      <w:tr w:rsidR="007F636F" w14:paraId="32E90516" w14:textId="77777777">
        <w:tc>
          <w:tcPr>
            <w:tcW w:w="709" w:type="dxa"/>
          </w:tcPr>
          <w:p w14:paraId="0D37DBC1" w14:textId="77777777" w:rsidR="004706AD" w:rsidRDefault="004706AD">
            <w:pPr>
              <w:pStyle w:val="TableNAm"/>
            </w:pPr>
          </w:p>
        </w:tc>
        <w:tc>
          <w:tcPr>
            <w:tcW w:w="3827" w:type="dxa"/>
          </w:tcPr>
          <w:p w14:paraId="32F637A8" w14:textId="77777777" w:rsidR="004706AD" w:rsidRDefault="004706AD">
            <w:pPr>
              <w:pStyle w:val="TableNAm"/>
              <w:keepNext/>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14:paraId="2AC1F8E1" w14:textId="77777777" w:rsidR="004706AD" w:rsidRDefault="004706AD">
            <w:pPr>
              <w:pStyle w:val="TableNAm"/>
              <w:ind w:left="567" w:hanging="567"/>
              <w:rPr>
                <w:i/>
              </w:rPr>
            </w:pPr>
            <w:r>
              <w:t>(a)</w:t>
            </w:r>
            <w:r>
              <w:tab/>
              <w:t>does not kill any live vegetation and does not prevent regrowth of the vegetation;</w:t>
            </w:r>
          </w:p>
        </w:tc>
        <w:tc>
          <w:tcPr>
            <w:tcW w:w="2160" w:type="dxa"/>
          </w:tcPr>
          <w:p w14:paraId="6E75A933" w14:textId="77777777" w:rsidR="004706AD" w:rsidRDefault="004706AD">
            <w:pPr>
              <w:pStyle w:val="TableNAm"/>
            </w:pPr>
            <w:r>
              <w:t>The owner or occupier.</w:t>
            </w:r>
          </w:p>
        </w:tc>
      </w:tr>
      <w:tr w:rsidR="007F636F" w14:paraId="78B7A4B0" w14:textId="77777777">
        <w:tc>
          <w:tcPr>
            <w:tcW w:w="709" w:type="dxa"/>
          </w:tcPr>
          <w:p w14:paraId="3074E4B3" w14:textId="77777777" w:rsidR="004706AD" w:rsidRDefault="004706AD">
            <w:pPr>
              <w:pStyle w:val="TableNAm"/>
            </w:pPr>
          </w:p>
        </w:tc>
        <w:tc>
          <w:tcPr>
            <w:tcW w:w="3827" w:type="dxa"/>
          </w:tcPr>
          <w:p w14:paraId="0F767A5A" w14:textId="77777777" w:rsidR="004706AD" w:rsidRDefault="004706AD">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14:paraId="4F408192" w14:textId="77777777" w:rsidR="004706AD" w:rsidRDefault="004706AD">
            <w:pPr>
              <w:pStyle w:val="TableNAm"/>
            </w:pPr>
          </w:p>
        </w:tc>
      </w:tr>
      <w:tr w:rsidR="007F636F" w14:paraId="6CA91A60" w14:textId="77777777">
        <w:trPr>
          <w:cantSplit/>
        </w:trPr>
        <w:tc>
          <w:tcPr>
            <w:tcW w:w="709" w:type="dxa"/>
            <w:tcBorders>
              <w:bottom w:val="dotted" w:sz="4" w:space="0" w:color="auto"/>
            </w:tcBorders>
          </w:tcPr>
          <w:p w14:paraId="3835EE4C" w14:textId="77777777" w:rsidR="004706AD" w:rsidRDefault="004706AD">
            <w:pPr>
              <w:pStyle w:val="TableNAm"/>
            </w:pPr>
          </w:p>
        </w:tc>
        <w:tc>
          <w:tcPr>
            <w:tcW w:w="3827" w:type="dxa"/>
            <w:tcBorders>
              <w:bottom w:val="dotted" w:sz="4" w:space="0" w:color="auto"/>
            </w:tcBorders>
          </w:tcPr>
          <w:p w14:paraId="0803A4EB" w14:textId="77777777" w:rsidR="004706AD" w:rsidRDefault="004706AD">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14:paraId="0EDA6D8B" w14:textId="77777777" w:rsidR="004706AD" w:rsidRDefault="004706AD">
            <w:pPr>
              <w:pStyle w:val="TableNAm"/>
            </w:pPr>
          </w:p>
        </w:tc>
      </w:tr>
      <w:tr w:rsidR="007F636F" w14:paraId="6B8F344A" w14:textId="77777777">
        <w:tc>
          <w:tcPr>
            <w:tcW w:w="709" w:type="dxa"/>
            <w:tcBorders>
              <w:top w:val="dotted" w:sz="4" w:space="0" w:color="auto"/>
            </w:tcBorders>
          </w:tcPr>
          <w:p w14:paraId="2E65CD83" w14:textId="77777777" w:rsidR="004706AD" w:rsidRDefault="004706AD">
            <w:pPr>
              <w:pStyle w:val="TableNAm"/>
            </w:pPr>
            <w:r>
              <w:t>7</w:t>
            </w:r>
          </w:p>
        </w:tc>
        <w:tc>
          <w:tcPr>
            <w:tcW w:w="3827" w:type="dxa"/>
            <w:tcBorders>
              <w:top w:val="dotted" w:sz="4" w:space="0" w:color="auto"/>
            </w:tcBorders>
          </w:tcPr>
          <w:p w14:paraId="1289DF27" w14:textId="77777777" w:rsidR="004706AD" w:rsidRDefault="004706AD">
            <w:pPr>
              <w:pStyle w:val="TableNAm"/>
              <w:rPr>
                <w:b/>
              </w:rPr>
            </w:pPr>
            <w:r>
              <w:rPr>
                <w:b/>
              </w:rPr>
              <w:t>Clearing for woodwork</w:t>
            </w:r>
          </w:p>
        </w:tc>
        <w:tc>
          <w:tcPr>
            <w:tcW w:w="2160" w:type="dxa"/>
            <w:tcBorders>
              <w:top w:val="dotted" w:sz="4" w:space="0" w:color="auto"/>
            </w:tcBorders>
          </w:tcPr>
          <w:p w14:paraId="4E42965C" w14:textId="77777777" w:rsidR="004706AD" w:rsidRDefault="004706AD">
            <w:pPr>
              <w:pStyle w:val="TableNAm"/>
            </w:pPr>
          </w:p>
        </w:tc>
      </w:tr>
      <w:tr w:rsidR="007F636F" w14:paraId="2C08FB12" w14:textId="77777777">
        <w:tc>
          <w:tcPr>
            <w:tcW w:w="709" w:type="dxa"/>
          </w:tcPr>
          <w:p w14:paraId="6FD5F829" w14:textId="77777777" w:rsidR="004706AD" w:rsidRDefault="004706AD">
            <w:pPr>
              <w:pStyle w:val="TableNAm"/>
            </w:pPr>
          </w:p>
        </w:tc>
        <w:tc>
          <w:tcPr>
            <w:tcW w:w="3827" w:type="dxa"/>
          </w:tcPr>
          <w:p w14:paraId="7E9E31B4" w14:textId="77777777" w:rsidR="004706AD" w:rsidRDefault="004706AD">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14:paraId="15E5CD7D" w14:textId="77777777" w:rsidR="004706AD" w:rsidRDefault="004706AD">
            <w:pPr>
              <w:pStyle w:val="TableNAm"/>
            </w:pPr>
            <w:r>
              <w:t>The owner or occupier.</w:t>
            </w:r>
          </w:p>
        </w:tc>
      </w:tr>
      <w:tr w:rsidR="007F636F" w14:paraId="7FA0325A" w14:textId="77777777">
        <w:tc>
          <w:tcPr>
            <w:tcW w:w="709" w:type="dxa"/>
          </w:tcPr>
          <w:p w14:paraId="6F94A007" w14:textId="77777777" w:rsidR="004706AD" w:rsidRDefault="004706AD">
            <w:pPr>
              <w:pStyle w:val="TableNAm"/>
            </w:pPr>
          </w:p>
        </w:tc>
        <w:tc>
          <w:tcPr>
            <w:tcW w:w="3827" w:type="dxa"/>
          </w:tcPr>
          <w:p w14:paraId="33CC191D" w14:textId="77777777" w:rsidR="004706AD" w:rsidRDefault="004706AD">
            <w:pPr>
              <w:pStyle w:val="TableNAm"/>
              <w:ind w:left="567" w:hanging="567"/>
            </w:pPr>
            <w:r>
              <w:t>(a)</w:t>
            </w:r>
            <w:r>
              <w:tab/>
              <w:t>does not kill any live vegetation and does not prevent regrowth of the vegetation;</w:t>
            </w:r>
          </w:p>
        </w:tc>
        <w:tc>
          <w:tcPr>
            <w:tcW w:w="2160" w:type="dxa"/>
          </w:tcPr>
          <w:p w14:paraId="37EC4F05" w14:textId="77777777" w:rsidR="004706AD" w:rsidRDefault="004706AD">
            <w:pPr>
              <w:pStyle w:val="TableNAm"/>
            </w:pPr>
          </w:p>
        </w:tc>
      </w:tr>
      <w:tr w:rsidR="007F636F" w14:paraId="51C99B3A" w14:textId="77777777">
        <w:trPr>
          <w:cantSplit/>
        </w:trPr>
        <w:tc>
          <w:tcPr>
            <w:tcW w:w="709" w:type="dxa"/>
          </w:tcPr>
          <w:p w14:paraId="3FB8A819" w14:textId="77777777" w:rsidR="004706AD" w:rsidRDefault="004706AD">
            <w:pPr>
              <w:pStyle w:val="TableNAm"/>
            </w:pPr>
          </w:p>
        </w:tc>
        <w:tc>
          <w:tcPr>
            <w:tcW w:w="3827" w:type="dxa"/>
          </w:tcPr>
          <w:p w14:paraId="2A15953C" w14:textId="77777777" w:rsidR="004706AD" w:rsidRDefault="004706AD">
            <w:pPr>
              <w:pStyle w:val="TableNAm"/>
              <w:ind w:left="567" w:hanging="567"/>
            </w:pPr>
            <w:r>
              <w:t>(b)</w:t>
            </w:r>
            <w:r>
              <w:tab/>
              <w:t>is carried out to provide timber to the extent to which the timber could not be obtained from vegetation already cleared for another purpose; and</w:t>
            </w:r>
          </w:p>
        </w:tc>
        <w:tc>
          <w:tcPr>
            <w:tcW w:w="2160" w:type="dxa"/>
          </w:tcPr>
          <w:p w14:paraId="190AE395" w14:textId="77777777" w:rsidR="004706AD" w:rsidRDefault="004706AD">
            <w:pPr>
              <w:pStyle w:val="TableNAm"/>
            </w:pPr>
          </w:p>
        </w:tc>
      </w:tr>
      <w:tr w:rsidR="007F636F" w14:paraId="04A66733" w14:textId="77777777">
        <w:trPr>
          <w:cantSplit/>
        </w:trPr>
        <w:tc>
          <w:tcPr>
            <w:tcW w:w="709" w:type="dxa"/>
            <w:tcBorders>
              <w:bottom w:val="dotted" w:sz="4" w:space="0" w:color="auto"/>
            </w:tcBorders>
          </w:tcPr>
          <w:p w14:paraId="3E54E094" w14:textId="77777777" w:rsidR="004706AD" w:rsidRDefault="004706AD">
            <w:pPr>
              <w:pStyle w:val="TableNAm"/>
            </w:pPr>
          </w:p>
        </w:tc>
        <w:tc>
          <w:tcPr>
            <w:tcW w:w="3827" w:type="dxa"/>
            <w:tcBorders>
              <w:bottom w:val="dotted" w:sz="4" w:space="0" w:color="auto"/>
            </w:tcBorders>
          </w:tcPr>
          <w:p w14:paraId="593865CE" w14:textId="77777777" w:rsidR="004706AD" w:rsidRDefault="004706AD">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14:paraId="63A67A15" w14:textId="77777777" w:rsidR="004706AD" w:rsidRDefault="004706AD">
            <w:pPr>
              <w:pStyle w:val="TableNAm"/>
            </w:pPr>
          </w:p>
        </w:tc>
      </w:tr>
      <w:tr w:rsidR="007F636F" w14:paraId="041AF28D" w14:textId="77777777">
        <w:tc>
          <w:tcPr>
            <w:tcW w:w="709" w:type="dxa"/>
            <w:tcBorders>
              <w:top w:val="dotted" w:sz="4" w:space="0" w:color="auto"/>
            </w:tcBorders>
          </w:tcPr>
          <w:p w14:paraId="7ED1D4C2" w14:textId="77777777" w:rsidR="004706AD" w:rsidRDefault="004706AD">
            <w:pPr>
              <w:pStyle w:val="TableNAm"/>
              <w:keepNext/>
            </w:pPr>
            <w:r>
              <w:t>8</w:t>
            </w:r>
          </w:p>
        </w:tc>
        <w:tc>
          <w:tcPr>
            <w:tcW w:w="3827" w:type="dxa"/>
            <w:tcBorders>
              <w:top w:val="dotted" w:sz="4" w:space="0" w:color="auto"/>
            </w:tcBorders>
          </w:tcPr>
          <w:p w14:paraId="52DC1062" w14:textId="77777777" w:rsidR="004706AD" w:rsidRDefault="004706AD">
            <w:pPr>
              <w:pStyle w:val="TableNAm"/>
              <w:keepNext/>
              <w:rPr>
                <w:b/>
              </w:rPr>
            </w:pPr>
            <w:r>
              <w:rPr>
                <w:b/>
              </w:rPr>
              <w:t>Clearing for cultural purposes of Aboriginal persons</w:t>
            </w:r>
          </w:p>
        </w:tc>
        <w:tc>
          <w:tcPr>
            <w:tcW w:w="2160" w:type="dxa"/>
            <w:tcBorders>
              <w:top w:val="dotted" w:sz="4" w:space="0" w:color="auto"/>
            </w:tcBorders>
          </w:tcPr>
          <w:p w14:paraId="5F6D6DD2" w14:textId="77777777" w:rsidR="004706AD" w:rsidRDefault="004706AD">
            <w:pPr>
              <w:pStyle w:val="TableNAm"/>
              <w:keepNext/>
            </w:pPr>
          </w:p>
        </w:tc>
      </w:tr>
      <w:tr w:rsidR="007F636F" w14:paraId="6BBBD52B" w14:textId="77777777">
        <w:tc>
          <w:tcPr>
            <w:tcW w:w="709" w:type="dxa"/>
            <w:tcBorders>
              <w:bottom w:val="dotted" w:sz="4" w:space="0" w:color="auto"/>
            </w:tcBorders>
          </w:tcPr>
          <w:p w14:paraId="18D7B5DC" w14:textId="77777777" w:rsidR="004706AD" w:rsidRDefault="004706AD">
            <w:pPr>
              <w:pStyle w:val="TableNAm"/>
            </w:pPr>
          </w:p>
        </w:tc>
        <w:tc>
          <w:tcPr>
            <w:tcW w:w="3827" w:type="dxa"/>
            <w:tcBorders>
              <w:bottom w:val="dotted" w:sz="4" w:space="0" w:color="auto"/>
            </w:tcBorders>
          </w:tcPr>
          <w:p w14:paraId="266879F6" w14:textId="77777777" w:rsidR="004706AD" w:rsidRDefault="004706AD">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14:paraId="111B9F52" w14:textId="77777777" w:rsidR="004706AD" w:rsidRDefault="004706AD">
            <w:pPr>
              <w:pStyle w:val="TableNAm"/>
            </w:pPr>
            <w:r>
              <w:t>The Aboriginal person.</w:t>
            </w:r>
          </w:p>
        </w:tc>
      </w:tr>
      <w:tr w:rsidR="007F636F" w14:paraId="5108C40E" w14:textId="77777777">
        <w:tc>
          <w:tcPr>
            <w:tcW w:w="709" w:type="dxa"/>
            <w:tcBorders>
              <w:top w:val="dotted" w:sz="4" w:space="0" w:color="auto"/>
            </w:tcBorders>
          </w:tcPr>
          <w:p w14:paraId="1FEDBE4C" w14:textId="77777777" w:rsidR="004706AD" w:rsidRDefault="004706AD">
            <w:pPr>
              <w:pStyle w:val="TableNAm"/>
              <w:keepNext/>
            </w:pPr>
            <w:r>
              <w:t>9</w:t>
            </w:r>
          </w:p>
        </w:tc>
        <w:tc>
          <w:tcPr>
            <w:tcW w:w="3827" w:type="dxa"/>
            <w:tcBorders>
              <w:top w:val="dotted" w:sz="4" w:space="0" w:color="auto"/>
            </w:tcBorders>
          </w:tcPr>
          <w:p w14:paraId="7EAA1DD5" w14:textId="77777777" w:rsidR="004706AD" w:rsidRDefault="004706AD">
            <w:pPr>
              <w:pStyle w:val="TableNAm"/>
              <w:keepNext/>
              <w:rPr>
                <w:b/>
              </w:rPr>
            </w:pPr>
            <w:r>
              <w:rPr>
                <w:b/>
              </w:rPr>
              <w:t>Clearing by licensed surveyors</w:t>
            </w:r>
          </w:p>
        </w:tc>
        <w:tc>
          <w:tcPr>
            <w:tcW w:w="2160" w:type="dxa"/>
            <w:tcBorders>
              <w:top w:val="dotted" w:sz="4" w:space="0" w:color="auto"/>
            </w:tcBorders>
          </w:tcPr>
          <w:p w14:paraId="5F47655F" w14:textId="77777777" w:rsidR="004706AD" w:rsidRDefault="004706AD">
            <w:pPr>
              <w:pStyle w:val="TableNAm"/>
              <w:keepNext/>
            </w:pPr>
          </w:p>
        </w:tc>
      </w:tr>
      <w:tr w:rsidR="007F636F" w14:paraId="3C7B1B71" w14:textId="77777777">
        <w:trPr>
          <w:cantSplit/>
        </w:trPr>
        <w:tc>
          <w:tcPr>
            <w:tcW w:w="709" w:type="dxa"/>
          </w:tcPr>
          <w:p w14:paraId="58561F0E" w14:textId="77777777" w:rsidR="004706AD" w:rsidRDefault="004706AD">
            <w:pPr>
              <w:pStyle w:val="TableNAm"/>
            </w:pPr>
          </w:p>
        </w:tc>
        <w:tc>
          <w:tcPr>
            <w:tcW w:w="3827" w:type="dxa"/>
          </w:tcPr>
          <w:p w14:paraId="7AF25158" w14:textId="77777777" w:rsidR="004706AD" w:rsidRDefault="004706AD">
            <w:pPr>
              <w:pStyle w:val="TableNAm"/>
            </w:pPr>
            <w:r>
              <w:t xml:space="preserve">Clearing by — </w:t>
            </w:r>
          </w:p>
          <w:p w14:paraId="3D27A770" w14:textId="77777777" w:rsidR="004706AD" w:rsidRDefault="004706AD">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14:paraId="354F40F1" w14:textId="77777777" w:rsidR="004706AD" w:rsidRDefault="004706AD">
            <w:pPr>
              <w:pStyle w:val="TableNAm"/>
            </w:pPr>
            <w:r>
              <w:t>The authorised land officer or licensed surveyor.</w:t>
            </w:r>
          </w:p>
        </w:tc>
      </w:tr>
      <w:tr w:rsidR="007F636F" w14:paraId="6A5BF6B3" w14:textId="77777777">
        <w:tc>
          <w:tcPr>
            <w:tcW w:w="709" w:type="dxa"/>
            <w:tcBorders>
              <w:bottom w:val="dotted" w:sz="4" w:space="0" w:color="auto"/>
            </w:tcBorders>
          </w:tcPr>
          <w:p w14:paraId="59D8993D" w14:textId="77777777" w:rsidR="004706AD" w:rsidRDefault="004706AD">
            <w:pPr>
              <w:pStyle w:val="TableNAm"/>
            </w:pPr>
          </w:p>
        </w:tc>
        <w:tc>
          <w:tcPr>
            <w:tcW w:w="3827" w:type="dxa"/>
            <w:tcBorders>
              <w:bottom w:val="dotted" w:sz="4" w:space="0" w:color="auto"/>
            </w:tcBorders>
          </w:tcPr>
          <w:p w14:paraId="657B952C" w14:textId="77777777" w:rsidR="004706AD" w:rsidRDefault="004706AD">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14:paraId="511694EC" w14:textId="77777777" w:rsidR="004706AD" w:rsidRDefault="004706AD">
            <w:pPr>
              <w:pStyle w:val="TableNAm"/>
            </w:pPr>
          </w:p>
        </w:tc>
      </w:tr>
      <w:tr w:rsidR="007F636F" w14:paraId="4CAE27B9" w14:textId="77777777">
        <w:tc>
          <w:tcPr>
            <w:tcW w:w="709" w:type="dxa"/>
            <w:tcBorders>
              <w:top w:val="dotted" w:sz="4" w:space="0" w:color="auto"/>
            </w:tcBorders>
          </w:tcPr>
          <w:p w14:paraId="6514307A" w14:textId="77777777" w:rsidR="004706AD" w:rsidRDefault="004706AD">
            <w:pPr>
              <w:pStyle w:val="TableNAm"/>
              <w:keepNext/>
              <w:keepLines/>
            </w:pPr>
            <w:r>
              <w:t>10</w:t>
            </w:r>
          </w:p>
        </w:tc>
        <w:tc>
          <w:tcPr>
            <w:tcW w:w="3827" w:type="dxa"/>
            <w:tcBorders>
              <w:top w:val="dotted" w:sz="4" w:space="0" w:color="auto"/>
            </w:tcBorders>
          </w:tcPr>
          <w:p w14:paraId="5294B766" w14:textId="77777777" w:rsidR="004706AD" w:rsidRDefault="004706AD">
            <w:pPr>
              <w:pStyle w:val="TableNAm"/>
              <w:keepNext/>
              <w:keepLines/>
              <w:rPr>
                <w:b/>
              </w:rPr>
            </w:pPr>
            <w:r>
              <w:rPr>
                <w:b/>
              </w:rPr>
              <w:t>Clearing along a fence line – alienated land</w:t>
            </w:r>
          </w:p>
        </w:tc>
        <w:tc>
          <w:tcPr>
            <w:tcW w:w="2160" w:type="dxa"/>
            <w:tcBorders>
              <w:top w:val="dotted" w:sz="4" w:space="0" w:color="auto"/>
            </w:tcBorders>
          </w:tcPr>
          <w:p w14:paraId="2E4CA04B" w14:textId="77777777" w:rsidR="004706AD" w:rsidRDefault="004706AD">
            <w:pPr>
              <w:pStyle w:val="TableNAm"/>
              <w:keepNext/>
              <w:keepLines/>
            </w:pPr>
          </w:p>
        </w:tc>
      </w:tr>
      <w:tr w:rsidR="007F636F" w14:paraId="01ACAB05" w14:textId="77777777">
        <w:trPr>
          <w:trHeight w:val="856"/>
        </w:trPr>
        <w:tc>
          <w:tcPr>
            <w:tcW w:w="709" w:type="dxa"/>
            <w:tcBorders>
              <w:bottom w:val="dotted" w:sz="4" w:space="0" w:color="auto"/>
            </w:tcBorders>
          </w:tcPr>
          <w:p w14:paraId="5036D32D" w14:textId="77777777" w:rsidR="004706AD" w:rsidRDefault="004706AD">
            <w:pPr>
              <w:pStyle w:val="TableNAm"/>
              <w:keepNext/>
              <w:keepLines/>
            </w:pPr>
          </w:p>
        </w:tc>
        <w:tc>
          <w:tcPr>
            <w:tcW w:w="3827" w:type="dxa"/>
            <w:tcBorders>
              <w:bottom w:val="dotted" w:sz="4" w:space="0" w:color="auto"/>
            </w:tcBorders>
          </w:tcPr>
          <w:p w14:paraId="62503F8F" w14:textId="77777777" w:rsidR="004706AD" w:rsidRDefault="004706AD">
            <w:pPr>
              <w:pStyle w:val="TableNAm"/>
              <w:keepNext/>
              <w:keepLine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14:paraId="3BA34577" w14:textId="77777777" w:rsidR="004706AD" w:rsidRDefault="004706AD">
            <w:pPr>
              <w:pStyle w:val="TableNAm"/>
              <w:keepNext/>
              <w:keepLines/>
            </w:pPr>
            <w:r>
              <w:t>The owner of the property on which the clearing is to take place.</w:t>
            </w:r>
          </w:p>
        </w:tc>
      </w:tr>
      <w:tr w:rsidR="007F636F" w14:paraId="77CA6D00" w14:textId="77777777">
        <w:tc>
          <w:tcPr>
            <w:tcW w:w="709" w:type="dxa"/>
            <w:tcBorders>
              <w:top w:val="dotted" w:sz="4" w:space="0" w:color="auto"/>
            </w:tcBorders>
          </w:tcPr>
          <w:p w14:paraId="5829888D" w14:textId="77777777" w:rsidR="004706AD" w:rsidRDefault="004706AD">
            <w:pPr>
              <w:pStyle w:val="TableNAm"/>
              <w:keepNext/>
            </w:pPr>
            <w:r>
              <w:t>11</w:t>
            </w:r>
          </w:p>
        </w:tc>
        <w:tc>
          <w:tcPr>
            <w:tcW w:w="3827" w:type="dxa"/>
            <w:tcBorders>
              <w:top w:val="dotted" w:sz="4" w:space="0" w:color="auto"/>
            </w:tcBorders>
          </w:tcPr>
          <w:p w14:paraId="4C6869BB" w14:textId="77777777" w:rsidR="004706AD" w:rsidRDefault="004706AD">
            <w:pPr>
              <w:pStyle w:val="TableNAm"/>
              <w:keepNext/>
            </w:pPr>
            <w:r>
              <w:rPr>
                <w:b/>
                <w:bCs/>
              </w:rPr>
              <w:t>Clearing along a fence line — Crown land</w:t>
            </w:r>
          </w:p>
        </w:tc>
        <w:tc>
          <w:tcPr>
            <w:tcW w:w="2160" w:type="dxa"/>
            <w:tcBorders>
              <w:top w:val="dotted" w:sz="4" w:space="0" w:color="auto"/>
            </w:tcBorders>
          </w:tcPr>
          <w:p w14:paraId="5CAD19FA" w14:textId="77777777" w:rsidR="004706AD" w:rsidRDefault="004706AD">
            <w:pPr>
              <w:pStyle w:val="TableNAm"/>
              <w:keepNext/>
            </w:pPr>
          </w:p>
        </w:tc>
      </w:tr>
      <w:tr w:rsidR="007F636F" w14:paraId="1F67CB4C" w14:textId="77777777">
        <w:trPr>
          <w:cantSplit/>
          <w:trHeight w:val="853"/>
        </w:trPr>
        <w:tc>
          <w:tcPr>
            <w:tcW w:w="709" w:type="dxa"/>
          </w:tcPr>
          <w:p w14:paraId="2BC48965" w14:textId="77777777" w:rsidR="004706AD" w:rsidRDefault="004706AD">
            <w:pPr>
              <w:pStyle w:val="TableNAm"/>
            </w:pPr>
          </w:p>
        </w:tc>
        <w:tc>
          <w:tcPr>
            <w:tcW w:w="3827" w:type="dxa"/>
          </w:tcPr>
          <w:p w14:paraId="2DD7ACDA" w14:textId="77777777" w:rsidR="004706AD" w:rsidRDefault="004706AD">
            <w:pPr>
              <w:pStyle w:val="TableNAm"/>
            </w:pPr>
            <w:r>
              <w:t xml:space="preserve">Clearing of Crown land along a fence line to provide access to construct or maintain a fence — </w:t>
            </w:r>
          </w:p>
          <w:p w14:paraId="460EF3C6" w14:textId="77777777" w:rsidR="004706AD" w:rsidRDefault="004706AD">
            <w:pPr>
              <w:pStyle w:val="TableNAm"/>
              <w:ind w:left="567" w:hanging="567"/>
              <w:rPr>
                <w:b/>
                <w:bCs/>
              </w:rPr>
            </w:pPr>
            <w:r>
              <w:t>(a)</w:t>
            </w:r>
            <w:r>
              <w:tab/>
              <w:t>between alienated land and Crown land — if the clearing is no more than 1.5 m from the fence line; or</w:t>
            </w:r>
          </w:p>
        </w:tc>
        <w:tc>
          <w:tcPr>
            <w:tcW w:w="2160" w:type="dxa"/>
          </w:tcPr>
          <w:p w14:paraId="46AABED5" w14:textId="77777777" w:rsidR="004706AD" w:rsidRDefault="004706AD">
            <w:pPr>
              <w:pStyle w:val="TableNAm"/>
            </w:pPr>
            <w:r>
              <w:t>The owner of the land on which the clearing is to take place.</w:t>
            </w:r>
          </w:p>
        </w:tc>
      </w:tr>
      <w:tr w:rsidR="007F636F" w14:paraId="507B5687" w14:textId="77777777">
        <w:trPr>
          <w:trHeight w:val="853"/>
        </w:trPr>
        <w:tc>
          <w:tcPr>
            <w:tcW w:w="709" w:type="dxa"/>
            <w:tcBorders>
              <w:bottom w:val="dotted" w:sz="4" w:space="0" w:color="auto"/>
            </w:tcBorders>
          </w:tcPr>
          <w:p w14:paraId="6BEED4E2" w14:textId="77777777" w:rsidR="004706AD" w:rsidRDefault="004706AD">
            <w:pPr>
              <w:pStyle w:val="TableNAm"/>
            </w:pPr>
          </w:p>
        </w:tc>
        <w:tc>
          <w:tcPr>
            <w:tcW w:w="3827" w:type="dxa"/>
            <w:tcBorders>
              <w:bottom w:val="dotted" w:sz="4" w:space="0" w:color="auto"/>
            </w:tcBorders>
          </w:tcPr>
          <w:p w14:paraId="4469DDBC" w14:textId="77777777" w:rsidR="004706AD" w:rsidRDefault="004706AD">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14:paraId="2C6C440C" w14:textId="77777777" w:rsidR="004706AD" w:rsidRDefault="004706AD">
            <w:pPr>
              <w:pStyle w:val="TableNAm"/>
            </w:pPr>
          </w:p>
        </w:tc>
      </w:tr>
      <w:tr w:rsidR="007F636F" w14:paraId="596A3E41" w14:textId="77777777">
        <w:tc>
          <w:tcPr>
            <w:tcW w:w="709" w:type="dxa"/>
            <w:tcBorders>
              <w:top w:val="dotted" w:sz="4" w:space="0" w:color="auto"/>
            </w:tcBorders>
          </w:tcPr>
          <w:p w14:paraId="26B34E8A" w14:textId="77777777" w:rsidR="004706AD" w:rsidRDefault="004706AD">
            <w:pPr>
              <w:pStyle w:val="TableNAm"/>
              <w:keepNext/>
            </w:pPr>
            <w:r>
              <w:t>12</w:t>
            </w:r>
          </w:p>
        </w:tc>
        <w:tc>
          <w:tcPr>
            <w:tcW w:w="3827" w:type="dxa"/>
            <w:tcBorders>
              <w:top w:val="dotted" w:sz="4" w:space="0" w:color="auto"/>
            </w:tcBorders>
          </w:tcPr>
          <w:p w14:paraId="47D8C146" w14:textId="77777777" w:rsidR="004706AD" w:rsidRDefault="004706AD">
            <w:pPr>
              <w:pStyle w:val="TableNAm"/>
              <w:keepNext/>
              <w:rPr>
                <w:b/>
              </w:rPr>
            </w:pPr>
            <w:r>
              <w:rPr>
                <w:b/>
              </w:rPr>
              <w:t>Clearing for vehicular tracks</w:t>
            </w:r>
          </w:p>
        </w:tc>
        <w:tc>
          <w:tcPr>
            <w:tcW w:w="2160" w:type="dxa"/>
            <w:tcBorders>
              <w:top w:val="dotted" w:sz="4" w:space="0" w:color="auto"/>
            </w:tcBorders>
          </w:tcPr>
          <w:p w14:paraId="617B7CA9" w14:textId="77777777" w:rsidR="004706AD" w:rsidRDefault="004706AD">
            <w:pPr>
              <w:pStyle w:val="TableNAm"/>
            </w:pPr>
          </w:p>
        </w:tc>
      </w:tr>
      <w:tr w:rsidR="007F636F" w14:paraId="7EAC8A67" w14:textId="77777777">
        <w:trPr>
          <w:trHeight w:val="736"/>
        </w:trPr>
        <w:tc>
          <w:tcPr>
            <w:tcW w:w="709" w:type="dxa"/>
          </w:tcPr>
          <w:p w14:paraId="5BE31BCD" w14:textId="77777777" w:rsidR="004706AD" w:rsidRDefault="004706AD">
            <w:pPr>
              <w:pStyle w:val="TableNAm"/>
              <w:keepNext/>
            </w:pPr>
          </w:p>
        </w:tc>
        <w:tc>
          <w:tcPr>
            <w:tcW w:w="3827" w:type="dxa"/>
          </w:tcPr>
          <w:p w14:paraId="32AE7FA9" w14:textId="77777777" w:rsidR="004706AD" w:rsidRDefault="004706AD">
            <w:pPr>
              <w:pStyle w:val="TableNAm"/>
              <w:keepNext/>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14:paraId="6B64375B" w14:textId="77777777" w:rsidR="004706AD" w:rsidRDefault="004706AD">
            <w:pPr>
              <w:pStyle w:val="TableNAm"/>
            </w:pPr>
            <w:r>
              <w:t>The owner of the property on which the clearing is to take place.</w:t>
            </w:r>
          </w:p>
        </w:tc>
      </w:tr>
      <w:tr w:rsidR="007F636F" w14:paraId="492E920F" w14:textId="77777777">
        <w:tc>
          <w:tcPr>
            <w:tcW w:w="709" w:type="dxa"/>
          </w:tcPr>
          <w:p w14:paraId="3C46846F" w14:textId="77777777" w:rsidR="004706AD" w:rsidRDefault="004706AD">
            <w:pPr>
              <w:pStyle w:val="TableNAm"/>
            </w:pPr>
          </w:p>
        </w:tc>
        <w:tc>
          <w:tcPr>
            <w:tcW w:w="3827" w:type="dxa"/>
          </w:tcPr>
          <w:p w14:paraId="78536944" w14:textId="77777777" w:rsidR="004706AD" w:rsidRDefault="004706AD">
            <w:pPr>
              <w:pStyle w:val="TableNAm"/>
              <w:ind w:left="567" w:hanging="567"/>
            </w:pPr>
            <w:r>
              <w:t>(a)</w:t>
            </w:r>
            <w:r>
              <w:tab/>
              <w:t>the clearing for the track is no wider than necessary;</w:t>
            </w:r>
          </w:p>
        </w:tc>
        <w:tc>
          <w:tcPr>
            <w:tcW w:w="2160" w:type="dxa"/>
          </w:tcPr>
          <w:p w14:paraId="32FA58D4" w14:textId="77777777" w:rsidR="004706AD" w:rsidRDefault="004706AD">
            <w:pPr>
              <w:pStyle w:val="TableNAm"/>
            </w:pPr>
          </w:p>
        </w:tc>
      </w:tr>
      <w:tr w:rsidR="007F636F" w14:paraId="46B9BCE0" w14:textId="77777777">
        <w:tc>
          <w:tcPr>
            <w:tcW w:w="709" w:type="dxa"/>
          </w:tcPr>
          <w:p w14:paraId="1AA62983" w14:textId="77777777" w:rsidR="004706AD" w:rsidRDefault="004706AD">
            <w:pPr>
              <w:pStyle w:val="TableNAm"/>
            </w:pPr>
          </w:p>
        </w:tc>
        <w:tc>
          <w:tcPr>
            <w:tcW w:w="3827" w:type="dxa"/>
          </w:tcPr>
          <w:p w14:paraId="739334D1" w14:textId="77777777" w:rsidR="004706AD" w:rsidRDefault="004706AD">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14:paraId="715E38E6" w14:textId="77777777" w:rsidR="004706AD" w:rsidRDefault="004706AD">
            <w:pPr>
              <w:pStyle w:val="TableNAm"/>
            </w:pPr>
          </w:p>
        </w:tc>
      </w:tr>
      <w:tr w:rsidR="007F636F" w14:paraId="26D6494C" w14:textId="77777777">
        <w:tc>
          <w:tcPr>
            <w:tcW w:w="709" w:type="dxa"/>
          </w:tcPr>
          <w:p w14:paraId="5E8FB7D0" w14:textId="77777777" w:rsidR="004706AD" w:rsidRDefault="004706AD">
            <w:pPr>
              <w:pStyle w:val="TableNAm"/>
            </w:pPr>
          </w:p>
        </w:tc>
        <w:tc>
          <w:tcPr>
            <w:tcW w:w="3827" w:type="dxa"/>
          </w:tcPr>
          <w:p w14:paraId="4A8B899E" w14:textId="77777777" w:rsidR="004706AD" w:rsidRDefault="004706AD">
            <w:pPr>
              <w:pStyle w:val="TableNAm"/>
              <w:ind w:left="567" w:hanging="567"/>
            </w:pPr>
            <w:r>
              <w:t>(c)</w:t>
            </w:r>
            <w:r>
              <w:tab/>
              <w:t>the vegetation is not in a road reserve; and</w:t>
            </w:r>
          </w:p>
        </w:tc>
        <w:tc>
          <w:tcPr>
            <w:tcW w:w="2160" w:type="dxa"/>
          </w:tcPr>
          <w:p w14:paraId="662B512E" w14:textId="77777777" w:rsidR="004706AD" w:rsidRDefault="004706AD">
            <w:pPr>
              <w:pStyle w:val="TableNAm"/>
            </w:pPr>
          </w:p>
        </w:tc>
      </w:tr>
      <w:tr w:rsidR="007F636F" w14:paraId="3841954E" w14:textId="77777777">
        <w:tc>
          <w:tcPr>
            <w:tcW w:w="709" w:type="dxa"/>
            <w:tcBorders>
              <w:bottom w:val="dotted" w:sz="4" w:space="0" w:color="auto"/>
            </w:tcBorders>
          </w:tcPr>
          <w:p w14:paraId="05C6BE8E" w14:textId="77777777" w:rsidR="004706AD" w:rsidRDefault="004706AD">
            <w:pPr>
              <w:pStyle w:val="TableNAm"/>
            </w:pPr>
          </w:p>
        </w:tc>
        <w:tc>
          <w:tcPr>
            <w:tcW w:w="3827" w:type="dxa"/>
            <w:tcBorders>
              <w:bottom w:val="dotted" w:sz="4" w:space="0" w:color="auto"/>
            </w:tcBorders>
          </w:tcPr>
          <w:p w14:paraId="34890E2D" w14:textId="77777777" w:rsidR="004706AD" w:rsidRDefault="004706AD">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14:paraId="08F19DDB" w14:textId="77777777" w:rsidR="004706AD" w:rsidRDefault="004706AD">
            <w:pPr>
              <w:pStyle w:val="TableNAm"/>
            </w:pPr>
          </w:p>
        </w:tc>
      </w:tr>
      <w:tr w:rsidR="007F636F" w14:paraId="0E907DD7" w14:textId="77777777">
        <w:tc>
          <w:tcPr>
            <w:tcW w:w="709" w:type="dxa"/>
            <w:tcBorders>
              <w:top w:val="dotted" w:sz="4" w:space="0" w:color="auto"/>
            </w:tcBorders>
          </w:tcPr>
          <w:p w14:paraId="47099466" w14:textId="77777777" w:rsidR="004706AD" w:rsidRDefault="004706AD" w:rsidP="00A43F68">
            <w:pPr>
              <w:pStyle w:val="TableNAm"/>
              <w:keepNext/>
            </w:pPr>
            <w:r>
              <w:t>13</w:t>
            </w:r>
          </w:p>
        </w:tc>
        <w:tc>
          <w:tcPr>
            <w:tcW w:w="3827" w:type="dxa"/>
            <w:tcBorders>
              <w:top w:val="dotted" w:sz="4" w:space="0" w:color="auto"/>
            </w:tcBorders>
          </w:tcPr>
          <w:p w14:paraId="558ED655" w14:textId="77777777" w:rsidR="004706AD" w:rsidRDefault="004706AD" w:rsidP="00A43F68">
            <w:pPr>
              <w:pStyle w:val="TableNAm"/>
              <w:keepNext/>
              <w:rPr>
                <w:b/>
              </w:rPr>
            </w:pPr>
            <w:r>
              <w:rPr>
                <w:b/>
              </w:rPr>
              <w:t>Clearing for walking tracks</w:t>
            </w:r>
          </w:p>
        </w:tc>
        <w:tc>
          <w:tcPr>
            <w:tcW w:w="2160" w:type="dxa"/>
            <w:tcBorders>
              <w:top w:val="dotted" w:sz="4" w:space="0" w:color="auto"/>
            </w:tcBorders>
          </w:tcPr>
          <w:p w14:paraId="63C16D71" w14:textId="77777777" w:rsidR="004706AD" w:rsidRDefault="004706AD" w:rsidP="00A43F68">
            <w:pPr>
              <w:pStyle w:val="TableNAm"/>
              <w:keepNext/>
            </w:pPr>
          </w:p>
        </w:tc>
      </w:tr>
      <w:tr w:rsidR="007F636F" w14:paraId="5270C279" w14:textId="77777777">
        <w:trPr>
          <w:trHeight w:val="1103"/>
        </w:trPr>
        <w:tc>
          <w:tcPr>
            <w:tcW w:w="709" w:type="dxa"/>
          </w:tcPr>
          <w:p w14:paraId="58386943" w14:textId="77777777" w:rsidR="004706AD" w:rsidRDefault="004706AD" w:rsidP="00A43F68">
            <w:pPr>
              <w:pStyle w:val="TableNAm"/>
              <w:keepNext/>
            </w:pPr>
          </w:p>
        </w:tc>
        <w:tc>
          <w:tcPr>
            <w:tcW w:w="3827" w:type="dxa"/>
          </w:tcPr>
          <w:p w14:paraId="072B061C" w14:textId="77777777" w:rsidR="004706AD" w:rsidRDefault="004706AD" w:rsidP="00A43F68">
            <w:pPr>
              <w:pStyle w:val="TableNAm"/>
              <w:keepNext/>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14:paraId="189620B0" w14:textId="77777777" w:rsidR="004706AD" w:rsidRDefault="004706AD" w:rsidP="00A43F68">
            <w:pPr>
              <w:pStyle w:val="TableNAm"/>
              <w:keepNext/>
            </w:pPr>
            <w:r>
              <w:t>The owner of the property on which the clearing is to take place.</w:t>
            </w:r>
          </w:p>
        </w:tc>
      </w:tr>
      <w:tr w:rsidR="007F636F" w14:paraId="0D0F8769" w14:textId="77777777">
        <w:tc>
          <w:tcPr>
            <w:tcW w:w="709" w:type="dxa"/>
          </w:tcPr>
          <w:p w14:paraId="4AE1812F" w14:textId="77777777" w:rsidR="004706AD" w:rsidRDefault="004706AD">
            <w:pPr>
              <w:pStyle w:val="TableNAm"/>
            </w:pPr>
          </w:p>
        </w:tc>
        <w:tc>
          <w:tcPr>
            <w:tcW w:w="3827" w:type="dxa"/>
          </w:tcPr>
          <w:p w14:paraId="4825D120" w14:textId="77777777" w:rsidR="004706AD" w:rsidRDefault="004706AD">
            <w:pPr>
              <w:pStyle w:val="TableNAm"/>
              <w:ind w:left="567" w:hanging="567"/>
            </w:pPr>
            <w:r>
              <w:t>(a)</w:t>
            </w:r>
            <w:r>
              <w:tab/>
              <w:t>the clearing for the track is no wider than necessary; and</w:t>
            </w:r>
          </w:p>
        </w:tc>
        <w:tc>
          <w:tcPr>
            <w:tcW w:w="2160" w:type="dxa"/>
          </w:tcPr>
          <w:p w14:paraId="6DD4856D" w14:textId="77777777" w:rsidR="004706AD" w:rsidRDefault="004706AD">
            <w:pPr>
              <w:pStyle w:val="TableNAm"/>
            </w:pPr>
          </w:p>
        </w:tc>
      </w:tr>
      <w:tr w:rsidR="007F636F" w14:paraId="35177774" w14:textId="77777777">
        <w:tc>
          <w:tcPr>
            <w:tcW w:w="709" w:type="dxa"/>
            <w:tcBorders>
              <w:bottom w:val="dotted" w:sz="4" w:space="0" w:color="auto"/>
            </w:tcBorders>
          </w:tcPr>
          <w:p w14:paraId="27CA6E55" w14:textId="77777777" w:rsidR="004706AD" w:rsidRDefault="004706AD">
            <w:pPr>
              <w:pStyle w:val="TableNAm"/>
            </w:pPr>
          </w:p>
        </w:tc>
        <w:tc>
          <w:tcPr>
            <w:tcW w:w="3827" w:type="dxa"/>
            <w:tcBorders>
              <w:bottom w:val="dotted" w:sz="4" w:space="0" w:color="auto"/>
            </w:tcBorders>
          </w:tcPr>
          <w:p w14:paraId="1BF78CA5" w14:textId="77777777" w:rsidR="004706AD" w:rsidRDefault="004706AD">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14:paraId="02DB60A6" w14:textId="77777777" w:rsidR="004706AD" w:rsidRDefault="004706AD">
            <w:pPr>
              <w:pStyle w:val="TableNAm"/>
            </w:pPr>
          </w:p>
        </w:tc>
      </w:tr>
      <w:tr w:rsidR="007F636F" w14:paraId="0849827F" w14:textId="77777777">
        <w:tc>
          <w:tcPr>
            <w:tcW w:w="709" w:type="dxa"/>
            <w:tcBorders>
              <w:top w:val="dotted" w:sz="4" w:space="0" w:color="auto"/>
            </w:tcBorders>
          </w:tcPr>
          <w:p w14:paraId="604E6AFE" w14:textId="77777777" w:rsidR="004706AD" w:rsidRDefault="004706AD">
            <w:pPr>
              <w:pStyle w:val="TableNAm"/>
              <w:keepNext/>
              <w:keepLines/>
            </w:pPr>
            <w:r>
              <w:t>14</w:t>
            </w:r>
          </w:p>
        </w:tc>
        <w:tc>
          <w:tcPr>
            <w:tcW w:w="3827" w:type="dxa"/>
            <w:tcBorders>
              <w:top w:val="dotted" w:sz="4" w:space="0" w:color="auto"/>
            </w:tcBorders>
          </w:tcPr>
          <w:p w14:paraId="3B6B788D" w14:textId="77777777" w:rsidR="004706AD" w:rsidRDefault="004706AD">
            <w:pPr>
              <w:pStyle w:val="TableNAm"/>
              <w:keepNext/>
              <w:keepLines/>
              <w:rPr>
                <w:b/>
              </w:rPr>
            </w:pPr>
            <w:r>
              <w:rPr>
                <w:b/>
              </w:rPr>
              <w:t>Clearing to maintain existing cleared areas for pasture, cultivation or forestry</w:t>
            </w:r>
          </w:p>
        </w:tc>
        <w:tc>
          <w:tcPr>
            <w:tcW w:w="2160" w:type="dxa"/>
            <w:tcBorders>
              <w:top w:val="dotted" w:sz="4" w:space="0" w:color="auto"/>
            </w:tcBorders>
          </w:tcPr>
          <w:p w14:paraId="24FC90BE" w14:textId="77777777" w:rsidR="004706AD" w:rsidRDefault="004706AD">
            <w:pPr>
              <w:pStyle w:val="TableNAm"/>
              <w:keepNext/>
              <w:keepLines/>
            </w:pPr>
          </w:p>
        </w:tc>
      </w:tr>
      <w:tr w:rsidR="007F636F" w14:paraId="3FC72005" w14:textId="77777777">
        <w:trPr>
          <w:cantSplit/>
          <w:trHeight w:val="1680"/>
        </w:trPr>
        <w:tc>
          <w:tcPr>
            <w:tcW w:w="709" w:type="dxa"/>
            <w:tcBorders>
              <w:bottom w:val="nil"/>
            </w:tcBorders>
          </w:tcPr>
          <w:p w14:paraId="072001D4" w14:textId="77777777" w:rsidR="004706AD" w:rsidRDefault="004706AD">
            <w:pPr>
              <w:pStyle w:val="TableNAm"/>
              <w:keepNext/>
              <w:keepLines/>
            </w:pPr>
          </w:p>
        </w:tc>
        <w:tc>
          <w:tcPr>
            <w:tcW w:w="3827" w:type="dxa"/>
            <w:tcBorders>
              <w:bottom w:val="nil"/>
            </w:tcBorders>
          </w:tcPr>
          <w:p w14:paraId="71F2E4A0" w14:textId="77777777" w:rsidR="004706AD" w:rsidRDefault="004706AD">
            <w:pPr>
              <w:pStyle w:val="TableNAm"/>
              <w:keepNext/>
              <w:keepLines/>
            </w:pPr>
            <w:r>
              <w:t xml:space="preserve">Clearing of land that was lawfully cleared within the 20 years prior to the clearing if — </w:t>
            </w:r>
          </w:p>
          <w:p w14:paraId="0E39BA53" w14:textId="77777777" w:rsidR="004706AD" w:rsidRDefault="004706AD">
            <w:pPr>
              <w:pStyle w:val="TableNAm"/>
              <w:keepNext/>
              <w:keepLines/>
              <w:ind w:left="567" w:hanging="567"/>
            </w:pPr>
            <w:r>
              <w:t>(a)</w:t>
            </w:r>
            <w:r>
              <w:tab/>
              <w:t>the land has been used as pasture or for cultivation or forestry within those 20 years; and</w:t>
            </w:r>
          </w:p>
        </w:tc>
        <w:tc>
          <w:tcPr>
            <w:tcW w:w="2160" w:type="dxa"/>
            <w:tcBorders>
              <w:bottom w:val="nil"/>
            </w:tcBorders>
          </w:tcPr>
          <w:p w14:paraId="57ADC0B7" w14:textId="77777777" w:rsidR="004706AD" w:rsidRDefault="004706AD">
            <w:pPr>
              <w:pStyle w:val="TableNAm"/>
              <w:keepNext/>
              <w:keepLines/>
            </w:pPr>
            <w:r>
              <w:t xml:space="preserve">The owner or occupier of the land on which the clearing is to take place. </w:t>
            </w:r>
          </w:p>
        </w:tc>
      </w:tr>
      <w:tr w:rsidR="007F636F" w14:paraId="4A1C0535" w14:textId="77777777">
        <w:trPr>
          <w:trHeight w:val="902"/>
        </w:trPr>
        <w:tc>
          <w:tcPr>
            <w:tcW w:w="709" w:type="dxa"/>
            <w:tcBorders>
              <w:bottom w:val="dotted" w:sz="4" w:space="0" w:color="auto"/>
            </w:tcBorders>
          </w:tcPr>
          <w:p w14:paraId="55243D1A" w14:textId="77777777" w:rsidR="004706AD" w:rsidRDefault="004706AD">
            <w:pPr>
              <w:pStyle w:val="TableNAm"/>
            </w:pPr>
          </w:p>
        </w:tc>
        <w:tc>
          <w:tcPr>
            <w:tcW w:w="3827" w:type="dxa"/>
            <w:tcBorders>
              <w:bottom w:val="dotted" w:sz="4" w:space="0" w:color="auto"/>
            </w:tcBorders>
          </w:tcPr>
          <w:p w14:paraId="6A48EDC0" w14:textId="77777777" w:rsidR="004706AD" w:rsidRDefault="004706AD">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14:paraId="0AD5E0C1" w14:textId="77777777" w:rsidR="004706AD" w:rsidRDefault="004706AD">
            <w:pPr>
              <w:pStyle w:val="TableNAm"/>
            </w:pPr>
          </w:p>
        </w:tc>
      </w:tr>
      <w:tr w:rsidR="007F636F" w14:paraId="3C84D2A6" w14:textId="77777777">
        <w:tc>
          <w:tcPr>
            <w:tcW w:w="709" w:type="dxa"/>
            <w:tcBorders>
              <w:top w:val="dotted" w:sz="4" w:space="0" w:color="auto"/>
            </w:tcBorders>
          </w:tcPr>
          <w:p w14:paraId="3000ABD4" w14:textId="77777777" w:rsidR="004706AD" w:rsidRDefault="004706AD">
            <w:pPr>
              <w:pStyle w:val="TableNAm"/>
              <w:keepNext/>
            </w:pPr>
            <w:r>
              <w:t>15</w:t>
            </w:r>
          </w:p>
        </w:tc>
        <w:tc>
          <w:tcPr>
            <w:tcW w:w="3827" w:type="dxa"/>
            <w:tcBorders>
              <w:top w:val="dotted" w:sz="4" w:space="0" w:color="auto"/>
            </w:tcBorders>
          </w:tcPr>
          <w:p w14:paraId="24CCBB3C" w14:textId="77777777" w:rsidR="004706AD" w:rsidRDefault="004706AD">
            <w:pPr>
              <w:pStyle w:val="TableNAm"/>
              <w:keepNext/>
            </w:pPr>
            <w:r>
              <w:rPr>
                <w:b/>
              </w:rPr>
              <w:t>Clearing to maintain existing cleared areas around infrastructure etc.</w:t>
            </w:r>
          </w:p>
        </w:tc>
        <w:tc>
          <w:tcPr>
            <w:tcW w:w="2160" w:type="dxa"/>
            <w:tcBorders>
              <w:top w:val="dotted" w:sz="4" w:space="0" w:color="auto"/>
            </w:tcBorders>
          </w:tcPr>
          <w:p w14:paraId="5D37B0C1" w14:textId="77777777" w:rsidR="004706AD" w:rsidRDefault="004706AD">
            <w:pPr>
              <w:pStyle w:val="TableNAm"/>
              <w:keepNext/>
            </w:pPr>
          </w:p>
        </w:tc>
      </w:tr>
      <w:tr w:rsidR="007F636F" w14:paraId="4AADB110" w14:textId="77777777">
        <w:tc>
          <w:tcPr>
            <w:tcW w:w="709" w:type="dxa"/>
          </w:tcPr>
          <w:p w14:paraId="4E9211C8" w14:textId="77777777" w:rsidR="004706AD" w:rsidRDefault="004706AD">
            <w:pPr>
              <w:pStyle w:val="TableNAm"/>
            </w:pPr>
          </w:p>
        </w:tc>
        <w:tc>
          <w:tcPr>
            <w:tcW w:w="3827" w:type="dxa"/>
          </w:tcPr>
          <w:p w14:paraId="54C0F993" w14:textId="77777777" w:rsidR="004706AD" w:rsidRDefault="004706AD">
            <w:pPr>
              <w:pStyle w:val="TableNAm"/>
            </w:pPr>
            <w:r>
              <w:t xml:space="preserve">Clearing of land that was lawfully cleared within the 10 years prior to the clearing for one of the following purposes — </w:t>
            </w:r>
          </w:p>
          <w:p w14:paraId="0A336707" w14:textId="77777777" w:rsidR="004706AD" w:rsidRDefault="004706AD">
            <w:pPr>
              <w:pStyle w:val="TableNAm"/>
              <w:ind w:left="567" w:hanging="567"/>
              <w:rPr>
                <w:b/>
              </w:rPr>
            </w:pPr>
            <w:r>
              <w:t>(a)</w:t>
            </w:r>
            <w:r>
              <w:tab/>
              <w:t>around a building or structure for the use of the building or structure;</w:t>
            </w:r>
          </w:p>
        </w:tc>
        <w:tc>
          <w:tcPr>
            <w:tcW w:w="2160" w:type="dxa"/>
          </w:tcPr>
          <w:p w14:paraId="71043D39" w14:textId="77777777" w:rsidR="004706AD" w:rsidRDefault="004706AD">
            <w:pPr>
              <w:pStyle w:val="TableNAm"/>
            </w:pPr>
            <w:r>
              <w:t>The owner or occupier of the land on which the clearing is to take place.</w:t>
            </w:r>
          </w:p>
        </w:tc>
      </w:tr>
      <w:tr w:rsidR="007F636F" w14:paraId="4C93471A" w14:textId="77777777">
        <w:tc>
          <w:tcPr>
            <w:tcW w:w="709" w:type="dxa"/>
          </w:tcPr>
          <w:p w14:paraId="046E884F" w14:textId="77777777" w:rsidR="004706AD" w:rsidRDefault="004706AD">
            <w:pPr>
              <w:pStyle w:val="TableNAm"/>
            </w:pPr>
          </w:p>
        </w:tc>
        <w:tc>
          <w:tcPr>
            <w:tcW w:w="3827" w:type="dxa"/>
          </w:tcPr>
          <w:p w14:paraId="1F6FFBD8" w14:textId="77777777" w:rsidR="004706AD" w:rsidRDefault="004706AD">
            <w:pPr>
              <w:pStyle w:val="TableNAm"/>
              <w:ind w:left="567" w:hanging="567"/>
              <w:rPr>
                <w:b/>
              </w:rPr>
            </w:pPr>
            <w:r>
              <w:t>(b)</w:t>
            </w:r>
            <w:r>
              <w:tab/>
              <w:t>for a fire risk reduction area for a building;</w:t>
            </w:r>
          </w:p>
        </w:tc>
        <w:tc>
          <w:tcPr>
            <w:tcW w:w="2160" w:type="dxa"/>
          </w:tcPr>
          <w:p w14:paraId="261D4957" w14:textId="77777777" w:rsidR="004706AD" w:rsidRDefault="004706AD">
            <w:pPr>
              <w:pStyle w:val="TableNAm"/>
            </w:pPr>
          </w:p>
        </w:tc>
      </w:tr>
      <w:tr w:rsidR="007F636F" w14:paraId="655C1290" w14:textId="77777777">
        <w:tc>
          <w:tcPr>
            <w:tcW w:w="709" w:type="dxa"/>
          </w:tcPr>
          <w:p w14:paraId="491B88A3" w14:textId="77777777" w:rsidR="004706AD" w:rsidRDefault="004706AD">
            <w:pPr>
              <w:pStyle w:val="TableNAm"/>
            </w:pPr>
          </w:p>
        </w:tc>
        <w:tc>
          <w:tcPr>
            <w:tcW w:w="3827" w:type="dxa"/>
          </w:tcPr>
          <w:p w14:paraId="4055A709" w14:textId="77777777" w:rsidR="004706AD" w:rsidRDefault="004706AD">
            <w:pPr>
              <w:pStyle w:val="TableNAm"/>
              <w:ind w:left="567" w:hanging="567"/>
            </w:pPr>
            <w:r>
              <w:t>(c)</w:t>
            </w:r>
            <w:r>
              <w:tab/>
              <w:t>to maintain an area along a fence line to provide access to construct or maintain the fence;</w:t>
            </w:r>
          </w:p>
        </w:tc>
        <w:tc>
          <w:tcPr>
            <w:tcW w:w="2160" w:type="dxa"/>
          </w:tcPr>
          <w:p w14:paraId="30F5EB99" w14:textId="77777777" w:rsidR="004706AD" w:rsidRDefault="004706AD">
            <w:pPr>
              <w:pStyle w:val="TableNAm"/>
            </w:pPr>
          </w:p>
        </w:tc>
      </w:tr>
      <w:tr w:rsidR="007F636F" w14:paraId="3B063016" w14:textId="77777777">
        <w:tc>
          <w:tcPr>
            <w:tcW w:w="709" w:type="dxa"/>
          </w:tcPr>
          <w:p w14:paraId="1841112E" w14:textId="77777777" w:rsidR="004706AD" w:rsidRDefault="004706AD">
            <w:pPr>
              <w:pStyle w:val="TableNAm"/>
            </w:pPr>
          </w:p>
        </w:tc>
        <w:tc>
          <w:tcPr>
            <w:tcW w:w="3827" w:type="dxa"/>
          </w:tcPr>
          <w:p w14:paraId="133CD6A6" w14:textId="77777777" w:rsidR="004706AD" w:rsidRDefault="004706AD">
            <w:pPr>
              <w:pStyle w:val="TableNAm"/>
              <w:ind w:left="567" w:hanging="567"/>
            </w:pPr>
            <w:r>
              <w:t>(d)</w:t>
            </w:r>
            <w:r>
              <w:tab/>
              <w:t>to maintain a vehicular or walking track,</w:t>
            </w:r>
          </w:p>
        </w:tc>
        <w:tc>
          <w:tcPr>
            <w:tcW w:w="2160" w:type="dxa"/>
          </w:tcPr>
          <w:p w14:paraId="200355FB" w14:textId="77777777" w:rsidR="004706AD" w:rsidRDefault="004706AD">
            <w:pPr>
              <w:pStyle w:val="TableNAm"/>
            </w:pPr>
          </w:p>
        </w:tc>
      </w:tr>
      <w:tr w:rsidR="007F636F" w14:paraId="24CC2DEC" w14:textId="77777777">
        <w:tc>
          <w:tcPr>
            <w:tcW w:w="709" w:type="dxa"/>
          </w:tcPr>
          <w:p w14:paraId="776F94C7" w14:textId="77777777" w:rsidR="004706AD" w:rsidRDefault="004706AD">
            <w:pPr>
              <w:pStyle w:val="TableNAm"/>
            </w:pPr>
          </w:p>
        </w:tc>
        <w:tc>
          <w:tcPr>
            <w:tcW w:w="3827" w:type="dxa"/>
          </w:tcPr>
          <w:p w14:paraId="0EAB9FDD" w14:textId="77777777" w:rsidR="004706AD" w:rsidRDefault="004706AD">
            <w:pPr>
              <w:pStyle w:val="TableNAm"/>
            </w:pPr>
            <w:r>
              <w:t>to the extent of the prior clearing.</w:t>
            </w:r>
          </w:p>
        </w:tc>
        <w:tc>
          <w:tcPr>
            <w:tcW w:w="2160" w:type="dxa"/>
          </w:tcPr>
          <w:p w14:paraId="6920A7A4" w14:textId="77777777" w:rsidR="004706AD" w:rsidRDefault="004706AD">
            <w:pPr>
              <w:pStyle w:val="TableNAm"/>
            </w:pPr>
          </w:p>
        </w:tc>
      </w:tr>
      <w:tr w:rsidR="007F636F" w14:paraId="01F8BDF6" w14:textId="77777777">
        <w:tc>
          <w:tcPr>
            <w:tcW w:w="709" w:type="dxa"/>
          </w:tcPr>
          <w:p w14:paraId="480A8D6D" w14:textId="77777777" w:rsidR="004706AD" w:rsidRDefault="004706AD">
            <w:pPr>
              <w:pStyle w:val="TableNAm"/>
            </w:pPr>
          </w:p>
        </w:tc>
        <w:tc>
          <w:tcPr>
            <w:tcW w:w="3827" w:type="dxa"/>
          </w:tcPr>
          <w:p w14:paraId="57E06E81" w14:textId="77777777" w:rsidR="004706AD" w:rsidRDefault="004706AD">
            <w:pPr>
              <w:pStyle w:val="TableNAm"/>
            </w:pPr>
            <w:r>
              <w:t>Clearing of land that was previously lawfully cleared for one of the following purposes if the clearing does not exceed the extent specified for the purpose —</w:t>
            </w:r>
          </w:p>
        </w:tc>
        <w:tc>
          <w:tcPr>
            <w:tcW w:w="2160" w:type="dxa"/>
          </w:tcPr>
          <w:p w14:paraId="57FC37E2" w14:textId="77777777" w:rsidR="004706AD" w:rsidRDefault="004706AD">
            <w:pPr>
              <w:pStyle w:val="TableNAm"/>
            </w:pPr>
          </w:p>
        </w:tc>
      </w:tr>
      <w:tr w:rsidR="007F636F" w14:paraId="0CCB7FFF" w14:textId="77777777">
        <w:tc>
          <w:tcPr>
            <w:tcW w:w="709" w:type="dxa"/>
          </w:tcPr>
          <w:p w14:paraId="3E9C2636" w14:textId="77777777" w:rsidR="004706AD" w:rsidRDefault="004706AD">
            <w:pPr>
              <w:pStyle w:val="TableNAm"/>
            </w:pPr>
          </w:p>
        </w:tc>
        <w:tc>
          <w:tcPr>
            <w:tcW w:w="3827" w:type="dxa"/>
          </w:tcPr>
          <w:p w14:paraId="0772C708" w14:textId="77777777" w:rsidR="004706AD" w:rsidRDefault="004706AD">
            <w:pPr>
              <w:pStyle w:val="TableNAm"/>
              <w:ind w:left="567" w:hanging="567"/>
            </w:pPr>
            <w:r>
              <w:t>(a)</w:t>
            </w:r>
            <w:r>
              <w:tab/>
              <w:t>around a building or structure for the use of the building or structure — 20 m from the building or structure;</w:t>
            </w:r>
          </w:p>
        </w:tc>
        <w:tc>
          <w:tcPr>
            <w:tcW w:w="2160" w:type="dxa"/>
          </w:tcPr>
          <w:p w14:paraId="594A271E" w14:textId="77777777" w:rsidR="004706AD" w:rsidRDefault="004706AD">
            <w:pPr>
              <w:pStyle w:val="TableNAm"/>
            </w:pPr>
          </w:p>
        </w:tc>
      </w:tr>
      <w:tr w:rsidR="007F636F" w14:paraId="3734B66C" w14:textId="77777777">
        <w:tc>
          <w:tcPr>
            <w:tcW w:w="709" w:type="dxa"/>
          </w:tcPr>
          <w:p w14:paraId="75FA01CC" w14:textId="77777777" w:rsidR="004706AD" w:rsidRDefault="004706AD">
            <w:pPr>
              <w:pStyle w:val="TableNAm"/>
            </w:pPr>
          </w:p>
        </w:tc>
        <w:tc>
          <w:tcPr>
            <w:tcW w:w="3827" w:type="dxa"/>
          </w:tcPr>
          <w:p w14:paraId="1323D6BD" w14:textId="77777777" w:rsidR="004706AD" w:rsidRDefault="004706AD">
            <w:pPr>
              <w:pStyle w:val="TableNAm"/>
              <w:ind w:left="567" w:hanging="567"/>
            </w:pPr>
            <w:r>
              <w:t>(b)</w:t>
            </w:r>
            <w:r>
              <w:tab/>
              <w:t>for a fire risk reduction area for a building — 20 m from the building;</w:t>
            </w:r>
          </w:p>
        </w:tc>
        <w:tc>
          <w:tcPr>
            <w:tcW w:w="2160" w:type="dxa"/>
          </w:tcPr>
          <w:p w14:paraId="60F1CC3A" w14:textId="77777777" w:rsidR="004706AD" w:rsidRDefault="004706AD">
            <w:pPr>
              <w:pStyle w:val="TableNAm"/>
            </w:pPr>
          </w:p>
        </w:tc>
      </w:tr>
      <w:tr w:rsidR="007F636F" w14:paraId="6726774D" w14:textId="77777777">
        <w:tc>
          <w:tcPr>
            <w:tcW w:w="709" w:type="dxa"/>
          </w:tcPr>
          <w:p w14:paraId="7C470F8B" w14:textId="77777777" w:rsidR="004706AD" w:rsidRDefault="004706AD">
            <w:pPr>
              <w:pStyle w:val="TableNAm"/>
              <w:keepNext/>
            </w:pPr>
          </w:p>
        </w:tc>
        <w:tc>
          <w:tcPr>
            <w:tcW w:w="3827" w:type="dxa"/>
          </w:tcPr>
          <w:p w14:paraId="4D2C3E2F" w14:textId="77777777" w:rsidR="004706AD" w:rsidRDefault="004706AD">
            <w:pPr>
              <w:pStyle w:val="TableNAm"/>
              <w:keepNext/>
              <w:ind w:left="567" w:hanging="567"/>
            </w:pPr>
            <w:r>
              <w:t>(c)</w:t>
            </w:r>
            <w:r>
              <w:tab/>
              <w:t>to maintain an area along a fence line to provide access to construct or maintain the fence — 5 m from the fence line;</w:t>
            </w:r>
          </w:p>
        </w:tc>
        <w:tc>
          <w:tcPr>
            <w:tcW w:w="2160" w:type="dxa"/>
          </w:tcPr>
          <w:p w14:paraId="355A6020" w14:textId="77777777" w:rsidR="004706AD" w:rsidRDefault="004706AD">
            <w:pPr>
              <w:pStyle w:val="TableNAm"/>
              <w:keepNext/>
            </w:pPr>
          </w:p>
        </w:tc>
      </w:tr>
      <w:tr w:rsidR="007F636F" w14:paraId="041B251D" w14:textId="77777777">
        <w:tc>
          <w:tcPr>
            <w:tcW w:w="709" w:type="dxa"/>
          </w:tcPr>
          <w:p w14:paraId="49BBB058" w14:textId="77777777" w:rsidR="004706AD" w:rsidRDefault="004706AD">
            <w:pPr>
              <w:pStyle w:val="TableNAm"/>
            </w:pPr>
          </w:p>
        </w:tc>
        <w:tc>
          <w:tcPr>
            <w:tcW w:w="3827" w:type="dxa"/>
          </w:tcPr>
          <w:p w14:paraId="406904F9" w14:textId="77777777" w:rsidR="004706AD" w:rsidRDefault="004706AD">
            <w:pPr>
              <w:pStyle w:val="TableNAm"/>
              <w:ind w:left="567" w:hanging="567"/>
            </w:pPr>
            <w:r>
              <w:t>(d)</w:t>
            </w:r>
            <w:r>
              <w:tab/>
              <w:t>to maintain a vehicular or walking track — 5 m wide.</w:t>
            </w:r>
          </w:p>
        </w:tc>
        <w:tc>
          <w:tcPr>
            <w:tcW w:w="2160" w:type="dxa"/>
          </w:tcPr>
          <w:p w14:paraId="17F0989B" w14:textId="77777777" w:rsidR="004706AD" w:rsidRDefault="004706AD">
            <w:pPr>
              <w:pStyle w:val="TableNAm"/>
            </w:pPr>
          </w:p>
        </w:tc>
      </w:tr>
      <w:tr w:rsidR="007F636F" w14:paraId="20AA747A" w14:textId="77777777">
        <w:tc>
          <w:tcPr>
            <w:tcW w:w="709" w:type="dxa"/>
            <w:tcBorders>
              <w:top w:val="dotted" w:sz="4" w:space="0" w:color="auto"/>
            </w:tcBorders>
          </w:tcPr>
          <w:p w14:paraId="206B82DC" w14:textId="77777777" w:rsidR="004706AD" w:rsidRDefault="004706AD">
            <w:pPr>
              <w:pStyle w:val="TableNAm"/>
              <w:keepNext/>
            </w:pPr>
            <w:r>
              <w:t>16</w:t>
            </w:r>
          </w:p>
        </w:tc>
        <w:tc>
          <w:tcPr>
            <w:tcW w:w="3827" w:type="dxa"/>
            <w:tcBorders>
              <w:top w:val="dotted" w:sz="4" w:space="0" w:color="auto"/>
            </w:tcBorders>
          </w:tcPr>
          <w:p w14:paraId="5787E3AC" w14:textId="77777777" w:rsidR="004706AD" w:rsidRDefault="004706AD">
            <w:pPr>
              <w:pStyle w:val="TableNAm"/>
              <w:keepNext/>
              <w:rPr>
                <w:b/>
              </w:rPr>
            </w:pPr>
            <w:r>
              <w:rPr>
                <w:b/>
              </w:rPr>
              <w:t xml:space="preserve">Clearing under the </w:t>
            </w:r>
            <w:r>
              <w:rPr>
                <w:b/>
                <w:i/>
              </w:rPr>
              <w:t>Rights in Water and Irrigation Act 1914</w:t>
            </w:r>
          </w:p>
        </w:tc>
        <w:tc>
          <w:tcPr>
            <w:tcW w:w="2160" w:type="dxa"/>
            <w:tcBorders>
              <w:top w:val="dotted" w:sz="4" w:space="0" w:color="auto"/>
            </w:tcBorders>
          </w:tcPr>
          <w:p w14:paraId="13362EB4" w14:textId="77777777" w:rsidR="004706AD" w:rsidRDefault="004706AD">
            <w:pPr>
              <w:pStyle w:val="TableNAm"/>
              <w:keepNext/>
            </w:pPr>
          </w:p>
        </w:tc>
      </w:tr>
      <w:tr w:rsidR="007F636F" w14:paraId="099C0BA8" w14:textId="77777777">
        <w:tc>
          <w:tcPr>
            <w:tcW w:w="709" w:type="dxa"/>
            <w:tcBorders>
              <w:bottom w:val="dotted" w:sz="4" w:space="0" w:color="auto"/>
            </w:tcBorders>
          </w:tcPr>
          <w:p w14:paraId="464331EE" w14:textId="77777777" w:rsidR="004706AD" w:rsidRDefault="004706AD">
            <w:pPr>
              <w:pStyle w:val="TableNAm"/>
              <w:keepNext/>
            </w:pPr>
          </w:p>
        </w:tc>
        <w:tc>
          <w:tcPr>
            <w:tcW w:w="3827" w:type="dxa"/>
            <w:tcBorders>
              <w:bottom w:val="dotted" w:sz="4" w:space="0" w:color="auto"/>
            </w:tcBorders>
          </w:tcPr>
          <w:p w14:paraId="1ADF477D" w14:textId="77777777" w:rsidR="004706AD" w:rsidRDefault="004706AD">
            <w:pPr>
              <w:pStyle w:val="TableNAm"/>
              <w:keepNext/>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14:paraId="02C63997" w14:textId="77777777" w:rsidR="004706AD" w:rsidRDefault="004706AD">
            <w:pPr>
              <w:pStyle w:val="TableNAm"/>
              <w:keepNext/>
            </w:pPr>
            <w:r>
              <w:t>The person to whom the permit is granted or other approval is given.</w:t>
            </w:r>
          </w:p>
        </w:tc>
      </w:tr>
      <w:tr w:rsidR="007F636F" w14:paraId="0BBA4FC8" w14:textId="77777777">
        <w:tc>
          <w:tcPr>
            <w:tcW w:w="709" w:type="dxa"/>
            <w:tcBorders>
              <w:top w:val="dotted" w:sz="4" w:space="0" w:color="auto"/>
            </w:tcBorders>
          </w:tcPr>
          <w:p w14:paraId="4277EF8B" w14:textId="77777777" w:rsidR="004706AD" w:rsidRDefault="004706AD">
            <w:pPr>
              <w:pStyle w:val="TableNAm"/>
            </w:pPr>
            <w:r>
              <w:t>17</w:t>
            </w:r>
          </w:p>
        </w:tc>
        <w:tc>
          <w:tcPr>
            <w:tcW w:w="3827" w:type="dxa"/>
            <w:tcBorders>
              <w:top w:val="dotted" w:sz="4" w:space="0" w:color="auto"/>
            </w:tcBorders>
          </w:tcPr>
          <w:p w14:paraId="0E2D8B38" w14:textId="77777777" w:rsidR="004706AD" w:rsidRDefault="004706AD">
            <w:pPr>
              <w:pStyle w:val="TableNAm"/>
              <w:rPr>
                <w:b/>
              </w:rPr>
            </w:pPr>
            <w:r>
              <w:rPr>
                <w:b/>
              </w:rPr>
              <w:t xml:space="preserve">Clearing under the </w:t>
            </w:r>
            <w:r>
              <w:rPr>
                <w:b/>
                <w:i/>
              </w:rPr>
              <w:t>Country Areas Water Supply Act 1947</w:t>
            </w:r>
          </w:p>
        </w:tc>
        <w:tc>
          <w:tcPr>
            <w:tcW w:w="2160" w:type="dxa"/>
            <w:tcBorders>
              <w:top w:val="dotted" w:sz="4" w:space="0" w:color="auto"/>
            </w:tcBorders>
          </w:tcPr>
          <w:p w14:paraId="0442A4D6" w14:textId="77777777" w:rsidR="004706AD" w:rsidRDefault="004706AD">
            <w:pPr>
              <w:pStyle w:val="TableNAm"/>
            </w:pPr>
          </w:p>
        </w:tc>
      </w:tr>
      <w:tr w:rsidR="007F636F" w14:paraId="6D32ACEC" w14:textId="77777777">
        <w:tc>
          <w:tcPr>
            <w:tcW w:w="709" w:type="dxa"/>
          </w:tcPr>
          <w:p w14:paraId="05935B51" w14:textId="77777777" w:rsidR="004706AD" w:rsidRDefault="004706AD">
            <w:pPr>
              <w:pStyle w:val="TableNAm"/>
            </w:pPr>
          </w:p>
        </w:tc>
        <w:tc>
          <w:tcPr>
            <w:tcW w:w="3827" w:type="dxa"/>
          </w:tcPr>
          <w:p w14:paraId="0122D3A0" w14:textId="77777777" w:rsidR="004706AD" w:rsidRDefault="004706AD">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14:paraId="301D4026" w14:textId="77777777" w:rsidR="004706AD" w:rsidRDefault="004706AD">
            <w:pPr>
              <w:pStyle w:val="TableNAm"/>
            </w:pPr>
            <w:r>
              <w:t>The person to whom the licence is granted.</w:t>
            </w:r>
          </w:p>
        </w:tc>
      </w:tr>
      <w:tr w:rsidR="007F636F" w14:paraId="49A85230" w14:textId="77777777">
        <w:tc>
          <w:tcPr>
            <w:tcW w:w="709" w:type="dxa"/>
          </w:tcPr>
          <w:p w14:paraId="4C20CB23" w14:textId="77777777" w:rsidR="004706AD" w:rsidRDefault="004706AD">
            <w:pPr>
              <w:pStyle w:val="TableNAm"/>
            </w:pPr>
          </w:p>
        </w:tc>
        <w:tc>
          <w:tcPr>
            <w:tcW w:w="3827" w:type="dxa"/>
          </w:tcPr>
          <w:p w14:paraId="211DE771" w14:textId="77777777" w:rsidR="004706AD" w:rsidRDefault="004706AD">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14:paraId="134498D8" w14:textId="77777777" w:rsidR="004706AD" w:rsidRDefault="004706AD">
            <w:pPr>
              <w:pStyle w:val="TableNAm"/>
            </w:pPr>
          </w:p>
        </w:tc>
      </w:tr>
      <w:tr w:rsidR="007F636F" w14:paraId="38D595DC" w14:textId="77777777">
        <w:trPr>
          <w:trHeight w:val="1158"/>
        </w:trPr>
        <w:tc>
          <w:tcPr>
            <w:tcW w:w="709" w:type="dxa"/>
            <w:tcBorders>
              <w:bottom w:val="dotted" w:sz="4" w:space="0" w:color="auto"/>
            </w:tcBorders>
          </w:tcPr>
          <w:p w14:paraId="5965CC5C" w14:textId="77777777" w:rsidR="004706AD" w:rsidRDefault="004706AD">
            <w:pPr>
              <w:pStyle w:val="TableNAm"/>
            </w:pPr>
          </w:p>
        </w:tc>
        <w:tc>
          <w:tcPr>
            <w:tcW w:w="3827" w:type="dxa"/>
            <w:tcBorders>
              <w:bottom w:val="dotted" w:sz="4" w:space="0" w:color="auto"/>
            </w:tcBorders>
          </w:tcPr>
          <w:p w14:paraId="315DC5DB" w14:textId="77777777" w:rsidR="004706AD" w:rsidRDefault="004706AD">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14:paraId="757C33A1" w14:textId="77777777" w:rsidR="004706AD" w:rsidRDefault="004706AD">
            <w:pPr>
              <w:pStyle w:val="TableNAm"/>
            </w:pPr>
          </w:p>
        </w:tc>
      </w:tr>
      <w:tr w:rsidR="007F636F" w14:paraId="3D9E8396" w14:textId="77777777">
        <w:tc>
          <w:tcPr>
            <w:tcW w:w="709" w:type="dxa"/>
            <w:tcBorders>
              <w:top w:val="dotted" w:sz="4" w:space="0" w:color="auto"/>
            </w:tcBorders>
          </w:tcPr>
          <w:p w14:paraId="74E2E1D3" w14:textId="77777777" w:rsidR="004706AD" w:rsidRDefault="004706AD">
            <w:pPr>
              <w:pStyle w:val="TableNAm"/>
              <w:keepNext/>
            </w:pPr>
            <w:r>
              <w:t>18</w:t>
            </w:r>
          </w:p>
        </w:tc>
        <w:tc>
          <w:tcPr>
            <w:tcW w:w="3827" w:type="dxa"/>
            <w:tcBorders>
              <w:top w:val="dotted" w:sz="4" w:space="0" w:color="auto"/>
            </w:tcBorders>
          </w:tcPr>
          <w:p w14:paraId="3EFE51BD" w14:textId="77777777" w:rsidR="004706AD" w:rsidRDefault="004706AD">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14:paraId="3D92A3B1" w14:textId="77777777" w:rsidR="004706AD" w:rsidRDefault="004706AD">
            <w:pPr>
              <w:pStyle w:val="TableNAm"/>
              <w:keepNext/>
            </w:pPr>
          </w:p>
        </w:tc>
      </w:tr>
      <w:tr w:rsidR="007F636F" w14:paraId="44A92273" w14:textId="77777777">
        <w:tc>
          <w:tcPr>
            <w:tcW w:w="709" w:type="dxa"/>
            <w:tcBorders>
              <w:bottom w:val="dotted" w:sz="4" w:space="0" w:color="auto"/>
            </w:tcBorders>
          </w:tcPr>
          <w:p w14:paraId="052AD382" w14:textId="77777777" w:rsidR="004706AD" w:rsidRDefault="004706AD">
            <w:pPr>
              <w:pStyle w:val="TableNAm"/>
            </w:pPr>
          </w:p>
        </w:tc>
        <w:tc>
          <w:tcPr>
            <w:tcW w:w="3827" w:type="dxa"/>
            <w:tcBorders>
              <w:bottom w:val="dotted" w:sz="4" w:space="0" w:color="auto"/>
            </w:tcBorders>
          </w:tcPr>
          <w:p w14:paraId="5700D6AD" w14:textId="77777777" w:rsidR="004706AD" w:rsidRDefault="004706AD">
            <w:pPr>
              <w:pStyle w:val="TableNAm"/>
            </w:pPr>
            <w:r>
              <w:t xml:space="preserve">Clearing — </w:t>
            </w:r>
          </w:p>
          <w:p w14:paraId="56388A61" w14:textId="77777777" w:rsidR="004706AD" w:rsidRDefault="004706AD">
            <w:pPr>
              <w:pStyle w:val="TableNAm"/>
              <w:ind w:left="567" w:hanging="567"/>
            </w:pPr>
            <w:r>
              <w:t>(a)</w:t>
            </w:r>
            <w:r>
              <w:tab/>
              <w:t xml:space="preserve">in accordance with an approval under Part 5 of the </w:t>
            </w:r>
            <w:r>
              <w:rPr>
                <w:i/>
              </w:rPr>
              <w:t>Swan River Trust Act 1988</w:t>
            </w:r>
            <w:r>
              <w:rPr>
                <w:iCs/>
                <w:vertAlign w:val="superscript"/>
              </w:rPr>
              <w:t> 1</w:t>
            </w:r>
            <w:r>
              <w:t>; or</w:t>
            </w:r>
          </w:p>
          <w:p w14:paraId="52219BC8" w14:textId="77777777" w:rsidR="004706AD" w:rsidRDefault="004706AD">
            <w:pPr>
              <w:pStyle w:val="TableNAm"/>
              <w:ind w:left="567" w:hanging="567"/>
            </w:pPr>
            <w:r>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14:paraId="6E621AC0" w14:textId="77777777" w:rsidR="004706AD" w:rsidRDefault="004706AD">
            <w:pPr>
              <w:pStyle w:val="TableNAm"/>
            </w:pPr>
            <w:r>
              <w:t>In the case of paragraph (a), the person to whom the approval is granted, in the case of paragraph (b), a person.</w:t>
            </w:r>
          </w:p>
        </w:tc>
      </w:tr>
      <w:tr w:rsidR="007F636F" w14:paraId="2E2CB600" w14:textId="77777777">
        <w:tc>
          <w:tcPr>
            <w:tcW w:w="709" w:type="dxa"/>
            <w:tcBorders>
              <w:top w:val="dotted" w:sz="4" w:space="0" w:color="auto"/>
            </w:tcBorders>
          </w:tcPr>
          <w:p w14:paraId="279B626E" w14:textId="77777777" w:rsidR="004706AD" w:rsidRDefault="004706AD">
            <w:pPr>
              <w:pStyle w:val="TableNAm"/>
            </w:pPr>
            <w:r>
              <w:t>19</w:t>
            </w:r>
          </w:p>
        </w:tc>
        <w:tc>
          <w:tcPr>
            <w:tcW w:w="3827" w:type="dxa"/>
            <w:tcBorders>
              <w:top w:val="dotted" w:sz="4" w:space="0" w:color="auto"/>
            </w:tcBorders>
          </w:tcPr>
          <w:p w14:paraId="0F1BE8D6" w14:textId="77777777" w:rsidR="004706AD" w:rsidRDefault="004706AD">
            <w:pPr>
              <w:pStyle w:val="TableNAm"/>
              <w:rPr>
                <w:b/>
              </w:rPr>
            </w:pPr>
            <w:r>
              <w:rPr>
                <w:b/>
              </w:rPr>
              <w:t>Clearing isolated trees</w:t>
            </w:r>
          </w:p>
        </w:tc>
        <w:tc>
          <w:tcPr>
            <w:tcW w:w="2160" w:type="dxa"/>
            <w:tcBorders>
              <w:top w:val="dotted" w:sz="4" w:space="0" w:color="auto"/>
            </w:tcBorders>
          </w:tcPr>
          <w:p w14:paraId="3CC0092C" w14:textId="77777777" w:rsidR="004706AD" w:rsidRDefault="004706AD">
            <w:pPr>
              <w:pStyle w:val="TableNAm"/>
              <w:rPr>
                <w:b/>
              </w:rPr>
            </w:pPr>
          </w:p>
        </w:tc>
      </w:tr>
      <w:tr w:rsidR="007F636F" w14:paraId="135B34E7" w14:textId="77777777" w:rsidTr="000A6BD1">
        <w:trPr>
          <w:cantSplit/>
        </w:trPr>
        <w:tc>
          <w:tcPr>
            <w:tcW w:w="709" w:type="dxa"/>
            <w:tcBorders>
              <w:bottom w:val="dotted" w:sz="4" w:space="0" w:color="auto"/>
            </w:tcBorders>
          </w:tcPr>
          <w:p w14:paraId="044EEFC0" w14:textId="77777777" w:rsidR="004706AD" w:rsidRDefault="004706AD">
            <w:pPr>
              <w:pStyle w:val="TableNAm"/>
            </w:pPr>
          </w:p>
        </w:tc>
        <w:tc>
          <w:tcPr>
            <w:tcW w:w="3827" w:type="dxa"/>
            <w:tcBorders>
              <w:bottom w:val="dotted" w:sz="4" w:space="0" w:color="auto"/>
            </w:tcBorders>
          </w:tcPr>
          <w:p w14:paraId="635052BE" w14:textId="77777777" w:rsidR="004706AD" w:rsidRDefault="004706AD">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14:paraId="1B83337E" w14:textId="77777777" w:rsidR="004706AD" w:rsidRDefault="004706AD">
            <w:pPr>
              <w:pStyle w:val="TableNAm"/>
            </w:pPr>
            <w:r>
              <w:t>The owner of the property on which the tree is located.</w:t>
            </w:r>
          </w:p>
        </w:tc>
      </w:tr>
      <w:tr w:rsidR="00ED2524" w:rsidDel="00ED2524" w14:paraId="5FF79DCA" w14:textId="77777777" w:rsidTr="000A6BD1">
        <w:tc>
          <w:tcPr>
            <w:tcW w:w="709" w:type="dxa"/>
            <w:tcBorders>
              <w:top w:val="dotted" w:sz="4" w:space="0" w:color="auto"/>
            </w:tcBorders>
          </w:tcPr>
          <w:p w14:paraId="545B1C11" w14:textId="19479DE4" w:rsidR="00ED2524" w:rsidDel="00ED2524" w:rsidRDefault="00ED2524" w:rsidP="00ED2524">
            <w:pPr>
              <w:pStyle w:val="TableNAm"/>
            </w:pPr>
            <w:r>
              <w:t>20</w:t>
            </w:r>
          </w:p>
        </w:tc>
        <w:tc>
          <w:tcPr>
            <w:tcW w:w="3827" w:type="dxa"/>
            <w:tcBorders>
              <w:top w:val="dotted" w:sz="4" w:space="0" w:color="auto"/>
            </w:tcBorders>
          </w:tcPr>
          <w:p w14:paraId="4650A978" w14:textId="033D539E" w:rsidR="00ED2524" w:rsidRPr="000A6BD1" w:rsidDel="00ED2524" w:rsidRDefault="00ED2524" w:rsidP="000A6BD1">
            <w:pPr>
              <w:pStyle w:val="TableNAm"/>
              <w:rPr>
                <w:b/>
                <w:bCs/>
              </w:rPr>
            </w:pPr>
            <w:r w:rsidRPr="000A6BD1">
              <w:rPr>
                <w:b/>
                <w:bCs/>
              </w:rPr>
              <w:t>Clearing: low impact or other mineral</w:t>
            </w:r>
            <w:del w:id="23" w:author="Master Repository Process" w:date="2026-05-27T13:14:00Z">
              <w:r w:rsidR="00C10C54">
                <w:rPr>
                  <w:b/>
                </w:rPr>
                <w:delText xml:space="preserve"> or</w:delText>
              </w:r>
            </w:del>
            <w:ins w:id="24" w:author="Master Repository Process" w:date="2026-05-27T13:14:00Z">
              <w:r w:rsidRPr="000A6BD1">
                <w:rPr>
                  <w:b/>
                  <w:bCs/>
                </w:rPr>
                <w:t>,</w:t>
              </w:r>
            </w:ins>
            <w:r w:rsidRPr="000A6BD1">
              <w:rPr>
                <w:b/>
                <w:bCs/>
              </w:rPr>
              <w:t xml:space="preserve"> petroleum</w:t>
            </w:r>
            <w:ins w:id="25" w:author="Master Repository Process" w:date="2026-05-27T13:14:00Z">
              <w:r w:rsidRPr="000A6BD1">
                <w:rPr>
                  <w:b/>
                  <w:bCs/>
                </w:rPr>
                <w:t>, geothermal or greenhouse gas</w:t>
              </w:r>
            </w:ins>
            <w:r w:rsidRPr="000A6BD1">
              <w:rPr>
                <w:b/>
                <w:bCs/>
              </w:rPr>
              <w:t xml:space="preserve"> activities</w:t>
            </w:r>
          </w:p>
        </w:tc>
        <w:tc>
          <w:tcPr>
            <w:tcW w:w="2160" w:type="dxa"/>
            <w:tcBorders>
              <w:top w:val="dotted" w:sz="4" w:space="0" w:color="auto"/>
            </w:tcBorders>
          </w:tcPr>
          <w:p w14:paraId="1F822CA6" w14:textId="77777777" w:rsidR="00ED2524" w:rsidDel="00ED2524" w:rsidRDefault="00ED2524" w:rsidP="00ED2524">
            <w:pPr>
              <w:pStyle w:val="TableNAm"/>
            </w:pPr>
          </w:p>
        </w:tc>
      </w:tr>
      <w:tr w:rsidR="00ED2524" w:rsidDel="00ED2524" w14:paraId="5B2A177E" w14:textId="77777777" w:rsidTr="000A6BD1">
        <w:tc>
          <w:tcPr>
            <w:tcW w:w="709" w:type="dxa"/>
          </w:tcPr>
          <w:p w14:paraId="554AA72A" w14:textId="77777777" w:rsidR="00ED2524" w:rsidDel="00ED2524" w:rsidRDefault="00ED2524" w:rsidP="00ED2524">
            <w:pPr>
              <w:pStyle w:val="TableNAm"/>
            </w:pPr>
          </w:p>
        </w:tc>
        <w:tc>
          <w:tcPr>
            <w:tcW w:w="3827" w:type="dxa"/>
          </w:tcPr>
          <w:p w14:paraId="4F697CA4" w14:textId="62BD9822" w:rsidR="00ED2524" w:rsidRDefault="00ED2524" w:rsidP="00ED2524">
            <w:pPr>
              <w:pStyle w:val="TableNAm"/>
              <w:rPr>
                <w:b/>
                <w:bCs/>
              </w:rPr>
            </w:pPr>
            <w:r>
              <w:t>Clearing that is, or is the result of carrying out, a low impact or other mineral</w:t>
            </w:r>
            <w:del w:id="26" w:author="Master Repository Process" w:date="2026-05-27T13:14:00Z">
              <w:r w:rsidR="00C10C54">
                <w:delText xml:space="preserve"> or</w:delText>
              </w:r>
            </w:del>
            <w:ins w:id="27" w:author="Master Repository Process" w:date="2026-05-27T13:14:00Z">
              <w:r>
                <w:t>,</w:t>
              </w:r>
            </w:ins>
            <w:r>
              <w:t xml:space="preserve"> petroleum</w:t>
            </w:r>
            <w:ins w:id="28" w:author="Master Repository Process" w:date="2026-05-27T13:14:00Z">
              <w:r>
                <w:t>, geothermal or greenhouse gas</w:t>
              </w:r>
            </w:ins>
            <w:r>
              <w:t xml:space="preserve"> activity described in Schedule 1 if the activity is carried out — </w:t>
            </w:r>
          </w:p>
          <w:p w14:paraId="2BFBDDCF" w14:textId="1CDF723A" w:rsidR="00ED2524" w:rsidDel="00ED2524" w:rsidRDefault="00ED2524" w:rsidP="00ED2524">
            <w:pPr>
              <w:pStyle w:val="TableNAm"/>
              <w:ind w:left="567" w:hanging="567"/>
            </w:pPr>
            <w:r>
              <w:t>(a)</w:t>
            </w:r>
            <w:r>
              <w:tab/>
              <w:t>in accordance with Schedule 1; and</w:t>
            </w:r>
          </w:p>
        </w:tc>
        <w:tc>
          <w:tcPr>
            <w:tcW w:w="2160" w:type="dxa"/>
          </w:tcPr>
          <w:p w14:paraId="78792916" w14:textId="432DDBF5" w:rsidR="00ED2524" w:rsidDel="00ED2524" w:rsidRDefault="00ED2524" w:rsidP="00ED2524">
            <w:pPr>
              <w:pStyle w:val="TableNAm"/>
            </w:pPr>
            <w:r>
              <w:t>The person granted the authority to carry out the activity.</w:t>
            </w:r>
          </w:p>
        </w:tc>
      </w:tr>
      <w:tr w:rsidR="00ED2524" w:rsidDel="00ED2524" w14:paraId="1598FFD2" w14:textId="77777777" w:rsidTr="000A6BD1">
        <w:tc>
          <w:tcPr>
            <w:tcW w:w="709" w:type="dxa"/>
            <w:tcBorders>
              <w:bottom w:val="dotted" w:sz="4" w:space="0" w:color="auto"/>
            </w:tcBorders>
          </w:tcPr>
          <w:p w14:paraId="08966A2E" w14:textId="77777777" w:rsidR="00ED2524" w:rsidDel="00ED2524" w:rsidRDefault="00ED2524" w:rsidP="00ED2524">
            <w:pPr>
              <w:pStyle w:val="TableNAm"/>
            </w:pPr>
          </w:p>
        </w:tc>
        <w:tc>
          <w:tcPr>
            <w:tcW w:w="3827" w:type="dxa"/>
            <w:tcBorders>
              <w:bottom w:val="dotted" w:sz="4" w:space="0" w:color="auto"/>
            </w:tcBorders>
          </w:tcPr>
          <w:p w14:paraId="0D7408E2" w14:textId="515C2B62" w:rsidR="00ED2524" w:rsidDel="00ED2524" w:rsidRDefault="00ED2524" w:rsidP="00ED2524">
            <w:pPr>
              <w:pStyle w:val="TableNAm"/>
              <w:ind w:left="567" w:hanging="567"/>
            </w:pPr>
            <w:r>
              <w:t>(b)</w:t>
            </w:r>
            <w:r>
              <w:tab/>
              <w:t>in an area of the State other than a non</w:t>
            </w:r>
            <w:r>
              <w:noBreakHyphen/>
              <w:t>permitted area specified in Schedule 1.</w:t>
            </w:r>
          </w:p>
        </w:tc>
        <w:tc>
          <w:tcPr>
            <w:tcW w:w="2160" w:type="dxa"/>
            <w:tcBorders>
              <w:bottom w:val="dotted" w:sz="4" w:space="0" w:color="auto"/>
            </w:tcBorders>
          </w:tcPr>
          <w:p w14:paraId="378572FC" w14:textId="77777777" w:rsidR="00ED2524" w:rsidDel="00ED2524" w:rsidRDefault="00ED2524" w:rsidP="00ED2524">
            <w:pPr>
              <w:pStyle w:val="TableNAm"/>
            </w:pPr>
          </w:p>
        </w:tc>
      </w:tr>
      <w:tr w:rsidR="007F636F" w14:paraId="2FF013DF" w14:textId="77777777">
        <w:tc>
          <w:tcPr>
            <w:tcW w:w="709" w:type="dxa"/>
            <w:tcBorders>
              <w:top w:val="dotted" w:sz="4" w:space="0" w:color="auto"/>
            </w:tcBorders>
          </w:tcPr>
          <w:p w14:paraId="288A0868" w14:textId="77777777" w:rsidR="004706AD" w:rsidRDefault="004706AD">
            <w:pPr>
              <w:pStyle w:val="TableNAm"/>
            </w:pPr>
            <w:r>
              <w:t>21</w:t>
            </w:r>
          </w:p>
        </w:tc>
        <w:tc>
          <w:tcPr>
            <w:tcW w:w="3827" w:type="dxa"/>
            <w:tcBorders>
              <w:top w:val="dotted" w:sz="4" w:space="0" w:color="auto"/>
            </w:tcBorders>
          </w:tcPr>
          <w:p w14:paraId="527133F4" w14:textId="77777777" w:rsidR="004706AD" w:rsidRDefault="004706AD">
            <w:pPr>
              <w:pStyle w:val="TableNAm"/>
              <w:rPr>
                <w:b/>
              </w:rPr>
            </w:pPr>
            <w:r>
              <w:rPr>
                <w:b/>
              </w:rPr>
              <w:t>Clearing for a temporary bypass road</w:t>
            </w:r>
          </w:p>
        </w:tc>
        <w:tc>
          <w:tcPr>
            <w:tcW w:w="2160" w:type="dxa"/>
            <w:tcBorders>
              <w:top w:val="dotted" w:sz="4" w:space="0" w:color="auto"/>
            </w:tcBorders>
          </w:tcPr>
          <w:p w14:paraId="5BE3097E" w14:textId="77777777" w:rsidR="004706AD" w:rsidRDefault="004706AD">
            <w:pPr>
              <w:pStyle w:val="TableNAm"/>
            </w:pPr>
          </w:p>
        </w:tc>
      </w:tr>
      <w:tr w:rsidR="007F636F" w14:paraId="151C2FB5" w14:textId="77777777">
        <w:tc>
          <w:tcPr>
            <w:tcW w:w="709" w:type="dxa"/>
            <w:tcBorders>
              <w:bottom w:val="dotted" w:sz="4" w:space="0" w:color="auto"/>
            </w:tcBorders>
          </w:tcPr>
          <w:p w14:paraId="28371779" w14:textId="77777777" w:rsidR="004706AD" w:rsidRDefault="004706AD">
            <w:pPr>
              <w:pStyle w:val="TableNAm"/>
            </w:pPr>
          </w:p>
        </w:tc>
        <w:tc>
          <w:tcPr>
            <w:tcW w:w="3827" w:type="dxa"/>
            <w:tcBorders>
              <w:bottom w:val="dotted" w:sz="4" w:space="0" w:color="auto"/>
            </w:tcBorders>
          </w:tcPr>
          <w:p w14:paraId="648C3F0B" w14:textId="77777777" w:rsidR="004706AD" w:rsidRDefault="004706AD">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14:paraId="735B6AC6" w14:textId="77777777" w:rsidR="004706AD" w:rsidRDefault="004706AD">
            <w:pPr>
              <w:pStyle w:val="TableNAm"/>
            </w:pPr>
            <w:r>
              <w:t>The Commissioner of Main Roads, the Public Transport Authority, the local government, the person or the entity responsible for the stretch of road.</w:t>
            </w:r>
          </w:p>
        </w:tc>
      </w:tr>
      <w:tr w:rsidR="007F636F" w14:paraId="435D10F2" w14:textId="77777777">
        <w:tc>
          <w:tcPr>
            <w:tcW w:w="709" w:type="dxa"/>
            <w:tcBorders>
              <w:top w:val="dotted" w:sz="4" w:space="0" w:color="auto"/>
            </w:tcBorders>
          </w:tcPr>
          <w:p w14:paraId="755EFD4E" w14:textId="77777777" w:rsidR="004706AD" w:rsidRDefault="004706AD">
            <w:pPr>
              <w:pStyle w:val="TableNAm"/>
            </w:pPr>
            <w:r>
              <w:t>21A</w:t>
            </w:r>
          </w:p>
        </w:tc>
        <w:tc>
          <w:tcPr>
            <w:tcW w:w="3827" w:type="dxa"/>
            <w:tcBorders>
              <w:top w:val="dotted" w:sz="4" w:space="0" w:color="auto"/>
            </w:tcBorders>
          </w:tcPr>
          <w:p w14:paraId="58288F46" w14:textId="77777777" w:rsidR="004706AD" w:rsidRDefault="004706AD">
            <w:pPr>
              <w:pStyle w:val="TableNAm"/>
            </w:pPr>
            <w:r>
              <w:rPr>
                <w:b/>
              </w:rPr>
              <w:t>Clearing for a crossover</w:t>
            </w:r>
          </w:p>
        </w:tc>
        <w:tc>
          <w:tcPr>
            <w:tcW w:w="2160" w:type="dxa"/>
            <w:tcBorders>
              <w:top w:val="dotted" w:sz="4" w:space="0" w:color="auto"/>
            </w:tcBorders>
          </w:tcPr>
          <w:p w14:paraId="270D46AD" w14:textId="77777777" w:rsidR="004706AD" w:rsidRDefault="004706AD">
            <w:pPr>
              <w:pStyle w:val="TableNAm"/>
            </w:pPr>
          </w:p>
        </w:tc>
      </w:tr>
      <w:tr w:rsidR="007F636F" w14:paraId="33EDD760" w14:textId="77777777">
        <w:tc>
          <w:tcPr>
            <w:tcW w:w="709" w:type="dxa"/>
            <w:tcBorders>
              <w:bottom w:val="dotted" w:sz="4" w:space="0" w:color="auto"/>
            </w:tcBorders>
          </w:tcPr>
          <w:p w14:paraId="645FF34C" w14:textId="77777777" w:rsidR="004706AD" w:rsidRDefault="004706AD">
            <w:pPr>
              <w:pStyle w:val="TableNAm"/>
            </w:pPr>
          </w:p>
        </w:tc>
        <w:tc>
          <w:tcPr>
            <w:tcW w:w="3827" w:type="dxa"/>
            <w:tcBorders>
              <w:bottom w:val="dotted" w:sz="4" w:space="0" w:color="auto"/>
            </w:tcBorders>
          </w:tcPr>
          <w:p w14:paraId="50058D37" w14:textId="77777777" w:rsidR="004706AD" w:rsidRDefault="004706AD">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14:paraId="00075253" w14:textId="77777777" w:rsidR="004706AD" w:rsidRDefault="004706AD">
            <w:pPr>
              <w:pStyle w:val="TableNAm"/>
            </w:pPr>
            <w:r>
              <w:t>The person with the authority to construct the crossover.</w:t>
            </w:r>
          </w:p>
        </w:tc>
      </w:tr>
      <w:tr w:rsidR="007F636F" w14:paraId="124481A7" w14:textId="77777777">
        <w:tc>
          <w:tcPr>
            <w:tcW w:w="709" w:type="dxa"/>
            <w:tcBorders>
              <w:top w:val="dotted" w:sz="4" w:space="0" w:color="auto"/>
            </w:tcBorders>
          </w:tcPr>
          <w:p w14:paraId="466C5192" w14:textId="77777777" w:rsidR="004706AD" w:rsidRDefault="004706AD">
            <w:pPr>
              <w:pStyle w:val="TableNAm"/>
            </w:pPr>
            <w:r>
              <w:t>22</w:t>
            </w:r>
          </w:p>
        </w:tc>
        <w:tc>
          <w:tcPr>
            <w:tcW w:w="3827" w:type="dxa"/>
            <w:tcBorders>
              <w:top w:val="dotted" w:sz="4" w:space="0" w:color="auto"/>
            </w:tcBorders>
          </w:tcPr>
          <w:p w14:paraId="44823165" w14:textId="77777777" w:rsidR="004706AD" w:rsidRDefault="004706AD">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14:paraId="51ADC3FC" w14:textId="77777777" w:rsidR="004706AD" w:rsidRDefault="004706AD">
            <w:pPr>
              <w:pStyle w:val="TableNAm"/>
            </w:pPr>
          </w:p>
        </w:tc>
      </w:tr>
      <w:tr w:rsidR="007F636F" w14:paraId="6BCED5EA" w14:textId="77777777">
        <w:trPr>
          <w:trHeight w:val="1580"/>
        </w:trPr>
        <w:tc>
          <w:tcPr>
            <w:tcW w:w="709" w:type="dxa"/>
            <w:tcBorders>
              <w:bottom w:val="dotted" w:sz="4" w:space="0" w:color="auto"/>
            </w:tcBorders>
          </w:tcPr>
          <w:p w14:paraId="692E94BE" w14:textId="77777777" w:rsidR="004706AD" w:rsidRDefault="004706AD">
            <w:pPr>
              <w:pStyle w:val="TableNAm"/>
            </w:pPr>
          </w:p>
        </w:tc>
        <w:tc>
          <w:tcPr>
            <w:tcW w:w="3827" w:type="dxa"/>
            <w:tcBorders>
              <w:bottom w:val="dotted" w:sz="4" w:space="0" w:color="auto"/>
            </w:tcBorders>
          </w:tcPr>
          <w:p w14:paraId="3B0D3C41" w14:textId="77777777" w:rsidR="004706AD" w:rsidRDefault="004706AD">
            <w:pPr>
              <w:pStyle w:val="TableNAm"/>
            </w:pPr>
            <w:r>
              <w:t xml:space="preserve">Clearing in relation to a stretch of road (whether public or private) or railway if the clearing is carried out — </w:t>
            </w:r>
          </w:p>
          <w:p w14:paraId="05CD4D6D" w14:textId="77777777" w:rsidR="004706AD" w:rsidRDefault="004706AD">
            <w:pPr>
              <w:pStyle w:val="TableNAm"/>
              <w:ind w:left="567" w:hanging="567"/>
            </w:pPr>
            <w:r>
              <w:t>(a)</w:t>
            </w:r>
            <w:r>
              <w:tab/>
              <w:t>in an area or for a purpose specified in Schedule 2; and</w:t>
            </w:r>
          </w:p>
          <w:p w14:paraId="302010D6" w14:textId="77777777" w:rsidR="004706AD" w:rsidRDefault="004706AD">
            <w:pPr>
              <w:pStyle w:val="TableNAm"/>
              <w:ind w:left="567" w:hanging="567"/>
            </w:pPr>
            <w:r>
              <w:t>(b)</w:t>
            </w:r>
            <w:r>
              <w:tab/>
              <w:t>to the extent specified for that area or purpose in Schedule 2; and</w:t>
            </w:r>
          </w:p>
          <w:p w14:paraId="5932AB19" w14:textId="77777777" w:rsidR="004706AD" w:rsidRDefault="004706AD">
            <w:pPr>
              <w:pStyle w:val="TableNAm"/>
              <w:ind w:left="567" w:hanging="567"/>
              <w:rPr>
                <w:i/>
              </w:rPr>
            </w:pPr>
            <w:r>
              <w:t>(c)</w:t>
            </w:r>
            <w:r>
              <w:tab/>
              <w:t>in accordance with Schedule 2.</w:t>
            </w:r>
          </w:p>
        </w:tc>
        <w:tc>
          <w:tcPr>
            <w:tcW w:w="2160" w:type="dxa"/>
            <w:tcBorders>
              <w:bottom w:val="dotted" w:sz="4" w:space="0" w:color="auto"/>
            </w:tcBorders>
          </w:tcPr>
          <w:p w14:paraId="07DAB142" w14:textId="77777777" w:rsidR="004706AD" w:rsidRDefault="004706AD">
            <w:pPr>
              <w:pStyle w:val="TableNAm"/>
            </w:pPr>
            <w:r>
              <w:t>The Commissioner of Main Roads, the Public Transport Authority, the local government, the person or the entity responsible for the stretch of road or railway.</w:t>
            </w:r>
          </w:p>
        </w:tc>
      </w:tr>
      <w:tr w:rsidR="007F636F" w14:paraId="04C727B1" w14:textId="77777777">
        <w:tc>
          <w:tcPr>
            <w:tcW w:w="709" w:type="dxa"/>
            <w:tcBorders>
              <w:top w:val="dotted" w:sz="4" w:space="0" w:color="auto"/>
            </w:tcBorders>
          </w:tcPr>
          <w:p w14:paraId="78F160E6" w14:textId="77777777" w:rsidR="004706AD" w:rsidRDefault="004706AD">
            <w:pPr>
              <w:pStyle w:val="TableNAm"/>
              <w:keepNext/>
            </w:pPr>
            <w:r>
              <w:t>23</w:t>
            </w:r>
          </w:p>
        </w:tc>
        <w:tc>
          <w:tcPr>
            <w:tcW w:w="3827" w:type="dxa"/>
            <w:tcBorders>
              <w:top w:val="dotted" w:sz="4" w:space="0" w:color="auto"/>
            </w:tcBorders>
          </w:tcPr>
          <w:p w14:paraId="5F1F5129" w14:textId="77777777" w:rsidR="004706AD" w:rsidRDefault="004706AD">
            <w:pPr>
              <w:pStyle w:val="TableNAm"/>
              <w:keepNext/>
              <w:rPr>
                <w:b/>
                <w:kern w:val="22"/>
              </w:rPr>
            </w:pPr>
            <w:r>
              <w:rPr>
                <w:b/>
                <w:kern w:val="22"/>
              </w:rPr>
              <w:t>Clearing resulting from infrastructure maintenance activities</w:t>
            </w:r>
          </w:p>
        </w:tc>
        <w:tc>
          <w:tcPr>
            <w:tcW w:w="2160" w:type="dxa"/>
            <w:tcBorders>
              <w:top w:val="dotted" w:sz="4" w:space="0" w:color="auto"/>
            </w:tcBorders>
          </w:tcPr>
          <w:p w14:paraId="4F798A9A" w14:textId="77777777" w:rsidR="004706AD" w:rsidRDefault="004706AD">
            <w:pPr>
              <w:pStyle w:val="TableNAm"/>
              <w:keepNext/>
            </w:pPr>
          </w:p>
        </w:tc>
      </w:tr>
      <w:tr w:rsidR="007F636F" w14:paraId="74488D63" w14:textId="77777777">
        <w:tc>
          <w:tcPr>
            <w:tcW w:w="709" w:type="dxa"/>
          </w:tcPr>
          <w:p w14:paraId="674A5A6F" w14:textId="77777777" w:rsidR="004706AD" w:rsidRDefault="004706AD">
            <w:pPr>
              <w:pStyle w:val="TableNAm"/>
            </w:pPr>
          </w:p>
        </w:tc>
        <w:tc>
          <w:tcPr>
            <w:tcW w:w="3827" w:type="dxa"/>
          </w:tcPr>
          <w:p w14:paraId="2A7C49D0" w14:textId="77777777" w:rsidR="004706AD" w:rsidRDefault="004706AD">
            <w:pPr>
              <w:pStyle w:val="TableNAm"/>
            </w:pPr>
            <w:r>
              <w:t xml:space="preserve">Clearing that is the result of carrying out an infrastructure maintenance activity described in Schedule 3 if the activity is carried out in accordance with Schedule 3 and within — </w:t>
            </w:r>
          </w:p>
          <w:p w14:paraId="7D288334" w14:textId="77777777" w:rsidR="004706AD" w:rsidRDefault="004706AD">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14:paraId="163E6F82" w14:textId="77777777" w:rsidR="004706AD" w:rsidRDefault="004706AD">
            <w:pPr>
              <w:pStyle w:val="TableNAm"/>
            </w:pPr>
            <w:r>
              <w:t>The utility or local government responsible for the infrastructure.</w:t>
            </w:r>
          </w:p>
        </w:tc>
      </w:tr>
      <w:tr w:rsidR="007F636F" w14:paraId="12C5B000" w14:textId="77777777" w:rsidTr="000A6BD1">
        <w:tc>
          <w:tcPr>
            <w:tcW w:w="709" w:type="dxa"/>
            <w:tcBorders>
              <w:bottom w:val="dotted" w:sz="4" w:space="0" w:color="auto"/>
            </w:tcBorders>
          </w:tcPr>
          <w:p w14:paraId="1E6513E4" w14:textId="77777777" w:rsidR="004706AD" w:rsidRDefault="004706AD">
            <w:pPr>
              <w:pStyle w:val="TableNAm"/>
            </w:pPr>
          </w:p>
        </w:tc>
        <w:tc>
          <w:tcPr>
            <w:tcW w:w="3827" w:type="dxa"/>
            <w:tcBorders>
              <w:bottom w:val="dotted" w:sz="4" w:space="0" w:color="auto"/>
            </w:tcBorders>
          </w:tcPr>
          <w:p w14:paraId="26B8CE4C" w14:textId="77777777" w:rsidR="004706AD" w:rsidRDefault="004706AD">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14:paraId="1ACF037E" w14:textId="77777777" w:rsidR="004706AD" w:rsidRDefault="004706AD">
            <w:pPr>
              <w:pStyle w:val="TableNAm"/>
            </w:pPr>
          </w:p>
        </w:tc>
      </w:tr>
      <w:tr w:rsidR="00CB209A" w:rsidDel="00CB209A" w14:paraId="067F8D68" w14:textId="77777777" w:rsidTr="000A6BD1">
        <w:tc>
          <w:tcPr>
            <w:tcW w:w="709" w:type="dxa"/>
            <w:tcBorders>
              <w:top w:val="dotted" w:sz="4" w:space="0" w:color="auto"/>
            </w:tcBorders>
          </w:tcPr>
          <w:p w14:paraId="1DEFF4E9" w14:textId="0CEE7CE4" w:rsidR="00CB209A" w:rsidDel="00CB209A" w:rsidRDefault="00CB209A" w:rsidP="00A43F68">
            <w:pPr>
              <w:pStyle w:val="TableNAm"/>
              <w:keepNext/>
              <w:keepLines/>
            </w:pPr>
            <w:r>
              <w:t>24</w:t>
            </w:r>
          </w:p>
        </w:tc>
        <w:tc>
          <w:tcPr>
            <w:tcW w:w="3827" w:type="dxa"/>
            <w:tcBorders>
              <w:top w:val="dotted" w:sz="4" w:space="0" w:color="auto"/>
            </w:tcBorders>
          </w:tcPr>
          <w:p w14:paraId="1993456B" w14:textId="3439F28C" w:rsidR="00CB209A" w:rsidDel="00CB209A" w:rsidRDefault="00CB209A" w:rsidP="00A43F68">
            <w:pPr>
              <w:pStyle w:val="TableNAm"/>
              <w:keepNext/>
              <w:keepLines/>
            </w:pPr>
            <w:r>
              <w:rPr>
                <w:b/>
                <w:bCs/>
              </w:rPr>
              <w:t>Clearing under a Petroleum Act</w:t>
            </w:r>
          </w:p>
        </w:tc>
        <w:tc>
          <w:tcPr>
            <w:tcW w:w="2160" w:type="dxa"/>
            <w:tcBorders>
              <w:top w:val="dotted" w:sz="4" w:space="0" w:color="auto"/>
            </w:tcBorders>
          </w:tcPr>
          <w:p w14:paraId="41DAEB3E" w14:textId="77777777" w:rsidR="00CB209A" w:rsidDel="00CB209A" w:rsidRDefault="00CB209A" w:rsidP="00A43F68">
            <w:pPr>
              <w:pStyle w:val="TableNAm"/>
              <w:keepNext/>
              <w:keepLines/>
            </w:pPr>
          </w:p>
        </w:tc>
      </w:tr>
      <w:tr w:rsidR="00CB209A" w:rsidDel="00CB209A" w14:paraId="03C53822" w14:textId="77777777" w:rsidTr="000A6BD1">
        <w:tc>
          <w:tcPr>
            <w:tcW w:w="709" w:type="dxa"/>
            <w:tcBorders>
              <w:bottom w:val="dotted" w:sz="4" w:space="0" w:color="auto"/>
            </w:tcBorders>
          </w:tcPr>
          <w:p w14:paraId="54225539" w14:textId="77777777" w:rsidR="00CB209A" w:rsidDel="00CB209A" w:rsidRDefault="00CB209A" w:rsidP="00A43F68">
            <w:pPr>
              <w:pStyle w:val="TableNAm"/>
              <w:keepNext/>
            </w:pPr>
          </w:p>
        </w:tc>
        <w:tc>
          <w:tcPr>
            <w:tcW w:w="3827" w:type="dxa"/>
            <w:tcBorders>
              <w:bottom w:val="dotted" w:sz="4" w:space="0" w:color="auto"/>
            </w:tcBorders>
          </w:tcPr>
          <w:p w14:paraId="442C4EEA" w14:textId="22CA5746" w:rsidR="00CB209A" w:rsidDel="00CB209A" w:rsidRDefault="00CB209A" w:rsidP="00A43F68">
            <w:pPr>
              <w:pStyle w:val="TableNAm"/>
              <w:keepNext/>
            </w:pPr>
            <w:r>
              <w:t xml:space="preserve">Clearing that is the result of carrying out exploration under an authority under the </w:t>
            </w:r>
            <w:r>
              <w:rPr>
                <w:i/>
                <w:iCs/>
              </w:rPr>
              <w:t>Petroleum</w:t>
            </w:r>
            <w:del w:id="29" w:author="Master Repository Process" w:date="2026-05-27T13:14:00Z">
              <w:r w:rsidR="00C10C54">
                <w:rPr>
                  <w:i/>
                </w:rPr>
                <w:delText xml:space="preserve"> and</w:delText>
              </w:r>
            </w:del>
            <w:ins w:id="30" w:author="Master Repository Process" w:date="2026-05-27T13:14:00Z">
              <w:r>
                <w:rPr>
                  <w:i/>
                  <w:iCs/>
                </w:rPr>
                <w:t>,</w:t>
              </w:r>
            </w:ins>
            <w:r>
              <w:rPr>
                <w:i/>
                <w:iCs/>
              </w:rPr>
              <w:t xml:space="preserve"> Geothermal Energy </w:t>
            </w:r>
            <w:del w:id="31" w:author="Master Repository Process" w:date="2026-05-27T13:14:00Z">
              <w:r w:rsidR="00C10C54">
                <w:rPr>
                  <w:i/>
                </w:rPr>
                <w:delText>Resources</w:delText>
              </w:r>
            </w:del>
            <w:ins w:id="32" w:author="Master Repository Process" w:date="2026-05-27T13:14:00Z">
              <w:r>
                <w:rPr>
                  <w:i/>
                  <w:iCs/>
                </w:rPr>
                <w:t>and Greenhouse Gas Storage</w:t>
              </w:r>
            </w:ins>
            <w:r>
              <w:rPr>
                <w:i/>
                <w:iCs/>
              </w:rPr>
              <w:t xml:space="preserve"> Act 1967</w:t>
            </w:r>
            <w:del w:id="33" w:author="Master Repository Process" w:date="2026-05-27T13:14:00Z">
              <w:r w:rsidR="00C10C54">
                <w:rPr>
                  <w:iCs/>
                  <w:vertAlign w:val="superscript"/>
                </w:rPr>
                <w:delText> 2</w:delText>
              </w:r>
            </w:del>
            <w:r>
              <w:t xml:space="preserve">, the </w:t>
            </w:r>
            <w:r>
              <w:rPr>
                <w:i/>
                <w:iCs/>
              </w:rPr>
              <w:t xml:space="preserve">Petroleum </w:t>
            </w:r>
            <w:ins w:id="34" w:author="Master Repository Process" w:date="2026-05-27T13:14:00Z">
              <w:r>
                <w:rPr>
                  <w:i/>
                  <w:iCs/>
                </w:rPr>
                <w:t xml:space="preserve">and Greenhouse Gas </w:t>
              </w:r>
            </w:ins>
            <w:r>
              <w:rPr>
                <w:i/>
                <w:iCs/>
              </w:rPr>
              <w:t>Pipelines Act 1969</w:t>
            </w:r>
            <w:r>
              <w:t xml:space="preserve"> or the </w:t>
            </w:r>
            <w:r>
              <w:rPr>
                <w:i/>
                <w:iCs/>
              </w:rPr>
              <w:t xml:space="preserve">Petroleum </w:t>
            </w:r>
            <w:ins w:id="35" w:author="Master Repository Process" w:date="2026-05-27T13:14:00Z">
              <w:r>
                <w:rPr>
                  <w:i/>
                  <w:iCs/>
                </w:rPr>
                <w:t xml:space="preserve">and Greenhouse Gas Storage </w:t>
              </w:r>
            </w:ins>
            <w:r>
              <w:rPr>
                <w:i/>
                <w:iCs/>
              </w:rPr>
              <w:t>(Submerged Lands) Act 1982</w:t>
            </w:r>
            <w:r>
              <w:t>.</w:t>
            </w:r>
          </w:p>
        </w:tc>
        <w:tc>
          <w:tcPr>
            <w:tcW w:w="2160" w:type="dxa"/>
            <w:tcBorders>
              <w:bottom w:val="dotted" w:sz="4" w:space="0" w:color="auto"/>
            </w:tcBorders>
          </w:tcPr>
          <w:p w14:paraId="72DC2D5D" w14:textId="51BC9A17" w:rsidR="00CB209A" w:rsidDel="00CB209A" w:rsidRDefault="00CB209A" w:rsidP="00A43F68">
            <w:pPr>
              <w:pStyle w:val="TableNAm"/>
              <w:keepNext/>
            </w:pPr>
            <w:r>
              <w:t>A person covered by the authority to carry out the exploration.</w:t>
            </w:r>
          </w:p>
        </w:tc>
      </w:tr>
      <w:tr w:rsidR="007F636F" w14:paraId="6D3129ED" w14:textId="77777777">
        <w:tc>
          <w:tcPr>
            <w:tcW w:w="709" w:type="dxa"/>
            <w:tcBorders>
              <w:top w:val="dotted" w:sz="4" w:space="0" w:color="auto"/>
            </w:tcBorders>
          </w:tcPr>
          <w:p w14:paraId="0E975FC6" w14:textId="77777777" w:rsidR="004706AD" w:rsidRDefault="004706AD">
            <w:pPr>
              <w:pStyle w:val="TableNAm"/>
              <w:keepNext/>
            </w:pPr>
            <w:r>
              <w:t>25</w:t>
            </w:r>
          </w:p>
        </w:tc>
        <w:tc>
          <w:tcPr>
            <w:tcW w:w="3827" w:type="dxa"/>
            <w:tcBorders>
              <w:top w:val="dotted" w:sz="4" w:space="0" w:color="auto"/>
            </w:tcBorders>
          </w:tcPr>
          <w:p w14:paraId="6041F343" w14:textId="77777777" w:rsidR="004706AD" w:rsidRDefault="004706AD">
            <w:pPr>
              <w:pStyle w:val="TableNAm"/>
              <w:keepNext/>
              <w:rPr>
                <w:b/>
              </w:rPr>
            </w:pPr>
            <w:r>
              <w:rPr>
                <w:b/>
              </w:rPr>
              <w:t xml:space="preserve">Clearing under the </w:t>
            </w:r>
            <w:r>
              <w:rPr>
                <w:b/>
                <w:i/>
              </w:rPr>
              <w:t>Mining Act 1978</w:t>
            </w:r>
          </w:p>
        </w:tc>
        <w:tc>
          <w:tcPr>
            <w:tcW w:w="2160" w:type="dxa"/>
            <w:tcBorders>
              <w:top w:val="dotted" w:sz="4" w:space="0" w:color="auto"/>
            </w:tcBorders>
          </w:tcPr>
          <w:p w14:paraId="5D1E445A" w14:textId="77777777" w:rsidR="004706AD" w:rsidRDefault="004706AD">
            <w:pPr>
              <w:pStyle w:val="TableNAm"/>
              <w:keepNext/>
            </w:pPr>
          </w:p>
        </w:tc>
      </w:tr>
      <w:tr w:rsidR="007F636F" w14:paraId="35C1F10C" w14:textId="77777777">
        <w:tc>
          <w:tcPr>
            <w:tcW w:w="709" w:type="dxa"/>
            <w:tcBorders>
              <w:bottom w:val="dotted" w:sz="4" w:space="0" w:color="auto"/>
            </w:tcBorders>
          </w:tcPr>
          <w:p w14:paraId="12226542" w14:textId="77777777" w:rsidR="004706AD" w:rsidRDefault="004706AD">
            <w:pPr>
              <w:pStyle w:val="TableNAm"/>
            </w:pPr>
          </w:p>
        </w:tc>
        <w:tc>
          <w:tcPr>
            <w:tcW w:w="3827" w:type="dxa"/>
            <w:tcBorders>
              <w:bottom w:val="dotted" w:sz="4" w:space="0" w:color="auto"/>
            </w:tcBorders>
          </w:tcPr>
          <w:p w14:paraId="4C9347B4" w14:textId="77777777" w:rsidR="004706AD" w:rsidRDefault="004706AD">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14:paraId="49329D1B" w14:textId="77777777" w:rsidR="004706AD" w:rsidRDefault="004706AD">
            <w:pPr>
              <w:pStyle w:val="TableNAm"/>
            </w:pPr>
            <w:r>
              <w:t>The person granted the authority to carry out the prospecting or exploration.</w:t>
            </w:r>
          </w:p>
        </w:tc>
      </w:tr>
      <w:tr w:rsidR="007F636F" w14:paraId="168AB9E7" w14:textId="77777777">
        <w:tc>
          <w:tcPr>
            <w:tcW w:w="709" w:type="dxa"/>
            <w:tcBorders>
              <w:top w:val="dotted" w:sz="4" w:space="0" w:color="auto"/>
            </w:tcBorders>
          </w:tcPr>
          <w:p w14:paraId="6C4923D6" w14:textId="77777777" w:rsidR="004706AD" w:rsidRDefault="004706AD">
            <w:pPr>
              <w:pStyle w:val="TableNAm"/>
              <w:keepNext/>
            </w:pPr>
            <w:r>
              <w:t>26</w:t>
            </w:r>
          </w:p>
        </w:tc>
        <w:tc>
          <w:tcPr>
            <w:tcW w:w="3827" w:type="dxa"/>
            <w:tcBorders>
              <w:top w:val="dotted" w:sz="4" w:space="0" w:color="auto"/>
            </w:tcBorders>
          </w:tcPr>
          <w:p w14:paraId="4CF0B7B6" w14:textId="77777777" w:rsidR="004706AD" w:rsidRDefault="004706AD">
            <w:pPr>
              <w:pStyle w:val="TableNAm"/>
              <w:keepNext/>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14:paraId="49C49B68" w14:textId="77777777" w:rsidR="004706AD" w:rsidRDefault="004706AD">
            <w:pPr>
              <w:pStyle w:val="TableNAm"/>
              <w:keepNext/>
            </w:pPr>
          </w:p>
        </w:tc>
      </w:tr>
      <w:tr w:rsidR="007F636F" w14:paraId="4416E742" w14:textId="77777777">
        <w:tc>
          <w:tcPr>
            <w:tcW w:w="709" w:type="dxa"/>
          </w:tcPr>
          <w:p w14:paraId="630A9394" w14:textId="77777777" w:rsidR="004706AD" w:rsidRDefault="004706AD">
            <w:pPr>
              <w:pStyle w:val="TableNAm"/>
              <w:keepNext/>
            </w:pPr>
          </w:p>
        </w:tc>
        <w:tc>
          <w:tcPr>
            <w:tcW w:w="3827" w:type="dxa"/>
          </w:tcPr>
          <w:p w14:paraId="27CC8B9B" w14:textId="77777777" w:rsidR="004706AD" w:rsidRDefault="004706AD">
            <w:pPr>
              <w:pStyle w:val="TableNAm"/>
              <w:keepNext/>
            </w:pPr>
            <w:r>
              <w:t xml:space="preserve">Clearing that is the result of carrying out an activity — </w:t>
            </w:r>
          </w:p>
        </w:tc>
        <w:tc>
          <w:tcPr>
            <w:tcW w:w="2160" w:type="dxa"/>
          </w:tcPr>
          <w:p w14:paraId="6D146FEE" w14:textId="77777777" w:rsidR="004706AD" w:rsidRDefault="004706AD">
            <w:pPr>
              <w:pStyle w:val="TableNAm"/>
              <w:keepNext/>
              <w:rPr>
                <w:spacing w:val="-4"/>
              </w:rPr>
            </w:pPr>
            <w:r>
              <w:rPr>
                <w:spacing w:val="-4"/>
              </w:rPr>
              <w:t>The person who gave the notice of intention.</w:t>
            </w:r>
          </w:p>
        </w:tc>
      </w:tr>
      <w:tr w:rsidR="007F636F" w14:paraId="338D4129" w14:textId="77777777">
        <w:tc>
          <w:tcPr>
            <w:tcW w:w="709" w:type="dxa"/>
          </w:tcPr>
          <w:p w14:paraId="3DB2BB19" w14:textId="77777777" w:rsidR="004706AD" w:rsidRDefault="004706AD">
            <w:pPr>
              <w:pStyle w:val="TableNAm"/>
            </w:pPr>
          </w:p>
        </w:tc>
        <w:tc>
          <w:tcPr>
            <w:tcW w:w="3827" w:type="dxa"/>
          </w:tcPr>
          <w:p w14:paraId="0CC08C0C" w14:textId="77777777" w:rsidR="004706AD" w:rsidRDefault="004706AD">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14:paraId="51C9534B" w14:textId="77777777" w:rsidR="004706AD" w:rsidRDefault="004706AD">
            <w:pPr>
              <w:pStyle w:val="TableNAm"/>
            </w:pPr>
          </w:p>
        </w:tc>
      </w:tr>
      <w:tr w:rsidR="007F636F" w14:paraId="782156C9" w14:textId="77777777">
        <w:tc>
          <w:tcPr>
            <w:tcW w:w="709" w:type="dxa"/>
          </w:tcPr>
          <w:p w14:paraId="4D097E5C" w14:textId="77777777" w:rsidR="004706AD" w:rsidRDefault="004706AD">
            <w:pPr>
              <w:pStyle w:val="TableNAm"/>
            </w:pPr>
          </w:p>
        </w:tc>
        <w:tc>
          <w:tcPr>
            <w:tcW w:w="3827" w:type="dxa"/>
          </w:tcPr>
          <w:p w14:paraId="00417FAB" w14:textId="77777777" w:rsidR="004706AD" w:rsidRDefault="004706AD">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14:paraId="6BCB7A57" w14:textId="77777777" w:rsidR="004706AD" w:rsidRDefault="004706AD">
            <w:pPr>
              <w:pStyle w:val="TableNAm"/>
            </w:pPr>
          </w:p>
        </w:tc>
      </w:tr>
      <w:tr w:rsidR="007F636F" w14:paraId="144ABEF2" w14:textId="77777777">
        <w:tc>
          <w:tcPr>
            <w:tcW w:w="709" w:type="dxa"/>
          </w:tcPr>
          <w:p w14:paraId="320B5CEC" w14:textId="77777777" w:rsidR="004706AD" w:rsidRDefault="004706AD">
            <w:pPr>
              <w:pStyle w:val="TableNAm"/>
            </w:pPr>
          </w:p>
        </w:tc>
        <w:tc>
          <w:tcPr>
            <w:tcW w:w="3827" w:type="dxa"/>
          </w:tcPr>
          <w:p w14:paraId="78F8A5F8" w14:textId="77777777" w:rsidR="004706AD" w:rsidRDefault="004706AD">
            <w:pPr>
              <w:pStyle w:val="TableNAm"/>
              <w:ind w:left="567" w:hanging="567"/>
            </w:pPr>
            <w:r>
              <w:t>(c)</w:t>
            </w:r>
            <w:r>
              <w:tab/>
              <w:t>which was not referred to the Authority as a proposal under Part IV of the Act, or was so referred and not accepted by the Authority; and</w:t>
            </w:r>
          </w:p>
        </w:tc>
        <w:tc>
          <w:tcPr>
            <w:tcW w:w="2160" w:type="dxa"/>
          </w:tcPr>
          <w:p w14:paraId="76040BEF" w14:textId="77777777" w:rsidR="004706AD" w:rsidRDefault="004706AD">
            <w:pPr>
              <w:pStyle w:val="TableNAm"/>
            </w:pPr>
          </w:p>
        </w:tc>
      </w:tr>
      <w:tr w:rsidR="007F636F" w14:paraId="1387757D" w14:textId="77777777">
        <w:trPr>
          <w:cantSplit/>
        </w:trPr>
        <w:tc>
          <w:tcPr>
            <w:tcW w:w="709" w:type="dxa"/>
            <w:tcBorders>
              <w:bottom w:val="single" w:sz="4" w:space="0" w:color="auto"/>
            </w:tcBorders>
          </w:tcPr>
          <w:p w14:paraId="128C0BC7" w14:textId="77777777" w:rsidR="004706AD" w:rsidRDefault="004706AD">
            <w:pPr>
              <w:pStyle w:val="TableNAm"/>
            </w:pPr>
          </w:p>
        </w:tc>
        <w:tc>
          <w:tcPr>
            <w:tcW w:w="3827" w:type="dxa"/>
            <w:tcBorders>
              <w:bottom w:val="single" w:sz="4" w:space="0" w:color="auto"/>
            </w:tcBorders>
          </w:tcPr>
          <w:p w14:paraId="21AC9E2C" w14:textId="77777777" w:rsidR="004706AD" w:rsidRDefault="004706AD">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14:paraId="763CBF65" w14:textId="77777777" w:rsidR="004706AD" w:rsidRDefault="004706AD">
            <w:pPr>
              <w:pStyle w:val="TableNAm"/>
            </w:pPr>
          </w:p>
        </w:tc>
      </w:tr>
    </w:tbl>
    <w:p w14:paraId="4EB2F02F" w14:textId="77777777" w:rsidR="004706AD" w:rsidRDefault="004706AD">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14:paraId="41B5289F" w14:textId="77777777" w:rsidR="004706AD" w:rsidRDefault="004706AD">
      <w:pPr>
        <w:pStyle w:val="Subsection"/>
      </w:pPr>
      <w:r>
        <w:tab/>
        <w:t>(3)</w:t>
      </w:r>
      <w:r>
        <w:tab/>
        <w:t>For the purposes of subclause (1) item 19, the area of a tree is the area covered by the drip line of the tree.</w:t>
      </w:r>
    </w:p>
    <w:p w14:paraId="5DE424AA" w14:textId="21AFC374" w:rsidR="004706AD" w:rsidRDefault="004706AD">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r>
      <w:ins w:id="36" w:author="Master Repository Process" w:date="2026-05-27T13:14:00Z">
        <w:r>
          <w:t>4</w:t>
        </w:r>
        <w:r w:rsidR="00DF0405">
          <w:t>; SL 2026/75 r. </w:t>
        </w:r>
      </w:ins>
      <w:r w:rsidR="00DF0405">
        <w:t>4</w:t>
      </w:r>
      <w:r>
        <w:t>.]</w:t>
      </w:r>
    </w:p>
    <w:p w14:paraId="145F83D9" w14:textId="77777777" w:rsidR="004706AD" w:rsidRDefault="004706AD">
      <w:pPr>
        <w:pStyle w:val="Ednotesection"/>
      </w:pPr>
      <w:r>
        <w:t>[</w:t>
      </w:r>
      <w:r>
        <w:rPr>
          <w:b/>
        </w:rPr>
        <w:t>6.</w:t>
      </w:r>
      <w:r>
        <w:tab/>
        <w:t>Expired at the end of 8 Apr 2005 by operation of the Environmental Protection Amendment Act 2003 s. 110(4)(b).]</w:t>
      </w:r>
    </w:p>
    <w:p w14:paraId="2F51D980" w14:textId="77777777" w:rsidR="004706AD" w:rsidRDefault="004706AD">
      <w:pPr>
        <w:pStyle w:val="Heading5"/>
      </w:pPr>
      <w:bookmarkStart w:id="37" w:name="_Toc229839739"/>
      <w:bookmarkStart w:id="38" w:name="_Toc150523643"/>
      <w:r>
        <w:rPr>
          <w:rStyle w:val="CharSectno"/>
        </w:rPr>
        <w:t>7</w:t>
      </w:r>
      <w:r>
        <w:t>.</w:t>
      </w:r>
      <w:r>
        <w:tab/>
        <w:t>Fees</w:t>
      </w:r>
      <w:bookmarkEnd w:id="37"/>
      <w:bookmarkEnd w:id="38"/>
    </w:p>
    <w:p w14:paraId="7211C9C8" w14:textId="77777777" w:rsidR="004706AD" w:rsidRDefault="004706AD">
      <w:pPr>
        <w:pStyle w:val="Subsection"/>
        <w:keepNext/>
      </w:pPr>
      <w:r>
        <w:tab/>
        <w:t>(1)</w:t>
      </w:r>
      <w:r>
        <w:tab/>
        <w:t xml:space="preserve">In this regulation — </w:t>
      </w:r>
    </w:p>
    <w:p w14:paraId="2F76E608" w14:textId="77777777" w:rsidR="004706AD" w:rsidRDefault="004706AD">
      <w:pPr>
        <w:pStyle w:val="Defstart"/>
      </w:pPr>
      <w:r>
        <w:tab/>
      </w:r>
      <w:r>
        <w:rPr>
          <w:rStyle w:val="CharDefText"/>
        </w:rPr>
        <w:t>application area</w:t>
      </w:r>
      <w:r>
        <w:t xml:space="preserve">, in relation to an application for an area permit or a purpose permit, means the area that is proposed to be cleared in the application. </w:t>
      </w:r>
    </w:p>
    <w:p w14:paraId="7F639BCA" w14:textId="77777777" w:rsidR="004706AD" w:rsidRDefault="004706AD">
      <w:pPr>
        <w:pStyle w:val="Subsection"/>
        <w:keepNext/>
      </w:pPr>
      <w:r>
        <w:tab/>
        <w:t>(1A)</w:t>
      </w:r>
      <w:r>
        <w:tab/>
        <w:t xml:space="preserve">For the purposes of section 51E(1)(c) of the Act, the fee for an application for an area permit is determined as set out in the Table, with — </w:t>
      </w:r>
    </w:p>
    <w:p w14:paraId="2B5CA140" w14:textId="77777777" w:rsidR="004706AD" w:rsidRDefault="004706AD">
      <w:pPr>
        <w:pStyle w:val="Indenta"/>
      </w:pPr>
      <w:r>
        <w:tab/>
        <w:t>(a)</w:t>
      </w:r>
      <w:r>
        <w:tab/>
        <w:t>column A showing the fee for an application where any part of the application area falls within the intensive land-use zone; and</w:t>
      </w:r>
    </w:p>
    <w:p w14:paraId="1BA2DA4F" w14:textId="77777777" w:rsidR="004706AD" w:rsidRDefault="004706AD">
      <w:pPr>
        <w:pStyle w:val="Indenta"/>
      </w:pPr>
      <w:r>
        <w:tab/>
        <w:t>(b)</w:t>
      </w:r>
      <w:r>
        <w:tab/>
        <w:t xml:space="preserve">column B showing the fee for any other application. </w:t>
      </w:r>
    </w:p>
    <w:p w14:paraId="519DDC2B" w14:textId="77777777" w:rsidR="004706AD" w:rsidRDefault="004706AD">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rsidR="007F636F" w14:paraId="3797EE43" w14:textId="77777777">
        <w:trPr>
          <w:cantSplit/>
          <w:tblHeader/>
        </w:trPr>
        <w:tc>
          <w:tcPr>
            <w:tcW w:w="709" w:type="dxa"/>
            <w:tcBorders>
              <w:top w:val="single" w:sz="4" w:space="0" w:color="auto"/>
              <w:bottom w:val="single" w:sz="4" w:space="0" w:color="auto"/>
            </w:tcBorders>
          </w:tcPr>
          <w:p w14:paraId="301444CC" w14:textId="77777777" w:rsidR="004706AD" w:rsidRDefault="004706AD">
            <w:pPr>
              <w:pStyle w:val="TableNAm"/>
              <w:jc w:val="center"/>
              <w:rPr>
                <w:b/>
              </w:rPr>
            </w:pPr>
            <w:r>
              <w:rPr>
                <w:b/>
              </w:rPr>
              <w:t>Item</w:t>
            </w:r>
          </w:p>
        </w:tc>
        <w:tc>
          <w:tcPr>
            <w:tcW w:w="3118" w:type="dxa"/>
            <w:tcBorders>
              <w:top w:val="single" w:sz="4" w:space="0" w:color="auto"/>
              <w:bottom w:val="single" w:sz="4" w:space="0" w:color="auto"/>
            </w:tcBorders>
          </w:tcPr>
          <w:p w14:paraId="14A02486" w14:textId="77777777" w:rsidR="004706AD" w:rsidRDefault="004706AD">
            <w:pPr>
              <w:pStyle w:val="TableNAm"/>
              <w:jc w:val="center"/>
              <w:rPr>
                <w:b/>
              </w:rPr>
            </w:pPr>
            <w:r>
              <w:rPr>
                <w:b/>
              </w:rPr>
              <w:t>Application area</w:t>
            </w:r>
          </w:p>
        </w:tc>
        <w:tc>
          <w:tcPr>
            <w:tcW w:w="1315" w:type="dxa"/>
            <w:tcBorders>
              <w:top w:val="single" w:sz="4" w:space="0" w:color="auto"/>
              <w:bottom w:val="single" w:sz="4" w:space="0" w:color="auto"/>
            </w:tcBorders>
            <w:vAlign w:val="bottom"/>
          </w:tcPr>
          <w:p w14:paraId="5EA5D70F" w14:textId="77777777" w:rsidR="004706AD" w:rsidRDefault="004706AD">
            <w:pPr>
              <w:pStyle w:val="TableNAm"/>
              <w:jc w:val="center"/>
              <w:rPr>
                <w:b/>
              </w:rPr>
            </w:pPr>
            <w:r>
              <w:rPr>
                <w:b/>
              </w:rPr>
              <w:t>Column A</w:t>
            </w:r>
          </w:p>
          <w:p w14:paraId="1B384500" w14:textId="77777777" w:rsidR="004706AD" w:rsidRDefault="004706AD">
            <w:pPr>
              <w:pStyle w:val="TableNAm"/>
              <w:jc w:val="center"/>
              <w:rPr>
                <w:b/>
              </w:rPr>
            </w:pPr>
            <w:r>
              <w:rPr>
                <w:b/>
              </w:rPr>
              <w:t>Fee</w:t>
            </w:r>
          </w:p>
        </w:tc>
        <w:tc>
          <w:tcPr>
            <w:tcW w:w="1316" w:type="dxa"/>
            <w:tcBorders>
              <w:top w:val="single" w:sz="4" w:space="0" w:color="auto"/>
              <w:bottom w:val="single" w:sz="4" w:space="0" w:color="auto"/>
            </w:tcBorders>
            <w:vAlign w:val="bottom"/>
          </w:tcPr>
          <w:p w14:paraId="58BBCFB7" w14:textId="77777777" w:rsidR="004706AD" w:rsidRDefault="004706AD">
            <w:pPr>
              <w:pStyle w:val="TableNAm"/>
              <w:jc w:val="center"/>
              <w:rPr>
                <w:b/>
              </w:rPr>
            </w:pPr>
            <w:r>
              <w:rPr>
                <w:b/>
              </w:rPr>
              <w:t>Column B</w:t>
            </w:r>
          </w:p>
          <w:p w14:paraId="381C7A98" w14:textId="77777777" w:rsidR="004706AD" w:rsidRDefault="004706AD">
            <w:pPr>
              <w:pStyle w:val="TableNAm"/>
              <w:jc w:val="center"/>
              <w:rPr>
                <w:b/>
              </w:rPr>
            </w:pPr>
            <w:r>
              <w:rPr>
                <w:b/>
              </w:rPr>
              <w:t>Fee</w:t>
            </w:r>
          </w:p>
        </w:tc>
      </w:tr>
      <w:tr w:rsidR="007F636F" w14:paraId="552843E1" w14:textId="77777777">
        <w:trPr>
          <w:cantSplit/>
        </w:trPr>
        <w:tc>
          <w:tcPr>
            <w:tcW w:w="709" w:type="dxa"/>
          </w:tcPr>
          <w:p w14:paraId="5A9C6066" w14:textId="77777777" w:rsidR="004706AD" w:rsidRDefault="004706AD">
            <w:pPr>
              <w:pStyle w:val="TableNAm"/>
            </w:pPr>
            <w:r>
              <w:t>1.</w:t>
            </w:r>
          </w:p>
        </w:tc>
        <w:tc>
          <w:tcPr>
            <w:tcW w:w="3118" w:type="dxa"/>
          </w:tcPr>
          <w:p w14:paraId="3C2AFDA6" w14:textId="77777777" w:rsidR="004706AD" w:rsidRDefault="004706AD">
            <w:pPr>
              <w:pStyle w:val="TableNAm"/>
            </w:pPr>
            <w:r>
              <w:t>Not more than 1 ha</w:t>
            </w:r>
          </w:p>
        </w:tc>
        <w:tc>
          <w:tcPr>
            <w:tcW w:w="1315" w:type="dxa"/>
            <w:vAlign w:val="bottom"/>
          </w:tcPr>
          <w:p w14:paraId="5851A5EA" w14:textId="77777777" w:rsidR="004706AD" w:rsidRDefault="004706AD">
            <w:pPr>
              <w:pStyle w:val="TableNAm"/>
            </w:pPr>
            <w:r>
              <w:t>$400</w:t>
            </w:r>
          </w:p>
        </w:tc>
        <w:tc>
          <w:tcPr>
            <w:tcW w:w="1316" w:type="dxa"/>
            <w:vAlign w:val="bottom"/>
          </w:tcPr>
          <w:p w14:paraId="4F56EF54" w14:textId="77777777" w:rsidR="004706AD" w:rsidRDefault="004706AD">
            <w:pPr>
              <w:pStyle w:val="TableNAm"/>
            </w:pPr>
            <w:r>
              <w:t>$400</w:t>
            </w:r>
          </w:p>
        </w:tc>
      </w:tr>
      <w:tr w:rsidR="007F636F" w14:paraId="22C1D878" w14:textId="77777777">
        <w:trPr>
          <w:cantSplit/>
        </w:trPr>
        <w:tc>
          <w:tcPr>
            <w:tcW w:w="709" w:type="dxa"/>
          </w:tcPr>
          <w:p w14:paraId="04C0EAD4" w14:textId="77777777" w:rsidR="004706AD" w:rsidRDefault="004706AD">
            <w:pPr>
              <w:pStyle w:val="TableNAm"/>
            </w:pPr>
            <w:r>
              <w:t>2.</w:t>
            </w:r>
          </w:p>
        </w:tc>
        <w:tc>
          <w:tcPr>
            <w:tcW w:w="3118" w:type="dxa"/>
          </w:tcPr>
          <w:p w14:paraId="77FD838E" w14:textId="77777777" w:rsidR="004706AD" w:rsidRDefault="004706AD">
            <w:pPr>
              <w:pStyle w:val="TableNAm"/>
            </w:pPr>
            <w:r>
              <w:t>More than 1 ha but not more than 5 ha</w:t>
            </w:r>
          </w:p>
        </w:tc>
        <w:tc>
          <w:tcPr>
            <w:tcW w:w="1315" w:type="dxa"/>
            <w:vAlign w:val="bottom"/>
          </w:tcPr>
          <w:p w14:paraId="53ACD5CC" w14:textId="77777777" w:rsidR="004706AD" w:rsidRDefault="004706AD">
            <w:pPr>
              <w:pStyle w:val="TableNAm"/>
            </w:pPr>
            <w:r>
              <w:t>$600</w:t>
            </w:r>
          </w:p>
        </w:tc>
        <w:tc>
          <w:tcPr>
            <w:tcW w:w="1316" w:type="dxa"/>
            <w:vAlign w:val="bottom"/>
          </w:tcPr>
          <w:p w14:paraId="2892CCA7" w14:textId="77777777" w:rsidR="004706AD" w:rsidRDefault="004706AD">
            <w:pPr>
              <w:pStyle w:val="TableNAm"/>
            </w:pPr>
            <w:r>
              <w:t>$600</w:t>
            </w:r>
          </w:p>
        </w:tc>
      </w:tr>
      <w:tr w:rsidR="007F636F" w14:paraId="1C53B782" w14:textId="77777777">
        <w:trPr>
          <w:cantSplit/>
        </w:trPr>
        <w:tc>
          <w:tcPr>
            <w:tcW w:w="709" w:type="dxa"/>
          </w:tcPr>
          <w:p w14:paraId="019A371C" w14:textId="77777777" w:rsidR="004706AD" w:rsidRDefault="004706AD">
            <w:pPr>
              <w:pStyle w:val="TableNAm"/>
            </w:pPr>
            <w:r>
              <w:t>3.</w:t>
            </w:r>
          </w:p>
        </w:tc>
        <w:tc>
          <w:tcPr>
            <w:tcW w:w="3118" w:type="dxa"/>
          </w:tcPr>
          <w:p w14:paraId="1440D38A" w14:textId="77777777" w:rsidR="004706AD" w:rsidRDefault="004706AD">
            <w:pPr>
              <w:pStyle w:val="TableNAm"/>
            </w:pPr>
            <w:r>
              <w:t>More than 5 ha but not more than 10 ha</w:t>
            </w:r>
          </w:p>
        </w:tc>
        <w:tc>
          <w:tcPr>
            <w:tcW w:w="1315" w:type="dxa"/>
            <w:vAlign w:val="bottom"/>
          </w:tcPr>
          <w:p w14:paraId="1600089D" w14:textId="77777777" w:rsidR="004706AD" w:rsidRDefault="004706AD">
            <w:pPr>
              <w:pStyle w:val="TableNAm"/>
            </w:pPr>
            <w:r>
              <w:t>$1 500</w:t>
            </w:r>
          </w:p>
        </w:tc>
        <w:tc>
          <w:tcPr>
            <w:tcW w:w="1316" w:type="dxa"/>
            <w:vAlign w:val="bottom"/>
          </w:tcPr>
          <w:p w14:paraId="1A5725D9" w14:textId="77777777" w:rsidR="004706AD" w:rsidRDefault="004706AD">
            <w:pPr>
              <w:pStyle w:val="TableNAm"/>
            </w:pPr>
            <w:r>
              <w:t>$750</w:t>
            </w:r>
          </w:p>
        </w:tc>
      </w:tr>
      <w:tr w:rsidR="007F636F" w14:paraId="78AD72DB" w14:textId="77777777">
        <w:trPr>
          <w:cantSplit/>
        </w:trPr>
        <w:tc>
          <w:tcPr>
            <w:tcW w:w="709" w:type="dxa"/>
          </w:tcPr>
          <w:p w14:paraId="52B3C4DD" w14:textId="77777777" w:rsidR="004706AD" w:rsidRDefault="004706AD">
            <w:pPr>
              <w:pStyle w:val="TableNAm"/>
            </w:pPr>
            <w:r>
              <w:t>4.</w:t>
            </w:r>
          </w:p>
        </w:tc>
        <w:tc>
          <w:tcPr>
            <w:tcW w:w="3118" w:type="dxa"/>
          </w:tcPr>
          <w:p w14:paraId="5594312E" w14:textId="77777777" w:rsidR="004706AD" w:rsidRDefault="004706AD">
            <w:pPr>
              <w:pStyle w:val="TableNAm"/>
            </w:pPr>
            <w:r>
              <w:t>More than 10 ha but not more than 50 ha</w:t>
            </w:r>
          </w:p>
        </w:tc>
        <w:tc>
          <w:tcPr>
            <w:tcW w:w="1315" w:type="dxa"/>
            <w:vAlign w:val="bottom"/>
          </w:tcPr>
          <w:p w14:paraId="312FA09B" w14:textId="77777777" w:rsidR="004706AD" w:rsidRDefault="004706AD">
            <w:pPr>
              <w:pStyle w:val="TableNAm"/>
            </w:pPr>
            <w:r>
              <w:t>$2 000</w:t>
            </w:r>
          </w:p>
        </w:tc>
        <w:tc>
          <w:tcPr>
            <w:tcW w:w="1316" w:type="dxa"/>
            <w:vAlign w:val="bottom"/>
          </w:tcPr>
          <w:p w14:paraId="0B312D8F" w14:textId="77777777" w:rsidR="004706AD" w:rsidRDefault="004706AD">
            <w:pPr>
              <w:pStyle w:val="TableNAm"/>
            </w:pPr>
            <w:r>
              <w:t>$1 000</w:t>
            </w:r>
          </w:p>
        </w:tc>
      </w:tr>
      <w:tr w:rsidR="007F636F" w14:paraId="51E842A4" w14:textId="77777777">
        <w:trPr>
          <w:cantSplit/>
        </w:trPr>
        <w:tc>
          <w:tcPr>
            <w:tcW w:w="709" w:type="dxa"/>
          </w:tcPr>
          <w:p w14:paraId="311C2655" w14:textId="77777777" w:rsidR="004706AD" w:rsidRDefault="004706AD">
            <w:pPr>
              <w:pStyle w:val="TableNAm"/>
            </w:pPr>
            <w:r>
              <w:t>5.</w:t>
            </w:r>
          </w:p>
        </w:tc>
        <w:tc>
          <w:tcPr>
            <w:tcW w:w="3118" w:type="dxa"/>
          </w:tcPr>
          <w:p w14:paraId="1FF75E93" w14:textId="77777777" w:rsidR="004706AD" w:rsidRDefault="004706AD">
            <w:pPr>
              <w:pStyle w:val="TableNAm"/>
            </w:pPr>
            <w:r>
              <w:t>More than 50 ha but not more than 100 ha</w:t>
            </w:r>
          </w:p>
        </w:tc>
        <w:tc>
          <w:tcPr>
            <w:tcW w:w="1315" w:type="dxa"/>
            <w:vAlign w:val="bottom"/>
          </w:tcPr>
          <w:p w14:paraId="6FF4031E" w14:textId="77777777" w:rsidR="004706AD" w:rsidRDefault="004706AD">
            <w:pPr>
              <w:pStyle w:val="TableNAm"/>
            </w:pPr>
            <w:r>
              <w:t>$3 000</w:t>
            </w:r>
          </w:p>
        </w:tc>
        <w:tc>
          <w:tcPr>
            <w:tcW w:w="1316" w:type="dxa"/>
            <w:vAlign w:val="bottom"/>
          </w:tcPr>
          <w:p w14:paraId="7F288E4E" w14:textId="77777777" w:rsidR="004706AD" w:rsidRDefault="004706AD">
            <w:pPr>
              <w:pStyle w:val="TableNAm"/>
            </w:pPr>
            <w:r>
              <w:t>$1 500</w:t>
            </w:r>
          </w:p>
        </w:tc>
      </w:tr>
      <w:tr w:rsidR="007F636F" w14:paraId="12D9DB00" w14:textId="77777777">
        <w:trPr>
          <w:cantSplit/>
        </w:trPr>
        <w:tc>
          <w:tcPr>
            <w:tcW w:w="709" w:type="dxa"/>
          </w:tcPr>
          <w:p w14:paraId="5651749A" w14:textId="77777777" w:rsidR="004706AD" w:rsidRDefault="004706AD">
            <w:pPr>
              <w:pStyle w:val="TableNAm"/>
              <w:keepNext/>
            </w:pPr>
            <w:r>
              <w:t>6.</w:t>
            </w:r>
          </w:p>
        </w:tc>
        <w:tc>
          <w:tcPr>
            <w:tcW w:w="3118" w:type="dxa"/>
          </w:tcPr>
          <w:p w14:paraId="0DF32EC9" w14:textId="77777777" w:rsidR="004706AD" w:rsidRDefault="004706AD">
            <w:pPr>
              <w:pStyle w:val="TableNAm"/>
              <w:keepNext/>
            </w:pPr>
            <w:r>
              <w:t>More than 100 ha but not more than 500 ha</w:t>
            </w:r>
          </w:p>
        </w:tc>
        <w:tc>
          <w:tcPr>
            <w:tcW w:w="1315" w:type="dxa"/>
            <w:vAlign w:val="bottom"/>
          </w:tcPr>
          <w:p w14:paraId="45568BA4" w14:textId="77777777" w:rsidR="004706AD" w:rsidRDefault="004706AD">
            <w:pPr>
              <w:pStyle w:val="TableNAm"/>
              <w:keepNext/>
            </w:pPr>
            <w:r>
              <w:t>$4 000</w:t>
            </w:r>
          </w:p>
        </w:tc>
        <w:tc>
          <w:tcPr>
            <w:tcW w:w="1316" w:type="dxa"/>
            <w:vAlign w:val="bottom"/>
          </w:tcPr>
          <w:p w14:paraId="2437FC61" w14:textId="77777777" w:rsidR="004706AD" w:rsidRDefault="004706AD">
            <w:pPr>
              <w:pStyle w:val="TableNAm"/>
              <w:keepNext/>
            </w:pPr>
            <w:r>
              <w:t>$2 000</w:t>
            </w:r>
          </w:p>
        </w:tc>
      </w:tr>
      <w:tr w:rsidR="007F636F" w14:paraId="253AEF99" w14:textId="77777777">
        <w:trPr>
          <w:cantSplit/>
        </w:trPr>
        <w:tc>
          <w:tcPr>
            <w:tcW w:w="709" w:type="dxa"/>
          </w:tcPr>
          <w:p w14:paraId="4AB34699" w14:textId="77777777" w:rsidR="004706AD" w:rsidRDefault="004706AD">
            <w:pPr>
              <w:pStyle w:val="TableNAm"/>
            </w:pPr>
            <w:r>
              <w:t>7.</w:t>
            </w:r>
          </w:p>
        </w:tc>
        <w:tc>
          <w:tcPr>
            <w:tcW w:w="3118" w:type="dxa"/>
          </w:tcPr>
          <w:p w14:paraId="5AA82CE1" w14:textId="77777777" w:rsidR="004706AD" w:rsidRDefault="004706AD">
            <w:pPr>
              <w:pStyle w:val="TableNAm"/>
            </w:pPr>
            <w:r>
              <w:t>More than 500 ha but not more than 1000 ha</w:t>
            </w:r>
          </w:p>
        </w:tc>
        <w:tc>
          <w:tcPr>
            <w:tcW w:w="1315" w:type="dxa"/>
            <w:vAlign w:val="bottom"/>
          </w:tcPr>
          <w:p w14:paraId="00CE90A7" w14:textId="77777777" w:rsidR="004706AD" w:rsidRDefault="004706AD">
            <w:pPr>
              <w:pStyle w:val="TableNAm"/>
            </w:pPr>
            <w:r>
              <w:t>$5 000</w:t>
            </w:r>
          </w:p>
        </w:tc>
        <w:tc>
          <w:tcPr>
            <w:tcW w:w="1316" w:type="dxa"/>
            <w:vAlign w:val="bottom"/>
          </w:tcPr>
          <w:p w14:paraId="0F901323" w14:textId="77777777" w:rsidR="004706AD" w:rsidRDefault="004706AD">
            <w:pPr>
              <w:pStyle w:val="TableNAm"/>
            </w:pPr>
            <w:r>
              <w:t>$2 500</w:t>
            </w:r>
          </w:p>
        </w:tc>
      </w:tr>
      <w:tr w:rsidR="007F636F" w14:paraId="6E631696" w14:textId="77777777">
        <w:trPr>
          <w:cantSplit/>
        </w:trPr>
        <w:tc>
          <w:tcPr>
            <w:tcW w:w="709" w:type="dxa"/>
            <w:tcBorders>
              <w:bottom w:val="single" w:sz="4" w:space="0" w:color="auto"/>
            </w:tcBorders>
          </w:tcPr>
          <w:p w14:paraId="6106834E" w14:textId="77777777" w:rsidR="004706AD" w:rsidRDefault="004706AD">
            <w:pPr>
              <w:pStyle w:val="TableNAm"/>
            </w:pPr>
            <w:r>
              <w:t>8.</w:t>
            </w:r>
          </w:p>
        </w:tc>
        <w:tc>
          <w:tcPr>
            <w:tcW w:w="3118" w:type="dxa"/>
            <w:tcBorders>
              <w:bottom w:val="single" w:sz="4" w:space="0" w:color="auto"/>
            </w:tcBorders>
          </w:tcPr>
          <w:p w14:paraId="51E82ACD" w14:textId="77777777" w:rsidR="004706AD" w:rsidRDefault="004706AD">
            <w:pPr>
              <w:pStyle w:val="TableNAm"/>
            </w:pPr>
            <w:r>
              <w:t>More than 1000 ha</w:t>
            </w:r>
          </w:p>
        </w:tc>
        <w:tc>
          <w:tcPr>
            <w:tcW w:w="1315" w:type="dxa"/>
            <w:tcBorders>
              <w:bottom w:val="single" w:sz="4" w:space="0" w:color="auto"/>
            </w:tcBorders>
            <w:vAlign w:val="bottom"/>
          </w:tcPr>
          <w:p w14:paraId="52BEEC5D" w14:textId="77777777" w:rsidR="004706AD" w:rsidRDefault="004706AD">
            <w:pPr>
              <w:pStyle w:val="TableNAm"/>
            </w:pPr>
            <w:r>
              <w:t>$10 000</w:t>
            </w:r>
          </w:p>
        </w:tc>
        <w:tc>
          <w:tcPr>
            <w:tcW w:w="1316" w:type="dxa"/>
            <w:tcBorders>
              <w:bottom w:val="single" w:sz="4" w:space="0" w:color="auto"/>
            </w:tcBorders>
            <w:vAlign w:val="bottom"/>
          </w:tcPr>
          <w:p w14:paraId="017E893A" w14:textId="77777777" w:rsidR="004706AD" w:rsidRDefault="004706AD">
            <w:pPr>
              <w:pStyle w:val="TableNAm"/>
            </w:pPr>
            <w:r>
              <w:t>$5 000</w:t>
            </w:r>
          </w:p>
        </w:tc>
      </w:tr>
    </w:tbl>
    <w:p w14:paraId="6A667240" w14:textId="77777777" w:rsidR="004706AD" w:rsidRDefault="004706AD">
      <w:pPr>
        <w:pStyle w:val="Subsection"/>
      </w:pPr>
      <w:r>
        <w:tab/>
        <w:t>(1B)</w:t>
      </w:r>
      <w:r>
        <w:tab/>
        <w:t xml:space="preserve">For the purposes of section 51E(1)(c) of the Act, the fee for an application for a purpose permit is the sum of — </w:t>
      </w:r>
    </w:p>
    <w:p w14:paraId="7739ED12" w14:textId="77777777" w:rsidR="004706AD" w:rsidRDefault="004706AD">
      <w:pPr>
        <w:pStyle w:val="Indenta"/>
      </w:pPr>
      <w:r>
        <w:tab/>
        <w:t>(a)</w:t>
      </w:r>
      <w:r>
        <w:tab/>
        <w:t>$2 000; and</w:t>
      </w:r>
    </w:p>
    <w:p w14:paraId="0448B3FE" w14:textId="77777777" w:rsidR="004706AD" w:rsidRDefault="004706AD">
      <w:pPr>
        <w:pStyle w:val="Indenta"/>
        <w:keepNext/>
      </w:pPr>
      <w:r>
        <w:tab/>
        <w:t>(b)</w:t>
      </w:r>
      <w:r>
        <w:tab/>
        <w:t xml:space="preserve">the variable component, determined as set out in the Table, with — </w:t>
      </w:r>
    </w:p>
    <w:p w14:paraId="742DD2D7" w14:textId="77777777" w:rsidR="004706AD" w:rsidRDefault="004706AD">
      <w:pPr>
        <w:pStyle w:val="Indenti"/>
      </w:pPr>
      <w:r>
        <w:tab/>
        <w:t>(i)</w:t>
      </w:r>
      <w:r>
        <w:tab/>
        <w:t xml:space="preserve">column A showing the variable component for an application where any part of the application area falls within the intensive land-use zone; and </w:t>
      </w:r>
    </w:p>
    <w:p w14:paraId="1CFE6B75" w14:textId="77777777" w:rsidR="004706AD" w:rsidRDefault="004706AD">
      <w:pPr>
        <w:pStyle w:val="Indenti"/>
      </w:pPr>
      <w:r>
        <w:tab/>
        <w:t>(ii)</w:t>
      </w:r>
      <w:r>
        <w:tab/>
        <w:t xml:space="preserve">column B showing the variable component for any other application. </w:t>
      </w:r>
    </w:p>
    <w:p w14:paraId="676D29F7" w14:textId="77777777" w:rsidR="004706AD" w:rsidRDefault="004706AD">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rsidR="007F636F" w14:paraId="55F5F19E" w14:textId="77777777">
        <w:trPr>
          <w:cantSplit/>
          <w:tblHeader/>
        </w:trPr>
        <w:tc>
          <w:tcPr>
            <w:tcW w:w="719" w:type="dxa"/>
            <w:tcBorders>
              <w:top w:val="single" w:sz="4" w:space="0" w:color="auto"/>
              <w:bottom w:val="single" w:sz="4" w:space="0" w:color="auto"/>
            </w:tcBorders>
          </w:tcPr>
          <w:p w14:paraId="61EFC6FD" w14:textId="77777777" w:rsidR="004706AD" w:rsidRDefault="004706AD">
            <w:pPr>
              <w:pStyle w:val="TableNAm"/>
              <w:jc w:val="center"/>
              <w:rPr>
                <w:b/>
              </w:rPr>
            </w:pPr>
            <w:r>
              <w:rPr>
                <w:b/>
              </w:rPr>
              <w:t>Item</w:t>
            </w:r>
          </w:p>
        </w:tc>
        <w:tc>
          <w:tcPr>
            <w:tcW w:w="2996" w:type="dxa"/>
            <w:tcBorders>
              <w:top w:val="single" w:sz="4" w:space="0" w:color="auto"/>
              <w:bottom w:val="single" w:sz="4" w:space="0" w:color="auto"/>
            </w:tcBorders>
          </w:tcPr>
          <w:p w14:paraId="46B1C515" w14:textId="77777777" w:rsidR="004706AD" w:rsidRDefault="004706AD">
            <w:pPr>
              <w:pStyle w:val="TableNAm"/>
              <w:jc w:val="center"/>
              <w:rPr>
                <w:b/>
              </w:rPr>
            </w:pPr>
            <w:r>
              <w:rPr>
                <w:b/>
              </w:rPr>
              <w:t>Application area</w:t>
            </w:r>
          </w:p>
        </w:tc>
        <w:tc>
          <w:tcPr>
            <w:tcW w:w="1364" w:type="dxa"/>
            <w:tcBorders>
              <w:top w:val="single" w:sz="4" w:space="0" w:color="auto"/>
              <w:bottom w:val="single" w:sz="4" w:space="0" w:color="auto"/>
            </w:tcBorders>
          </w:tcPr>
          <w:p w14:paraId="2CE2830F" w14:textId="77777777" w:rsidR="004706AD" w:rsidRDefault="004706AD">
            <w:pPr>
              <w:pStyle w:val="TableNAm"/>
              <w:jc w:val="center"/>
              <w:rPr>
                <w:b/>
              </w:rPr>
            </w:pPr>
            <w:r>
              <w:rPr>
                <w:b/>
              </w:rPr>
              <w:t>Column A</w:t>
            </w:r>
          </w:p>
          <w:p w14:paraId="08CA946B" w14:textId="77777777" w:rsidR="004706AD" w:rsidRDefault="004706AD">
            <w:pPr>
              <w:pStyle w:val="TableNAm"/>
              <w:jc w:val="center"/>
              <w:rPr>
                <w:b/>
              </w:rPr>
            </w:pPr>
            <w:r>
              <w:rPr>
                <w:b/>
              </w:rPr>
              <w:t>Variable component</w:t>
            </w:r>
          </w:p>
        </w:tc>
        <w:tc>
          <w:tcPr>
            <w:tcW w:w="1365" w:type="dxa"/>
            <w:tcBorders>
              <w:top w:val="single" w:sz="4" w:space="0" w:color="auto"/>
              <w:bottom w:val="single" w:sz="4" w:space="0" w:color="auto"/>
            </w:tcBorders>
          </w:tcPr>
          <w:p w14:paraId="5EAC88AA" w14:textId="77777777" w:rsidR="004706AD" w:rsidRDefault="004706AD">
            <w:pPr>
              <w:pStyle w:val="TableNAm"/>
              <w:jc w:val="center"/>
              <w:rPr>
                <w:b/>
              </w:rPr>
            </w:pPr>
            <w:r>
              <w:rPr>
                <w:b/>
              </w:rPr>
              <w:t>Column B</w:t>
            </w:r>
          </w:p>
          <w:p w14:paraId="1C03B9A7" w14:textId="77777777" w:rsidR="004706AD" w:rsidRDefault="004706AD">
            <w:pPr>
              <w:pStyle w:val="TableNAm"/>
              <w:jc w:val="center"/>
              <w:rPr>
                <w:b/>
              </w:rPr>
            </w:pPr>
            <w:r>
              <w:rPr>
                <w:b/>
              </w:rPr>
              <w:t>Variable component</w:t>
            </w:r>
          </w:p>
        </w:tc>
      </w:tr>
      <w:tr w:rsidR="007F636F" w14:paraId="52FE262C" w14:textId="77777777">
        <w:trPr>
          <w:cantSplit/>
        </w:trPr>
        <w:tc>
          <w:tcPr>
            <w:tcW w:w="719" w:type="dxa"/>
          </w:tcPr>
          <w:p w14:paraId="57430BD8" w14:textId="77777777" w:rsidR="004706AD" w:rsidRDefault="004706AD">
            <w:pPr>
              <w:pStyle w:val="TableNAm"/>
            </w:pPr>
            <w:r>
              <w:t>1.</w:t>
            </w:r>
          </w:p>
        </w:tc>
        <w:tc>
          <w:tcPr>
            <w:tcW w:w="2996" w:type="dxa"/>
          </w:tcPr>
          <w:p w14:paraId="422A4851" w14:textId="77777777" w:rsidR="004706AD" w:rsidRDefault="004706AD">
            <w:pPr>
              <w:pStyle w:val="TableNAm"/>
            </w:pPr>
            <w:r>
              <w:t>Not more than 1 ha</w:t>
            </w:r>
          </w:p>
        </w:tc>
        <w:tc>
          <w:tcPr>
            <w:tcW w:w="1364" w:type="dxa"/>
            <w:vAlign w:val="bottom"/>
          </w:tcPr>
          <w:p w14:paraId="6B252603" w14:textId="77777777" w:rsidR="004706AD" w:rsidRDefault="004706AD">
            <w:pPr>
              <w:pStyle w:val="TableNAm"/>
            </w:pPr>
            <w:r>
              <w:t>$400</w:t>
            </w:r>
          </w:p>
        </w:tc>
        <w:tc>
          <w:tcPr>
            <w:tcW w:w="1365" w:type="dxa"/>
            <w:vAlign w:val="bottom"/>
          </w:tcPr>
          <w:p w14:paraId="0B303216" w14:textId="77777777" w:rsidR="004706AD" w:rsidRDefault="004706AD">
            <w:pPr>
              <w:pStyle w:val="TableNAm"/>
            </w:pPr>
            <w:r>
              <w:t>$400</w:t>
            </w:r>
          </w:p>
        </w:tc>
      </w:tr>
      <w:tr w:rsidR="007F636F" w14:paraId="7D6242F9" w14:textId="77777777">
        <w:trPr>
          <w:cantSplit/>
        </w:trPr>
        <w:tc>
          <w:tcPr>
            <w:tcW w:w="719" w:type="dxa"/>
          </w:tcPr>
          <w:p w14:paraId="7B0B37F4" w14:textId="77777777" w:rsidR="004706AD" w:rsidRDefault="004706AD">
            <w:pPr>
              <w:pStyle w:val="TableNAm"/>
            </w:pPr>
            <w:r>
              <w:t>2.</w:t>
            </w:r>
          </w:p>
        </w:tc>
        <w:tc>
          <w:tcPr>
            <w:tcW w:w="2996" w:type="dxa"/>
          </w:tcPr>
          <w:p w14:paraId="786E80E6" w14:textId="77777777" w:rsidR="004706AD" w:rsidRDefault="004706AD">
            <w:pPr>
              <w:pStyle w:val="TableNAm"/>
            </w:pPr>
            <w:r>
              <w:t>More than 1 ha but not more than 5 ha</w:t>
            </w:r>
          </w:p>
        </w:tc>
        <w:tc>
          <w:tcPr>
            <w:tcW w:w="1364" w:type="dxa"/>
            <w:vAlign w:val="bottom"/>
          </w:tcPr>
          <w:p w14:paraId="42540219" w14:textId="77777777" w:rsidR="004706AD" w:rsidRDefault="004706AD">
            <w:pPr>
              <w:pStyle w:val="TableNAm"/>
            </w:pPr>
            <w:r>
              <w:t>$600</w:t>
            </w:r>
          </w:p>
        </w:tc>
        <w:tc>
          <w:tcPr>
            <w:tcW w:w="1365" w:type="dxa"/>
            <w:vAlign w:val="bottom"/>
          </w:tcPr>
          <w:p w14:paraId="2BE14D61" w14:textId="77777777" w:rsidR="004706AD" w:rsidRDefault="004706AD">
            <w:pPr>
              <w:pStyle w:val="TableNAm"/>
            </w:pPr>
            <w:r>
              <w:t>$600</w:t>
            </w:r>
          </w:p>
        </w:tc>
      </w:tr>
      <w:tr w:rsidR="007F636F" w14:paraId="1C1CA611" w14:textId="77777777">
        <w:trPr>
          <w:cantSplit/>
        </w:trPr>
        <w:tc>
          <w:tcPr>
            <w:tcW w:w="719" w:type="dxa"/>
          </w:tcPr>
          <w:p w14:paraId="3DB04843" w14:textId="77777777" w:rsidR="004706AD" w:rsidRDefault="004706AD">
            <w:pPr>
              <w:pStyle w:val="TableNAm"/>
            </w:pPr>
            <w:r>
              <w:t>3.</w:t>
            </w:r>
          </w:p>
        </w:tc>
        <w:tc>
          <w:tcPr>
            <w:tcW w:w="2996" w:type="dxa"/>
          </w:tcPr>
          <w:p w14:paraId="2ED10B48" w14:textId="77777777" w:rsidR="004706AD" w:rsidRDefault="004706AD">
            <w:pPr>
              <w:pStyle w:val="TableNAm"/>
            </w:pPr>
            <w:r>
              <w:t>More than 5 ha but not more than 10 ha</w:t>
            </w:r>
          </w:p>
        </w:tc>
        <w:tc>
          <w:tcPr>
            <w:tcW w:w="1364" w:type="dxa"/>
            <w:vAlign w:val="bottom"/>
          </w:tcPr>
          <w:p w14:paraId="24AA93F0" w14:textId="77777777" w:rsidR="004706AD" w:rsidRDefault="004706AD">
            <w:pPr>
              <w:pStyle w:val="TableNAm"/>
            </w:pPr>
            <w:r>
              <w:t>$1 500</w:t>
            </w:r>
          </w:p>
        </w:tc>
        <w:tc>
          <w:tcPr>
            <w:tcW w:w="1365" w:type="dxa"/>
            <w:vAlign w:val="bottom"/>
          </w:tcPr>
          <w:p w14:paraId="3EFA1C4E" w14:textId="77777777" w:rsidR="004706AD" w:rsidRDefault="004706AD">
            <w:pPr>
              <w:pStyle w:val="TableNAm"/>
            </w:pPr>
            <w:r>
              <w:t>$750</w:t>
            </w:r>
          </w:p>
        </w:tc>
      </w:tr>
      <w:tr w:rsidR="007F636F" w14:paraId="6B6D77C7" w14:textId="77777777">
        <w:trPr>
          <w:cantSplit/>
        </w:trPr>
        <w:tc>
          <w:tcPr>
            <w:tcW w:w="719" w:type="dxa"/>
          </w:tcPr>
          <w:p w14:paraId="121BA9D4" w14:textId="77777777" w:rsidR="004706AD" w:rsidRDefault="004706AD">
            <w:pPr>
              <w:pStyle w:val="TableNAm"/>
            </w:pPr>
            <w:r>
              <w:t>4.</w:t>
            </w:r>
          </w:p>
        </w:tc>
        <w:tc>
          <w:tcPr>
            <w:tcW w:w="2996" w:type="dxa"/>
          </w:tcPr>
          <w:p w14:paraId="4A4EE0B7" w14:textId="77777777" w:rsidR="004706AD" w:rsidRDefault="004706AD">
            <w:pPr>
              <w:pStyle w:val="TableNAm"/>
            </w:pPr>
            <w:r>
              <w:t>More than 10 ha but not more than 50 ha</w:t>
            </w:r>
          </w:p>
        </w:tc>
        <w:tc>
          <w:tcPr>
            <w:tcW w:w="1364" w:type="dxa"/>
            <w:vAlign w:val="bottom"/>
          </w:tcPr>
          <w:p w14:paraId="4F0F96E2" w14:textId="77777777" w:rsidR="004706AD" w:rsidRDefault="004706AD">
            <w:pPr>
              <w:pStyle w:val="TableNAm"/>
            </w:pPr>
            <w:r>
              <w:t>$2 000</w:t>
            </w:r>
          </w:p>
        </w:tc>
        <w:tc>
          <w:tcPr>
            <w:tcW w:w="1365" w:type="dxa"/>
            <w:vAlign w:val="bottom"/>
          </w:tcPr>
          <w:p w14:paraId="241C441B" w14:textId="77777777" w:rsidR="004706AD" w:rsidRDefault="004706AD">
            <w:pPr>
              <w:pStyle w:val="TableNAm"/>
            </w:pPr>
            <w:r>
              <w:t>$1 000</w:t>
            </w:r>
          </w:p>
        </w:tc>
      </w:tr>
      <w:tr w:rsidR="007F636F" w14:paraId="15879A62" w14:textId="77777777">
        <w:trPr>
          <w:cantSplit/>
        </w:trPr>
        <w:tc>
          <w:tcPr>
            <w:tcW w:w="719" w:type="dxa"/>
          </w:tcPr>
          <w:p w14:paraId="6199016E" w14:textId="77777777" w:rsidR="004706AD" w:rsidRDefault="004706AD">
            <w:pPr>
              <w:pStyle w:val="TableNAm"/>
              <w:keepNext/>
            </w:pPr>
            <w:r>
              <w:t>5.</w:t>
            </w:r>
          </w:p>
        </w:tc>
        <w:tc>
          <w:tcPr>
            <w:tcW w:w="2996" w:type="dxa"/>
          </w:tcPr>
          <w:p w14:paraId="45D8C7C8" w14:textId="77777777" w:rsidR="004706AD" w:rsidRDefault="004706AD">
            <w:pPr>
              <w:pStyle w:val="TableNAm"/>
              <w:keepNext/>
            </w:pPr>
            <w:r>
              <w:t>More than 50 ha but not more than 100 ha</w:t>
            </w:r>
          </w:p>
        </w:tc>
        <w:tc>
          <w:tcPr>
            <w:tcW w:w="1364" w:type="dxa"/>
            <w:vAlign w:val="bottom"/>
          </w:tcPr>
          <w:p w14:paraId="28750FEF" w14:textId="77777777" w:rsidR="004706AD" w:rsidRDefault="004706AD">
            <w:pPr>
              <w:pStyle w:val="TableNAm"/>
              <w:keepNext/>
            </w:pPr>
            <w:r>
              <w:t>$3 000</w:t>
            </w:r>
          </w:p>
        </w:tc>
        <w:tc>
          <w:tcPr>
            <w:tcW w:w="1365" w:type="dxa"/>
            <w:vAlign w:val="bottom"/>
          </w:tcPr>
          <w:p w14:paraId="2DF11A38" w14:textId="77777777" w:rsidR="004706AD" w:rsidRDefault="004706AD">
            <w:pPr>
              <w:pStyle w:val="TableNAm"/>
              <w:keepNext/>
            </w:pPr>
            <w:r>
              <w:t>$1 500</w:t>
            </w:r>
          </w:p>
        </w:tc>
      </w:tr>
      <w:tr w:rsidR="007F636F" w14:paraId="541366B0" w14:textId="77777777">
        <w:trPr>
          <w:cantSplit/>
        </w:trPr>
        <w:tc>
          <w:tcPr>
            <w:tcW w:w="719" w:type="dxa"/>
          </w:tcPr>
          <w:p w14:paraId="0E3A5262" w14:textId="77777777" w:rsidR="004706AD" w:rsidRDefault="004706AD">
            <w:pPr>
              <w:pStyle w:val="TableNAm"/>
            </w:pPr>
            <w:r>
              <w:t>6.</w:t>
            </w:r>
          </w:p>
        </w:tc>
        <w:tc>
          <w:tcPr>
            <w:tcW w:w="2996" w:type="dxa"/>
          </w:tcPr>
          <w:p w14:paraId="6E773697" w14:textId="77777777" w:rsidR="004706AD" w:rsidRDefault="004706AD">
            <w:pPr>
              <w:pStyle w:val="TableNAm"/>
            </w:pPr>
            <w:r>
              <w:t>More than 100 ha but not more than 500 ha</w:t>
            </w:r>
          </w:p>
        </w:tc>
        <w:tc>
          <w:tcPr>
            <w:tcW w:w="1364" w:type="dxa"/>
            <w:vAlign w:val="bottom"/>
          </w:tcPr>
          <w:p w14:paraId="6E763983" w14:textId="77777777" w:rsidR="004706AD" w:rsidRDefault="004706AD">
            <w:pPr>
              <w:pStyle w:val="TableNAm"/>
            </w:pPr>
            <w:r>
              <w:t>$4 000</w:t>
            </w:r>
          </w:p>
        </w:tc>
        <w:tc>
          <w:tcPr>
            <w:tcW w:w="1365" w:type="dxa"/>
            <w:vAlign w:val="bottom"/>
          </w:tcPr>
          <w:p w14:paraId="48893DC4" w14:textId="77777777" w:rsidR="004706AD" w:rsidRDefault="004706AD">
            <w:pPr>
              <w:pStyle w:val="TableNAm"/>
            </w:pPr>
            <w:r>
              <w:t>$2 000</w:t>
            </w:r>
          </w:p>
        </w:tc>
      </w:tr>
      <w:tr w:rsidR="007F636F" w14:paraId="668C0163" w14:textId="77777777">
        <w:trPr>
          <w:cantSplit/>
        </w:trPr>
        <w:tc>
          <w:tcPr>
            <w:tcW w:w="719" w:type="dxa"/>
          </w:tcPr>
          <w:p w14:paraId="075749A7" w14:textId="77777777" w:rsidR="004706AD" w:rsidRDefault="004706AD">
            <w:pPr>
              <w:pStyle w:val="TableNAm"/>
            </w:pPr>
            <w:r>
              <w:t>7.</w:t>
            </w:r>
          </w:p>
        </w:tc>
        <w:tc>
          <w:tcPr>
            <w:tcW w:w="2996" w:type="dxa"/>
          </w:tcPr>
          <w:p w14:paraId="3AB14BBB" w14:textId="77777777" w:rsidR="004706AD" w:rsidRDefault="004706AD">
            <w:pPr>
              <w:pStyle w:val="TableNAm"/>
            </w:pPr>
            <w:r>
              <w:t>More than 500 ha but not more than 1000 ha</w:t>
            </w:r>
          </w:p>
        </w:tc>
        <w:tc>
          <w:tcPr>
            <w:tcW w:w="1364" w:type="dxa"/>
            <w:vAlign w:val="bottom"/>
          </w:tcPr>
          <w:p w14:paraId="3EB32A63" w14:textId="77777777" w:rsidR="004706AD" w:rsidRDefault="004706AD">
            <w:pPr>
              <w:pStyle w:val="TableNAm"/>
            </w:pPr>
            <w:r>
              <w:t>$5 000</w:t>
            </w:r>
          </w:p>
        </w:tc>
        <w:tc>
          <w:tcPr>
            <w:tcW w:w="1365" w:type="dxa"/>
            <w:vAlign w:val="bottom"/>
          </w:tcPr>
          <w:p w14:paraId="7A6DEF8E" w14:textId="77777777" w:rsidR="004706AD" w:rsidRDefault="004706AD">
            <w:pPr>
              <w:pStyle w:val="TableNAm"/>
            </w:pPr>
            <w:r>
              <w:t>$2 500</w:t>
            </w:r>
          </w:p>
        </w:tc>
      </w:tr>
      <w:tr w:rsidR="007F636F" w14:paraId="509E80BA" w14:textId="77777777">
        <w:trPr>
          <w:cantSplit/>
        </w:trPr>
        <w:tc>
          <w:tcPr>
            <w:tcW w:w="719" w:type="dxa"/>
            <w:tcBorders>
              <w:bottom w:val="single" w:sz="4" w:space="0" w:color="auto"/>
            </w:tcBorders>
          </w:tcPr>
          <w:p w14:paraId="241E14E6" w14:textId="77777777" w:rsidR="004706AD" w:rsidRDefault="004706AD">
            <w:pPr>
              <w:pStyle w:val="TableNAm"/>
            </w:pPr>
            <w:r>
              <w:t>8.</w:t>
            </w:r>
          </w:p>
        </w:tc>
        <w:tc>
          <w:tcPr>
            <w:tcW w:w="2996" w:type="dxa"/>
            <w:tcBorders>
              <w:bottom w:val="single" w:sz="4" w:space="0" w:color="auto"/>
            </w:tcBorders>
          </w:tcPr>
          <w:p w14:paraId="31147E8B" w14:textId="77777777" w:rsidR="004706AD" w:rsidRDefault="004706AD">
            <w:pPr>
              <w:pStyle w:val="TableNAm"/>
            </w:pPr>
            <w:r>
              <w:t>More than 1000 ha</w:t>
            </w:r>
          </w:p>
        </w:tc>
        <w:tc>
          <w:tcPr>
            <w:tcW w:w="1364" w:type="dxa"/>
            <w:tcBorders>
              <w:bottom w:val="single" w:sz="4" w:space="0" w:color="auto"/>
            </w:tcBorders>
            <w:vAlign w:val="bottom"/>
          </w:tcPr>
          <w:p w14:paraId="7A475CCE" w14:textId="77777777" w:rsidR="004706AD" w:rsidRDefault="004706AD">
            <w:pPr>
              <w:pStyle w:val="TableNAm"/>
            </w:pPr>
            <w:r>
              <w:t>$10 000</w:t>
            </w:r>
          </w:p>
        </w:tc>
        <w:tc>
          <w:tcPr>
            <w:tcW w:w="1365" w:type="dxa"/>
            <w:tcBorders>
              <w:bottom w:val="single" w:sz="4" w:space="0" w:color="auto"/>
            </w:tcBorders>
            <w:vAlign w:val="bottom"/>
          </w:tcPr>
          <w:p w14:paraId="1EC04186" w14:textId="77777777" w:rsidR="004706AD" w:rsidRDefault="004706AD">
            <w:pPr>
              <w:pStyle w:val="TableNAm"/>
            </w:pPr>
            <w:r>
              <w:t>$5 000</w:t>
            </w:r>
          </w:p>
        </w:tc>
      </w:tr>
    </w:tbl>
    <w:p w14:paraId="6BBD519C" w14:textId="77777777" w:rsidR="004706AD" w:rsidRDefault="004706AD">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14:paraId="58F0B90B" w14:textId="77777777" w:rsidR="004706AD" w:rsidRDefault="004706AD">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rsidR="007F636F" w14:paraId="1C63F233" w14:textId="77777777">
        <w:trPr>
          <w:cantSplit/>
          <w:tblHeader/>
        </w:trPr>
        <w:tc>
          <w:tcPr>
            <w:tcW w:w="851" w:type="dxa"/>
            <w:tcBorders>
              <w:top w:val="single" w:sz="4" w:space="0" w:color="auto"/>
              <w:bottom w:val="single" w:sz="4" w:space="0" w:color="auto"/>
            </w:tcBorders>
          </w:tcPr>
          <w:p w14:paraId="25F7C014" w14:textId="77777777" w:rsidR="004706AD" w:rsidRDefault="004706AD">
            <w:pPr>
              <w:pStyle w:val="TableNAm"/>
              <w:jc w:val="center"/>
              <w:rPr>
                <w:b/>
              </w:rPr>
            </w:pPr>
            <w:r>
              <w:rPr>
                <w:b/>
              </w:rPr>
              <w:t>Item</w:t>
            </w:r>
          </w:p>
        </w:tc>
        <w:tc>
          <w:tcPr>
            <w:tcW w:w="4347" w:type="dxa"/>
            <w:tcBorders>
              <w:top w:val="single" w:sz="4" w:space="0" w:color="auto"/>
              <w:bottom w:val="single" w:sz="4" w:space="0" w:color="auto"/>
            </w:tcBorders>
          </w:tcPr>
          <w:p w14:paraId="2C907404" w14:textId="77777777" w:rsidR="004706AD" w:rsidRDefault="004706AD">
            <w:pPr>
              <w:pStyle w:val="TableNAm"/>
              <w:jc w:val="center"/>
              <w:rPr>
                <w:b/>
              </w:rPr>
            </w:pPr>
            <w:r>
              <w:rPr>
                <w:b/>
              </w:rPr>
              <w:t>Type of application</w:t>
            </w:r>
          </w:p>
        </w:tc>
        <w:tc>
          <w:tcPr>
            <w:tcW w:w="1181" w:type="dxa"/>
            <w:tcBorders>
              <w:top w:val="single" w:sz="4" w:space="0" w:color="auto"/>
              <w:bottom w:val="single" w:sz="4" w:space="0" w:color="auto"/>
            </w:tcBorders>
          </w:tcPr>
          <w:p w14:paraId="3CBF927F" w14:textId="77777777" w:rsidR="004706AD" w:rsidRDefault="004706AD">
            <w:pPr>
              <w:pStyle w:val="TableNAm"/>
              <w:jc w:val="center"/>
              <w:rPr>
                <w:b/>
              </w:rPr>
            </w:pPr>
            <w:r>
              <w:rPr>
                <w:b/>
              </w:rPr>
              <w:t>Fee</w:t>
            </w:r>
          </w:p>
        </w:tc>
      </w:tr>
      <w:tr w:rsidR="007F636F" w14:paraId="143F5F6E" w14:textId="77777777">
        <w:trPr>
          <w:cantSplit/>
        </w:trPr>
        <w:tc>
          <w:tcPr>
            <w:tcW w:w="851" w:type="dxa"/>
          </w:tcPr>
          <w:p w14:paraId="414F3CC2" w14:textId="77777777" w:rsidR="004706AD" w:rsidRDefault="004706AD">
            <w:pPr>
              <w:pStyle w:val="TableNAm"/>
              <w:jc w:val="center"/>
            </w:pPr>
            <w:r>
              <w:t>1.</w:t>
            </w:r>
          </w:p>
        </w:tc>
        <w:tc>
          <w:tcPr>
            <w:tcW w:w="4347" w:type="dxa"/>
          </w:tcPr>
          <w:p w14:paraId="17DABB17" w14:textId="77777777" w:rsidR="004706AD" w:rsidRDefault="004706AD">
            <w:pPr>
              <w:pStyle w:val="TableNAm"/>
            </w:pPr>
            <w:r>
              <w:t>An application to amend an area permit other than to increase the area covered by the permit</w:t>
            </w:r>
          </w:p>
        </w:tc>
        <w:tc>
          <w:tcPr>
            <w:tcW w:w="1181" w:type="dxa"/>
          </w:tcPr>
          <w:p w14:paraId="3D482850" w14:textId="77777777" w:rsidR="004706AD" w:rsidRDefault="004706AD">
            <w:pPr>
              <w:pStyle w:val="TableNAm"/>
            </w:pPr>
            <w:r>
              <w:br/>
            </w:r>
            <w:r>
              <w:br/>
              <w:t>$50.00</w:t>
            </w:r>
          </w:p>
        </w:tc>
      </w:tr>
      <w:tr w:rsidR="007F636F" w14:paraId="4E059DDF" w14:textId="77777777">
        <w:trPr>
          <w:cantSplit/>
        </w:trPr>
        <w:tc>
          <w:tcPr>
            <w:tcW w:w="851" w:type="dxa"/>
          </w:tcPr>
          <w:p w14:paraId="5E3CB4AF" w14:textId="77777777" w:rsidR="004706AD" w:rsidRDefault="004706AD">
            <w:pPr>
              <w:pStyle w:val="TableNAm"/>
              <w:jc w:val="center"/>
            </w:pPr>
            <w:r>
              <w:t>2.</w:t>
            </w:r>
          </w:p>
        </w:tc>
        <w:tc>
          <w:tcPr>
            <w:tcW w:w="4347" w:type="dxa"/>
          </w:tcPr>
          <w:p w14:paraId="59EC807A" w14:textId="77777777" w:rsidR="004706AD" w:rsidRDefault="004706AD">
            <w:pPr>
              <w:pStyle w:val="TableNAm"/>
            </w:pPr>
            <w:r>
              <w:t>An application to amend an area permit to increase the area covered by the permit by less than 1 ha</w:t>
            </w:r>
          </w:p>
        </w:tc>
        <w:tc>
          <w:tcPr>
            <w:tcW w:w="1181" w:type="dxa"/>
          </w:tcPr>
          <w:p w14:paraId="6109BF88" w14:textId="77777777" w:rsidR="004706AD" w:rsidRDefault="004706AD">
            <w:pPr>
              <w:pStyle w:val="TableNAm"/>
            </w:pPr>
            <w:r>
              <w:br/>
            </w:r>
            <w:r>
              <w:br/>
              <w:t>$50.00</w:t>
            </w:r>
          </w:p>
        </w:tc>
      </w:tr>
      <w:tr w:rsidR="007F636F" w14:paraId="43D1A449" w14:textId="77777777">
        <w:trPr>
          <w:cantSplit/>
        </w:trPr>
        <w:tc>
          <w:tcPr>
            <w:tcW w:w="851" w:type="dxa"/>
          </w:tcPr>
          <w:p w14:paraId="48864934" w14:textId="77777777" w:rsidR="004706AD" w:rsidRDefault="004706AD">
            <w:pPr>
              <w:pStyle w:val="TableNAm"/>
              <w:jc w:val="center"/>
            </w:pPr>
            <w:r>
              <w:t>3.</w:t>
            </w:r>
          </w:p>
        </w:tc>
        <w:tc>
          <w:tcPr>
            <w:tcW w:w="4347" w:type="dxa"/>
          </w:tcPr>
          <w:p w14:paraId="62B33DE2" w14:textId="77777777" w:rsidR="004706AD" w:rsidRDefault="004706AD">
            <w:pPr>
              <w:pStyle w:val="TableNAm"/>
            </w:pPr>
            <w:r>
              <w:t>An application to amend an area permit to increase the area covered by the permit by between 1 ha and 10 ha</w:t>
            </w:r>
          </w:p>
        </w:tc>
        <w:tc>
          <w:tcPr>
            <w:tcW w:w="1181" w:type="dxa"/>
          </w:tcPr>
          <w:p w14:paraId="1159F9D2" w14:textId="77777777" w:rsidR="004706AD" w:rsidRDefault="004706AD">
            <w:pPr>
              <w:pStyle w:val="TableNAm"/>
            </w:pPr>
            <w:r>
              <w:br/>
            </w:r>
            <w:r>
              <w:br/>
              <w:t>$100.00</w:t>
            </w:r>
          </w:p>
        </w:tc>
      </w:tr>
      <w:tr w:rsidR="007F636F" w14:paraId="682EF50E" w14:textId="77777777">
        <w:trPr>
          <w:cantSplit/>
        </w:trPr>
        <w:tc>
          <w:tcPr>
            <w:tcW w:w="851" w:type="dxa"/>
          </w:tcPr>
          <w:p w14:paraId="5C986ACC" w14:textId="77777777" w:rsidR="004706AD" w:rsidRDefault="004706AD">
            <w:pPr>
              <w:pStyle w:val="TableNAm"/>
              <w:jc w:val="center"/>
            </w:pPr>
            <w:r>
              <w:t>4.</w:t>
            </w:r>
          </w:p>
        </w:tc>
        <w:tc>
          <w:tcPr>
            <w:tcW w:w="4347" w:type="dxa"/>
          </w:tcPr>
          <w:p w14:paraId="5E45EBA0" w14:textId="77777777" w:rsidR="004706AD" w:rsidRDefault="004706AD">
            <w:pPr>
              <w:pStyle w:val="TableNAm"/>
            </w:pPr>
            <w:r>
              <w:t>An application to amend an area permit to increase the area covered by the permit by more than 10 ha</w:t>
            </w:r>
          </w:p>
        </w:tc>
        <w:tc>
          <w:tcPr>
            <w:tcW w:w="1181" w:type="dxa"/>
          </w:tcPr>
          <w:p w14:paraId="3B6D38F5" w14:textId="77777777" w:rsidR="004706AD" w:rsidRDefault="004706AD">
            <w:pPr>
              <w:pStyle w:val="TableNAm"/>
            </w:pPr>
            <w:r>
              <w:br/>
            </w:r>
            <w:r>
              <w:br/>
              <w:t>$200.00</w:t>
            </w:r>
          </w:p>
        </w:tc>
      </w:tr>
      <w:tr w:rsidR="007F636F" w14:paraId="0DB87044" w14:textId="77777777">
        <w:trPr>
          <w:cantSplit/>
        </w:trPr>
        <w:tc>
          <w:tcPr>
            <w:tcW w:w="851" w:type="dxa"/>
          </w:tcPr>
          <w:p w14:paraId="6C7C030F" w14:textId="77777777" w:rsidR="004706AD" w:rsidRDefault="004706AD">
            <w:pPr>
              <w:pStyle w:val="TableNAm"/>
              <w:jc w:val="center"/>
            </w:pPr>
            <w:r>
              <w:t>5.</w:t>
            </w:r>
          </w:p>
        </w:tc>
        <w:tc>
          <w:tcPr>
            <w:tcW w:w="4347" w:type="dxa"/>
          </w:tcPr>
          <w:p w14:paraId="6C8E42A5" w14:textId="77777777" w:rsidR="004706AD" w:rsidRDefault="004706AD">
            <w:pPr>
              <w:pStyle w:val="TableNAm"/>
            </w:pPr>
            <w:r>
              <w:t>An application to amend a purpose permit</w:t>
            </w:r>
          </w:p>
        </w:tc>
        <w:tc>
          <w:tcPr>
            <w:tcW w:w="1181" w:type="dxa"/>
          </w:tcPr>
          <w:p w14:paraId="289F98DF" w14:textId="77777777" w:rsidR="004706AD" w:rsidRDefault="004706AD">
            <w:pPr>
              <w:pStyle w:val="TableNAm"/>
            </w:pPr>
            <w:r>
              <w:t>$200.00</w:t>
            </w:r>
          </w:p>
        </w:tc>
      </w:tr>
      <w:tr w:rsidR="007F636F" w14:paraId="2CE37C8E" w14:textId="77777777">
        <w:trPr>
          <w:cantSplit/>
        </w:trPr>
        <w:tc>
          <w:tcPr>
            <w:tcW w:w="851" w:type="dxa"/>
            <w:tcBorders>
              <w:bottom w:val="single" w:sz="4" w:space="0" w:color="auto"/>
            </w:tcBorders>
          </w:tcPr>
          <w:p w14:paraId="77B79E97" w14:textId="77777777" w:rsidR="004706AD" w:rsidRDefault="004706AD">
            <w:pPr>
              <w:pStyle w:val="TableNAm"/>
              <w:jc w:val="center"/>
            </w:pPr>
            <w:r>
              <w:t>6.</w:t>
            </w:r>
          </w:p>
        </w:tc>
        <w:tc>
          <w:tcPr>
            <w:tcW w:w="4347" w:type="dxa"/>
            <w:tcBorders>
              <w:bottom w:val="single" w:sz="4" w:space="0" w:color="auto"/>
            </w:tcBorders>
          </w:tcPr>
          <w:p w14:paraId="5A4C0868" w14:textId="77777777" w:rsidR="004706AD" w:rsidRDefault="004706AD">
            <w:pPr>
              <w:pStyle w:val="TableNAm"/>
            </w:pPr>
            <w:r>
              <w:t>An application to surrender a clearing permit</w:t>
            </w:r>
          </w:p>
        </w:tc>
        <w:tc>
          <w:tcPr>
            <w:tcW w:w="1181" w:type="dxa"/>
            <w:tcBorders>
              <w:bottom w:val="single" w:sz="4" w:space="0" w:color="auto"/>
            </w:tcBorders>
          </w:tcPr>
          <w:p w14:paraId="31EB59DF" w14:textId="77777777" w:rsidR="004706AD" w:rsidRDefault="004706AD">
            <w:pPr>
              <w:pStyle w:val="TableNAm"/>
            </w:pPr>
            <w:r>
              <w:br/>
              <w:t>$5.00</w:t>
            </w:r>
          </w:p>
        </w:tc>
      </w:tr>
    </w:tbl>
    <w:p w14:paraId="2E2E246F" w14:textId="77777777" w:rsidR="004706AD" w:rsidRDefault="004706AD">
      <w:pPr>
        <w:pStyle w:val="Subsection"/>
      </w:pPr>
      <w:r>
        <w:tab/>
        <w:t>(3)</w:t>
      </w:r>
      <w:r>
        <w:tab/>
        <w:t xml:space="preserve">For the purposes of section 119(5) of the </w:t>
      </w:r>
      <w:r>
        <w:rPr>
          <w:i/>
        </w:rPr>
        <w:t xml:space="preserve">Environmental Protection Amendment Act 2003 </w:t>
      </w:r>
      <w:r>
        <w:t>the fee is $5.00.</w:t>
      </w:r>
    </w:p>
    <w:p w14:paraId="3B388FCA" w14:textId="77777777" w:rsidR="004706AD" w:rsidRDefault="004706AD">
      <w:pPr>
        <w:pStyle w:val="Subsection"/>
      </w:pPr>
      <w:r>
        <w:tab/>
        <w:t>(4)</w:t>
      </w:r>
      <w:r>
        <w:tab/>
        <w:t>The CEO may reduce, waive or refund, in whole or part, a fee referred to in these regulations.</w:t>
      </w:r>
    </w:p>
    <w:p w14:paraId="03F10D95" w14:textId="77777777" w:rsidR="004706AD" w:rsidRDefault="004706AD">
      <w:pPr>
        <w:pStyle w:val="Footnotesection"/>
      </w:pPr>
      <w:r>
        <w:tab/>
        <w:t>[Regulation 7 amended: 3 May 2019 p. 1308</w:t>
      </w:r>
      <w:r>
        <w:noBreakHyphen/>
        <w:t>9.]</w:t>
      </w:r>
    </w:p>
    <w:p w14:paraId="51A2AE65" w14:textId="77777777" w:rsidR="004706AD" w:rsidRDefault="004706AD">
      <w:pPr>
        <w:pStyle w:val="Heading5"/>
      </w:pPr>
      <w:bookmarkStart w:id="39" w:name="_Toc229839740"/>
      <w:bookmarkStart w:id="40" w:name="_Toc150523644"/>
      <w:r>
        <w:rPr>
          <w:rStyle w:val="CharSectno"/>
        </w:rPr>
        <w:t>8</w:t>
      </w:r>
      <w:r>
        <w:t>.</w:t>
      </w:r>
      <w:r>
        <w:tab/>
        <w:t>Public records of particulars to be kept by CEO (s. 51Q(a))</w:t>
      </w:r>
      <w:bookmarkEnd w:id="39"/>
      <w:bookmarkEnd w:id="40"/>
    </w:p>
    <w:p w14:paraId="69094B68" w14:textId="77777777" w:rsidR="004706AD" w:rsidRDefault="004706AD">
      <w:pPr>
        <w:pStyle w:val="Subsection"/>
      </w:pPr>
      <w:r>
        <w:tab/>
        <w:t>(1)</w:t>
      </w:r>
      <w:r>
        <w:tab/>
        <w:t>For the purposes of section 51Q(a) of the Act, the particulars are set out in subregulations (2) to (8).</w:t>
      </w:r>
    </w:p>
    <w:p w14:paraId="249EB225" w14:textId="77777777" w:rsidR="004706AD" w:rsidRDefault="004706AD">
      <w:pPr>
        <w:pStyle w:val="Subsection"/>
        <w:keepNext/>
      </w:pPr>
      <w:r>
        <w:tab/>
        <w:t>(2)</w:t>
      </w:r>
      <w:r>
        <w:tab/>
        <w:t>The particulars of applications for clearing permits under section 51E(1) of the Act are as follows —</w:t>
      </w:r>
    </w:p>
    <w:p w14:paraId="7724F55A" w14:textId="77777777" w:rsidR="004706AD" w:rsidRDefault="004706AD">
      <w:pPr>
        <w:pStyle w:val="Indenta"/>
      </w:pPr>
      <w:r>
        <w:tab/>
        <w:t>(a)</w:t>
      </w:r>
      <w:r>
        <w:tab/>
        <w:t>the name of the applicant;</w:t>
      </w:r>
    </w:p>
    <w:p w14:paraId="5FE57B93" w14:textId="77777777" w:rsidR="004706AD" w:rsidRDefault="004706AD">
      <w:pPr>
        <w:pStyle w:val="Indenta"/>
      </w:pPr>
      <w:r>
        <w:tab/>
        <w:t>(b)</w:t>
      </w:r>
      <w:r>
        <w:tab/>
        <w:t>whether the application is for an area permit or a purpose permit;</w:t>
      </w:r>
    </w:p>
    <w:p w14:paraId="01C2963D" w14:textId="77777777" w:rsidR="004706AD" w:rsidRDefault="004706AD">
      <w:pPr>
        <w:pStyle w:val="Indenta"/>
      </w:pPr>
      <w:r>
        <w:tab/>
        <w:t>(c)</w:t>
      </w:r>
      <w:r>
        <w:tab/>
        <w:t>a description of the land to which the application relates;</w:t>
      </w:r>
    </w:p>
    <w:p w14:paraId="210A61DA" w14:textId="77777777" w:rsidR="004706AD" w:rsidRDefault="004706AD">
      <w:pPr>
        <w:pStyle w:val="Indenta"/>
      </w:pPr>
      <w:r>
        <w:tab/>
        <w:t>(d)</w:t>
      </w:r>
      <w:r>
        <w:tab/>
        <w:t>the purpose of the proposed clearing;</w:t>
      </w:r>
    </w:p>
    <w:p w14:paraId="2658AAD0" w14:textId="77777777" w:rsidR="004706AD" w:rsidRDefault="004706AD">
      <w:pPr>
        <w:pStyle w:val="Indenta"/>
      </w:pPr>
      <w:r>
        <w:tab/>
        <w:t>(e)</w:t>
      </w:r>
      <w:r>
        <w:tab/>
        <w:t>in the case of an application for an area permit — the size of the area to be cleared or the number of trees to be cleared;</w:t>
      </w:r>
    </w:p>
    <w:p w14:paraId="329DA409" w14:textId="77777777" w:rsidR="004706AD" w:rsidRDefault="004706AD">
      <w:pPr>
        <w:pStyle w:val="Indenta"/>
      </w:pPr>
      <w:r>
        <w:tab/>
        <w:t>(f)</w:t>
      </w:r>
      <w:r>
        <w:tab/>
        <w:t>the period for which the permit is sought.</w:t>
      </w:r>
    </w:p>
    <w:p w14:paraId="64AAC921" w14:textId="77777777" w:rsidR="004706AD" w:rsidRDefault="004706AD">
      <w:pPr>
        <w:pStyle w:val="Subsection"/>
      </w:pPr>
      <w:r>
        <w:tab/>
        <w:t>(3)</w:t>
      </w:r>
      <w:r>
        <w:tab/>
        <w:t>The particulars of applications for amendments of clearing permits under section 51K(2)(a) of the Act are as follows —</w:t>
      </w:r>
    </w:p>
    <w:p w14:paraId="06F2EB5B" w14:textId="77777777" w:rsidR="004706AD" w:rsidRDefault="004706AD">
      <w:pPr>
        <w:pStyle w:val="Indenta"/>
      </w:pPr>
      <w:r>
        <w:tab/>
        <w:t>(a)</w:t>
      </w:r>
      <w:r>
        <w:tab/>
        <w:t>the name of the applicant;</w:t>
      </w:r>
    </w:p>
    <w:p w14:paraId="303BB8E8" w14:textId="77777777" w:rsidR="004706AD" w:rsidRDefault="004706AD">
      <w:pPr>
        <w:pStyle w:val="Indenta"/>
      </w:pPr>
      <w:r>
        <w:tab/>
        <w:t>(b)</w:t>
      </w:r>
      <w:r>
        <w:tab/>
        <w:t>whether the application is for the amendment of an area permit or a purpose permit;</w:t>
      </w:r>
    </w:p>
    <w:p w14:paraId="7E31749E" w14:textId="77777777" w:rsidR="004706AD" w:rsidRDefault="004706AD">
      <w:pPr>
        <w:pStyle w:val="Indenta"/>
      </w:pPr>
      <w:r>
        <w:tab/>
        <w:t>(c)</w:t>
      </w:r>
      <w:r>
        <w:tab/>
        <w:t>in the case of an application for amendment of an area permit — any change in the size of the area to be cleared or the number of trees to be cleared;</w:t>
      </w:r>
    </w:p>
    <w:p w14:paraId="4A53D785" w14:textId="77777777" w:rsidR="004706AD" w:rsidRDefault="004706AD">
      <w:pPr>
        <w:pStyle w:val="Indenta"/>
      </w:pPr>
      <w:r>
        <w:tab/>
        <w:t>(d)</w:t>
      </w:r>
      <w:r>
        <w:tab/>
        <w:t>in the case of an application to amend the period during which the permit is in force — the period for which the permit is sought.</w:t>
      </w:r>
    </w:p>
    <w:p w14:paraId="0D7FE88E" w14:textId="77777777" w:rsidR="004706AD" w:rsidRDefault="004706AD">
      <w:pPr>
        <w:pStyle w:val="Subsection"/>
      </w:pPr>
      <w:r>
        <w:tab/>
        <w:t>(4)</w:t>
      </w:r>
      <w:r>
        <w:tab/>
        <w:t>The particulars of clearing permits that are in force are as follows —</w:t>
      </w:r>
    </w:p>
    <w:p w14:paraId="7F093DE3" w14:textId="77777777" w:rsidR="004706AD" w:rsidRDefault="004706AD">
      <w:pPr>
        <w:pStyle w:val="Indenta"/>
      </w:pPr>
      <w:r>
        <w:tab/>
        <w:t>(a)</w:t>
      </w:r>
      <w:r>
        <w:tab/>
        <w:t>the name of the permit holder;</w:t>
      </w:r>
    </w:p>
    <w:p w14:paraId="20983769" w14:textId="77777777" w:rsidR="004706AD" w:rsidRDefault="004706AD">
      <w:pPr>
        <w:pStyle w:val="Indenta"/>
      </w:pPr>
      <w:r>
        <w:tab/>
        <w:t>(b)</w:t>
      </w:r>
      <w:r>
        <w:tab/>
        <w:t>whether the permit is an area permit or a purpose permit;</w:t>
      </w:r>
    </w:p>
    <w:p w14:paraId="0A927A0F" w14:textId="77777777" w:rsidR="004706AD" w:rsidRDefault="004706AD">
      <w:pPr>
        <w:pStyle w:val="Indenta"/>
      </w:pPr>
      <w:r>
        <w:tab/>
        <w:t>(c)</w:t>
      </w:r>
      <w:r>
        <w:tab/>
        <w:t>a description of the land to which the permit relates;</w:t>
      </w:r>
    </w:p>
    <w:p w14:paraId="30614CCB" w14:textId="77777777" w:rsidR="004706AD" w:rsidRDefault="004706AD">
      <w:pPr>
        <w:pStyle w:val="Indenta"/>
      </w:pPr>
      <w:r>
        <w:tab/>
        <w:t>(d)</w:t>
      </w:r>
      <w:r>
        <w:tab/>
        <w:t>the purpose of the clearing;</w:t>
      </w:r>
    </w:p>
    <w:p w14:paraId="1FCBDC31" w14:textId="77777777" w:rsidR="004706AD" w:rsidRDefault="004706AD">
      <w:pPr>
        <w:pStyle w:val="Indenta"/>
      </w:pPr>
      <w:r>
        <w:tab/>
        <w:t>(e)</w:t>
      </w:r>
      <w:r>
        <w:tab/>
        <w:t>in the case of an area permit — the size of the area to be cleared or the number of trees to be cleared;</w:t>
      </w:r>
    </w:p>
    <w:p w14:paraId="6ACB1279" w14:textId="77777777" w:rsidR="004706AD" w:rsidRDefault="004706AD">
      <w:pPr>
        <w:pStyle w:val="Indenta"/>
      </w:pPr>
      <w:r>
        <w:tab/>
        <w:t>(f)</w:t>
      </w:r>
      <w:r>
        <w:tab/>
        <w:t>the conditions to which the permit is subject;</w:t>
      </w:r>
    </w:p>
    <w:p w14:paraId="0B90A186" w14:textId="77777777" w:rsidR="004706AD" w:rsidRDefault="004706AD">
      <w:pPr>
        <w:pStyle w:val="Indenta"/>
      </w:pPr>
      <w:r>
        <w:tab/>
        <w:t>(g)</w:t>
      </w:r>
      <w:r>
        <w:tab/>
        <w:t>the period during which the permit is in force.</w:t>
      </w:r>
    </w:p>
    <w:p w14:paraId="46914501" w14:textId="77777777" w:rsidR="004706AD" w:rsidRDefault="004706AD">
      <w:pPr>
        <w:pStyle w:val="Subsection"/>
        <w:keepNext/>
      </w:pPr>
      <w:r>
        <w:tab/>
        <w:t>(5)</w:t>
      </w:r>
      <w:r>
        <w:tab/>
        <w:t>The particulars of undertakings given by the CEO under section 51E(9) of the Act are as follows —</w:t>
      </w:r>
    </w:p>
    <w:p w14:paraId="4E112176" w14:textId="77777777" w:rsidR="004706AD" w:rsidRDefault="004706AD">
      <w:pPr>
        <w:pStyle w:val="Indenta"/>
      </w:pPr>
      <w:r>
        <w:tab/>
        <w:t>(a)</w:t>
      </w:r>
      <w:r>
        <w:tab/>
        <w:t>the name of the person to whom the undertaking is given;</w:t>
      </w:r>
    </w:p>
    <w:p w14:paraId="023D8D81" w14:textId="77777777" w:rsidR="004706AD" w:rsidRDefault="004706AD">
      <w:pPr>
        <w:pStyle w:val="Indenta"/>
      </w:pPr>
      <w:r>
        <w:tab/>
        <w:t>(b)</w:t>
      </w:r>
      <w:r>
        <w:tab/>
        <w:t>a description of the land to which the permit that will be granted in accordance with the undertaking relates;</w:t>
      </w:r>
    </w:p>
    <w:p w14:paraId="0E6A34FB" w14:textId="77777777" w:rsidR="004706AD" w:rsidRDefault="004706AD">
      <w:pPr>
        <w:pStyle w:val="Indenta"/>
      </w:pPr>
      <w:r>
        <w:tab/>
        <w:t>(c)</w:t>
      </w:r>
      <w:r>
        <w:tab/>
        <w:t>the purpose of the proposed clearing;</w:t>
      </w:r>
    </w:p>
    <w:p w14:paraId="1B7F2D9F" w14:textId="77777777" w:rsidR="004706AD" w:rsidRDefault="004706AD">
      <w:pPr>
        <w:pStyle w:val="Indenta"/>
      </w:pPr>
      <w:r>
        <w:tab/>
        <w:t>(d)</w:t>
      </w:r>
      <w:r>
        <w:tab/>
        <w:t>the size of the area to be cleared or the number of trees to be cleared under the permit that will be granted in accordance with the undertaking;</w:t>
      </w:r>
    </w:p>
    <w:p w14:paraId="7905EC39" w14:textId="77777777" w:rsidR="004706AD" w:rsidRDefault="004706AD">
      <w:pPr>
        <w:pStyle w:val="Indenta"/>
      </w:pPr>
      <w:r>
        <w:tab/>
        <w:t>(e)</w:t>
      </w:r>
      <w:r>
        <w:tab/>
        <w:t>the conditions to which the permit that will be granted in accordance with the undertaking is to be subject;</w:t>
      </w:r>
    </w:p>
    <w:p w14:paraId="73444123" w14:textId="77777777" w:rsidR="004706AD" w:rsidRDefault="004706AD">
      <w:pPr>
        <w:pStyle w:val="Indenta"/>
      </w:pPr>
      <w:r>
        <w:tab/>
        <w:t>(f)</w:t>
      </w:r>
      <w:r>
        <w:tab/>
        <w:t>the period for which the permit that will be granted in accordance with the undertaking is to be in force.</w:t>
      </w:r>
    </w:p>
    <w:p w14:paraId="1C83D46D" w14:textId="77777777" w:rsidR="004706AD" w:rsidRDefault="004706AD">
      <w:pPr>
        <w:pStyle w:val="Subsection"/>
        <w:keepNext/>
      </w:pPr>
      <w:r>
        <w:tab/>
        <w:t>(6)</w:t>
      </w:r>
      <w:r>
        <w:tab/>
        <w:t>The particulars of notifications received under section 51N(1) of the Act of the transfer or passing of the owner’s interest in the land are as follows —</w:t>
      </w:r>
    </w:p>
    <w:p w14:paraId="0879250E" w14:textId="77777777" w:rsidR="004706AD" w:rsidRDefault="004706AD">
      <w:pPr>
        <w:pStyle w:val="Indenta"/>
      </w:pPr>
      <w:r>
        <w:tab/>
        <w:t>(a)</w:t>
      </w:r>
      <w:r>
        <w:tab/>
        <w:t>the name of the person giving the notification;</w:t>
      </w:r>
    </w:p>
    <w:p w14:paraId="2A8F3A31" w14:textId="77777777" w:rsidR="004706AD" w:rsidRDefault="004706AD">
      <w:pPr>
        <w:pStyle w:val="Indenta"/>
      </w:pPr>
      <w:r>
        <w:tab/>
        <w:t>(b)</w:t>
      </w:r>
      <w:r>
        <w:tab/>
        <w:t>the date on which the interest was transferred or passed, or will transfer or pass, to the person giving the notification;</w:t>
      </w:r>
    </w:p>
    <w:p w14:paraId="53B834CE" w14:textId="77777777" w:rsidR="004706AD" w:rsidRDefault="004706AD">
      <w:pPr>
        <w:pStyle w:val="Indenta"/>
      </w:pPr>
      <w:r>
        <w:tab/>
        <w:t>(c)</w:t>
      </w:r>
      <w:r>
        <w:tab/>
        <w:t>the date on which the notice was received by the CEO.</w:t>
      </w:r>
    </w:p>
    <w:p w14:paraId="5CCE95DB" w14:textId="77777777" w:rsidR="004706AD" w:rsidRDefault="004706AD">
      <w:pPr>
        <w:pStyle w:val="Subsection"/>
        <w:keepNext/>
      </w:pPr>
      <w:r>
        <w:tab/>
        <w:t>(7)</w:t>
      </w:r>
      <w:r>
        <w:tab/>
        <w:t>The particulars of the surrender of clearing permits accepted by the CEO under section 51MA(7)(a) of the Act are as follows —</w:t>
      </w:r>
    </w:p>
    <w:p w14:paraId="7C57D649" w14:textId="77777777" w:rsidR="004706AD" w:rsidRDefault="004706AD">
      <w:pPr>
        <w:pStyle w:val="Indenta"/>
      </w:pPr>
      <w:r>
        <w:tab/>
        <w:t>(a)</w:t>
      </w:r>
      <w:r>
        <w:tab/>
        <w:t>the name of the person who applied to surrender the permit;</w:t>
      </w:r>
    </w:p>
    <w:p w14:paraId="50C4A5A8" w14:textId="77777777" w:rsidR="004706AD" w:rsidRDefault="004706AD">
      <w:pPr>
        <w:pStyle w:val="Indenta"/>
      </w:pPr>
      <w:r>
        <w:tab/>
        <w:t>(b)</w:t>
      </w:r>
      <w:r>
        <w:tab/>
        <w:t>the identification number of the permit;</w:t>
      </w:r>
    </w:p>
    <w:p w14:paraId="2313F0AE" w14:textId="77777777" w:rsidR="004706AD" w:rsidRDefault="004706AD">
      <w:pPr>
        <w:pStyle w:val="Indenta"/>
      </w:pPr>
      <w:r>
        <w:tab/>
        <w:t>(c)</w:t>
      </w:r>
      <w:r>
        <w:tab/>
        <w:t>the date on which the CEO accepted the surrender.</w:t>
      </w:r>
    </w:p>
    <w:p w14:paraId="4F050419" w14:textId="77777777" w:rsidR="004706AD" w:rsidRDefault="004706AD">
      <w:pPr>
        <w:pStyle w:val="Subsection"/>
        <w:keepNext/>
      </w:pPr>
      <w:r>
        <w:tab/>
        <w:t>(8)</w:t>
      </w:r>
      <w:r>
        <w:tab/>
        <w:t>The particulars of clearing permits revoked or suspended by the CEO under section 51L(1) of the Act are as follows —</w:t>
      </w:r>
    </w:p>
    <w:p w14:paraId="0E7B1877" w14:textId="77777777" w:rsidR="004706AD" w:rsidRDefault="004706AD">
      <w:pPr>
        <w:pStyle w:val="Indenta"/>
      </w:pPr>
      <w:r>
        <w:tab/>
        <w:t>(a)</w:t>
      </w:r>
      <w:r>
        <w:tab/>
        <w:t>the name of the permit holder at the time of the revocation or suspension;</w:t>
      </w:r>
    </w:p>
    <w:p w14:paraId="2366377E" w14:textId="77777777" w:rsidR="004706AD" w:rsidRDefault="004706AD">
      <w:pPr>
        <w:pStyle w:val="Indenta"/>
      </w:pPr>
      <w:r>
        <w:tab/>
        <w:t>(b)</w:t>
      </w:r>
      <w:r>
        <w:tab/>
        <w:t>the identification number of the permit;</w:t>
      </w:r>
    </w:p>
    <w:p w14:paraId="236BA156" w14:textId="77777777" w:rsidR="004706AD" w:rsidRDefault="004706AD">
      <w:pPr>
        <w:pStyle w:val="Indenta"/>
      </w:pPr>
      <w:r>
        <w:tab/>
        <w:t>(c)</w:t>
      </w:r>
      <w:r>
        <w:tab/>
        <w:t>the grounds for the revocation or suspension;</w:t>
      </w:r>
    </w:p>
    <w:p w14:paraId="73191B6F" w14:textId="77777777" w:rsidR="004706AD" w:rsidRDefault="004706AD">
      <w:pPr>
        <w:pStyle w:val="Indenta"/>
        <w:keepNext/>
      </w:pPr>
      <w:r>
        <w:tab/>
        <w:t>(d)</w:t>
      </w:r>
      <w:r>
        <w:tab/>
        <w:t>the date on which the permit was revoked or suspended.</w:t>
      </w:r>
    </w:p>
    <w:p w14:paraId="253E5E32" w14:textId="77777777" w:rsidR="004706AD" w:rsidRDefault="004706AD">
      <w:pPr>
        <w:pStyle w:val="Footnotesection"/>
      </w:pPr>
      <w:r>
        <w:tab/>
        <w:t>[Regulation 8 inserted: SL 2021/178 r. 6.]</w:t>
      </w:r>
    </w:p>
    <w:p w14:paraId="64B07B27" w14:textId="77777777" w:rsidR="004706AD" w:rsidRDefault="004706AD">
      <w:pPr>
        <w:pStyle w:val="Heading5"/>
      </w:pPr>
      <w:bookmarkStart w:id="41" w:name="_Toc229839741"/>
      <w:bookmarkStart w:id="42" w:name="_Toc150523645"/>
      <w:r>
        <w:rPr>
          <w:rStyle w:val="CharSectno"/>
        </w:rPr>
        <w:t>8A</w:t>
      </w:r>
      <w:r>
        <w:t>.</w:t>
      </w:r>
      <w:r>
        <w:tab/>
        <w:t>Public records of other information and documents to be kept by CEO (s. 51Q(b))</w:t>
      </w:r>
      <w:bookmarkEnd w:id="41"/>
      <w:bookmarkEnd w:id="42"/>
    </w:p>
    <w:p w14:paraId="617182F3" w14:textId="77777777" w:rsidR="004706AD" w:rsidRDefault="004706AD">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14:paraId="5AB980D0" w14:textId="77777777" w:rsidR="004706AD" w:rsidRDefault="004706AD">
      <w:pPr>
        <w:pStyle w:val="Footnotesection"/>
      </w:pPr>
      <w:r>
        <w:tab/>
        <w:t>[Regulation 8A inserted: SL 2021/178 r. 6.]</w:t>
      </w:r>
    </w:p>
    <w:p w14:paraId="198F91EB" w14:textId="77777777" w:rsidR="004706AD" w:rsidRDefault="004706AD">
      <w:pPr>
        <w:pStyle w:val="Heading5"/>
      </w:pPr>
      <w:bookmarkStart w:id="43" w:name="_Toc229839742"/>
      <w:bookmarkStart w:id="44" w:name="_Toc150523646"/>
      <w:r>
        <w:rPr>
          <w:rStyle w:val="CharSectno"/>
        </w:rPr>
        <w:t>9</w:t>
      </w:r>
      <w:r>
        <w:t>.</w:t>
      </w:r>
      <w:r>
        <w:tab/>
        <w:t>Expiry of certain provisions</w:t>
      </w:r>
      <w:bookmarkEnd w:id="43"/>
      <w:bookmarkEnd w:id="44"/>
    </w:p>
    <w:p w14:paraId="33DD9C7E" w14:textId="77777777" w:rsidR="004706AD" w:rsidRDefault="004706AD">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14:paraId="57C9697C" w14:textId="77777777" w:rsidR="004706AD" w:rsidRDefault="004706AD">
      <w:pPr>
        <w:pStyle w:val="Heading2"/>
      </w:pPr>
      <w:bookmarkStart w:id="45" w:name="_Toc229734543"/>
      <w:bookmarkStart w:id="46" w:name="_Toc229737095"/>
      <w:bookmarkStart w:id="47" w:name="_Toc229839743"/>
      <w:bookmarkStart w:id="48" w:name="_Toc150521196"/>
      <w:bookmarkStart w:id="49" w:name="_Toc150522311"/>
      <w:bookmarkStart w:id="50" w:name="_Toc150523647"/>
      <w:r>
        <w:rPr>
          <w:rStyle w:val="CharPartNo"/>
        </w:rPr>
        <w:t>Part 3</w:t>
      </w:r>
      <w:r>
        <w:t> — </w:t>
      </w:r>
      <w:r>
        <w:rPr>
          <w:rStyle w:val="CharPartText"/>
        </w:rPr>
        <w:t>Publication and confidentiality</w:t>
      </w:r>
      <w:bookmarkEnd w:id="45"/>
      <w:bookmarkEnd w:id="46"/>
      <w:bookmarkEnd w:id="47"/>
      <w:bookmarkEnd w:id="48"/>
      <w:bookmarkEnd w:id="49"/>
      <w:bookmarkEnd w:id="50"/>
    </w:p>
    <w:p w14:paraId="64E0A079" w14:textId="77777777" w:rsidR="004706AD" w:rsidRDefault="004706AD">
      <w:pPr>
        <w:pStyle w:val="Footnoteheading"/>
      </w:pPr>
      <w:r>
        <w:tab/>
        <w:t>[Heading inserted: SL 2021/178 r. 7.]</w:t>
      </w:r>
    </w:p>
    <w:p w14:paraId="1879276A" w14:textId="77777777" w:rsidR="004706AD" w:rsidRDefault="004706AD">
      <w:pPr>
        <w:pStyle w:val="Heading5"/>
      </w:pPr>
      <w:bookmarkStart w:id="51" w:name="_Toc229839744"/>
      <w:bookmarkStart w:id="52" w:name="_Toc150523648"/>
      <w:r>
        <w:rPr>
          <w:rStyle w:val="CharSectno"/>
        </w:rPr>
        <w:t>10</w:t>
      </w:r>
      <w:r>
        <w:t>.</w:t>
      </w:r>
      <w:r>
        <w:tab/>
        <w:t>Terms used</w:t>
      </w:r>
      <w:bookmarkEnd w:id="51"/>
      <w:bookmarkEnd w:id="52"/>
    </w:p>
    <w:p w14:paraId="7AE9BEBC" w14:textId="77777777" w:rsidR="004706AD" w:rsidRDefault="004706AD">
      <w:pPr>
        <w:pStyle w:val="Subsection"/>
      </w:pPr>
      <w:r>
        <w:tab/>
      </w:r>
      <w:r>
        <w:tab/>
        <w:t>In this Part each of the following terms has the meaning given in section 122B(1) of the Act —</w:t>
      </w:r>
    </w:p>
    <w:p w14:paraId="74471918" w14:textId="77777777" w:rsidR="004706AD" w:rsidRDefault="004706AD">
      <w:pPr>
        <w:pStyle w:val="Defstart"/>
      </w:pPr>
      <w:r>
        <w:tab/>
      </w:r>
      <w:r>
        <w:rPr>
          <w:rStyle w:val="CharDefText"/>
        </w:rPr>
        <w:t>documentation</w:t>
      </w:r>
    </w:p>
    <w:p w14:paraId="669AB603" w14:textId="77777777" w:rsidR="004706AD" w:rsidRDefault="004706AD">
      <w:pPr>
        <w:pStyle w:val="Defstart"/>
      </w:pPr>
      <w:r>
        <w:tab/>
      </w:r>
      <w:r>
        <w:rPr>
          <w:rStyle w:val="CharDefText"/>
        </w:rPr>
        <w:t>publish</w:t>
      </w:r>
    </w:p>
    <w:p w14:paraId="58457A83" w14:textId="77777777" w:rsidR="004706AD" w:rsidRDefault="004706AD">
      <w:pPr>
        <w:pStyle w:val="Defstart"/>
      </w:pPr>
      <w:r>
        <w:tab/>
      </w:r>
      <w:r>
        <w:rPr>
          <w:rStyle w:val="CharDefText"/>
        </w:rPr>
        <w:t>submit</w:t>
      </w:r>
    </w:p>
    <w:p w14:paraId="7C79E33B" w14:textId="77777777" w:rsidR="004706AD" w:rsidRDefault="004706AD">
      <w:pPr>
        <w:pStyle w:val="Footnotesection"/>
      </w:pPr>
      <w:r>
        <w:tab/>
        <w:t>[Regulation 10 inserted: SL 2021/178 r. 7.]</w:t>
      </w:r>
    </w:p>
    <w:p w14:paraId="6B0F40FF" w14:textId="77777777" w:rsidR="004706AD" w:rsidRDefault="004706AD">
      <w:pPr>
        <w:pStyle w:val="Heading5"/>
      </w:pPr>
      <w:bookmarkStart w:id="53" w:name="_Toc229839745"/>
      <w:bookmarkStart w:id="54" w:name="_Toc150523649"/>
      <w:r>
        <w:rPr>
          <w:rStyle w:val="CharSectno"/>
        </w:rPr>
        <w:t>11</w:t>
      </w:r>
      <w:r>
        <w:t>.</w:t>
      </w:r>
      <w:r>
        <w:tab/>
        <w:t>CEO may keep documentation confidential on request</w:t>
      </w:r>
      <w:bookmarkEnd w:id="53"/>
      <w:bookmarkEnd w:id="54"/>
    </w:p>
    <w:p w14:paraId="433D6C80" w14:textId="77777777" w:rsidR="004706AD" w:rsidRDefault="004706AD">
      <w:pPr>
        <w:pStyle w:val="Subsection"/>
      </w:pPr>
      <w:r>
        <w:tab/>
        <w:t>(1)</w:t>
      </w:r>
      <w:r>
        <w:tab/>
        <w:t>In this regulation —</w:t>
      </w:r>
    </w:p>
    <w:p w14:paraId="267839B3" w14:textId="77777777" w:rsidR="004706AD" w:rsidRDefault="004706AD">
      <w:pPr>
        <w:pStyle w:val="Defstart"/>
      </w:pPr>
      <w:r>
        <w:tab/>
      </w:r>
      <w:r>
        <w:rPr>
          <w:rStyle w:val="CharDefText"/>
        </w:rPr>
        <w:t>clearing referral</w:t>
      </w:r>
      <w:r>
        <w:t xml:space="preserve"> means a referral of proposed clearing under section 51DA(2) of the Act;</w:t>
      </w:r>
    </w:p>
    <w:p w14:paraId="6D4A61A4" w14:textId="77777777" w:rsidR="004706AD" w:rsidRDefault="004706AD">
      <w:pPr>
        <w:pStyle w:val="Defstart"/>
      </w:pPr>
      <w:r>
        <w:tab/>
      </w:r>
      <w:r>
        <w:rPr>
          <w:rStyle w:val="CharDefText"/>
        </w:rPr>
        <w:t>confidential material</w:t>
      </w:r>
      <w:r>
        <w:t xml:space="preserve"> means either of the following —</w:t>
      </w:r>
    </w:p>
    <w:p w14:paraId="5990B3B5" w14:textId="77777777" w:rsidR="004706AD" w:rsidRDefault="004706AD">
      <w:pPr>
        <w:pStyle w:val="Defpara"/>
      </w:pPr>
      <w:r>
        <w:tab/>
        <w:t>(a)</w:t>
      </w:r>
      <w:r>
        <w:tab/>
        <w:t>trade secrets of a person;</w:t>
      </w:r>
    </w:p>
    <w:p w14:paraId="1F4B0C95" w14:textId="77777777" w:rsidR="004706AD" w:rsidRDefault="004706AD">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14:paraId="1D2E8433" w14:textId="77777777" w:rsidR="004706AD" w:rsidRDefault="004706AD">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14:paraId="1C926ABA" w14:textId="77777777" w:rsidR="004706AD" w:rsidRDefault="004706AD">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14:paraId="38151F03" w14:textId="77777777" w:rsidR="004706AD" w:rsidRDefault="004706AD">
      <w:pPr>
        <w:pStyle w:val="Subsection"/>
      </w:pPr>
      <w:r>
        <w:tab/>
        <w:t>(4)</w:t>
      </w:r>
      <w:r>
        <w:tab/>
        <w:t>On receipt of a request under subregulation (2) and, if subregulation (3) applies, after the CEO has acknowledged receipt of the request the CEO —</w:t>
      </w:r>
    </w:p>
    <w:p w14:paraId="1D538DD5" w14:textId="77777777" w:rsidR="004706AD" w:rsidRDefault="004706AD">
      <w:pPr>
        <w:pStyle w:val="Indenta"/>
      </w:pPr>
      <w:r>
        <w:tab/>
        <w:t>(a)</w:t>
      </w:r>
      <w:r>
        <w:tab/>
        <w:t>must, if satisfied that the whole or part of the relevant documentation contains confidential material, refrain from publishing that whole or part; and</w:t>
      </w:r>
    </w:p>
    <w:p w14:paraId="2974F2C1" w14:textId="77777777" w:rsidR="004706AD" w:rsidRDefault="004706AD">
      <w:pPr>
        <w:pStyle w:val="Indenta"/>
      </w:pPr>
      <w:r>
        <w:tab/>
        <w:t>(b)</w:t>
      </w:r>
      <w:r>
        <w:tab/>
        <w:t>may refrain from publishing the whole or part of the relevant documentation if the CEO —</w:t>
      </w:r>
    </w:p>
    <w:p w14:paraId="0691AFCE" w14:textId="77777777" w:rsidR="004706AD" w:rsidRDefault="004706AD">
      <w:pPr>
        <w:pStyle w:val="Indenti"/>
      </w:pPr>
      <w:r>
        <w:tab/>
        <w:t>(i)</w:t>
      </w:r>
      <w:r>
        <w:tab/>
        <w:t>is not satisfied of the matters referred to in paragraph (a); but</w:t>
      </w:r>
    </w:p>
    <w:p w14:paraId="1E123593" w14:textId="77777777" w:rsidR="004706AD" w:rsidRDefault="004706AD">
      <w:pPr>
        <w:pStyle w:val="Indenti"/>
      </w:pPr>
      <w:r>
        <w:tab/>
        <w:t>(ii)</w:t>
      </w:r>
      <w:r>
        <w:tab/>
        <w:t>is satisfied that it is desirable to refrain from publishing that whole or part because of the confidential nature of that whole or part.</w:t>
      </w:r>
    </w:p>
    <w:p w14:paraId="3B9E03AC" w14:textId="77777777" w:rsidR="004706AD" w:rsidRDefault="004706AD">
      <w:pPr>
        <w:pStyle w:val="Footnotesection"/>
      </w:pPr>
      <w:r>
        <w:tab/>
        <w:t>[Regulation 11 inserted: SL 2021/178 r. 7.]</w:t>
      </w:r>
    </w:p>
    <w:p w14:paraId="37FFAAF6" w14:textId="77777777" w:rsidR="004706AD" w:rsidRDefault="004706AD">
      <w:pPr>
        <w:pStyle w:val="Heading5"/>
      </w:pPr>
      <w:bookmarkStart w:id="55" w:name="_Toc229839746"/>
      <w:bookmarkStart w:id="56" w:name="_Toc150523650"/>
      <w:r>
        <w:rPr>
          <w:rStyle w:val="CharSectno"/>
        </w:rPr>
        <w:t>12</w:t>
      </w:r>
      <w:r>
        <w:t>.</w:t>
      </w:r>
      <w:r>
        <w:tab/>
        <w:t>CEO must keep certain matters confidential</w:t>
      </w:r>
      <w:bookmarkEnd w:id="55"/>
      <w:bookmarkEnd w:id="56"/>
    </w:p>
    <w:p w14:paraId="664E7229" w14:textId="77777777" w:rsidR="004706AD" w:rsidRDefault="004706AD">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14:paraId="6A7E8415" w14:textId="77777777" w:rsidR="004706AD" w:rsidRDefault="004706AD">
      <w:pPr>
        <w:pStyle w:val="Subsection"/>
      </w:pPr>
      <w:r>
        <w:tab/>
        <w:t>(2)</w:t>
      </w:r>
      <w:r>
        <w:tab/>
        <w:t>Subregulation (1) applies whether or not a request has been made under regulation 11(2).</w:t>
      </w:r>
    </w:p>
    <w:p w14:paraId="129DF6C5" w14:textId="77777777" w:rsidR="004706AD" w:rsidRDefault="004706AD">
      <w:pPr>
        <w:pStyle w:val="Footnotesection"/>
      </w:pPr>
      <w:r>
        <w:tab/>
        <w:t>[Regulation 12 inserted: SL 2021/178 r. 7.]</w:t>
      </w:r>
    </w:p>
    <w:p w14:paraId="51108E93" w14:textId="77777777" w:rsidR="004706AD" w:rsidRDefault="004706AD">
      <w:pPr>
        <w:pStyle w:val="Heading5"/>
      </w:pPr>
      <w:bookmarkStart w:id="57" w:name="_Toc229839747"/>
      <w:bookmarkStart w:id="58" w:name="_Toc150523651"/>
      <w:r>
        <w:rPr>
          <w:rStyle w:val="CharSectno"/>
        </w:rPr>
        <w:t>13</w:t>
      </w:r>
      <w:r>
        <w:t>.</w:t>
      </w:r>
      <w:r>
        <w:tab/>
        <w:t>CEO may keep certain matters confidential</w:t>
      </w:r>
      <w:bookmarkEnd w:id="57"/>
      <w:bookmarkEnd w:id="58"/>
    </w:p>
    <w:p w14:paraId="033A8149" w14:textId="77777777" w:rsidR="004706AD" w:rsidRDefault="004706AD">
      <w:pPr>
        <w:pStyle w:val="Subsection"/>
      </w:pPr>
      <w:r>
        <w:tab/>
        <w:t>(1)</w:t>
      </w:r>
      <w:r>
        <w:tab/>
        <w:t>In this regulation —</w:t>
      </w:r>
    </w:p>
    <w:p w14:paraId="6EE25FE7" w14:textId="77777777" w:rsidR="004706AD" w:rsidRDefault="004706AD">
      <w:pPr>
        <w:pStyle w:val="Defstart"/>
      </w:pPr>
      <w:r>
        <w:tab/>
      </w:r>
      <w:r>
        <w:rPr>
          <w:rStyle w:val="CharDefText"/>
        </w:rPr>
        <w:t>Aboriginal site</w:t>
      </w:r>
      <w:r>
        <w:t xml:space="preserve"> has the meaning given in the </w:t>
      </w:r>
      <w:r>
        <w:rPr>
          <w:i/>
        </w:rPr>
        <w:t>Aboriginal Heritage Act 1972</w:t>
      </w:r>
      <w:r>
        <w:t xml:space="preserve"> section 4;</w:t>
      </w:r>
    </w:p>
    <w:p w14:paraId="7D8611FB" w14:textId="77777777" w:rsidR="004706AD" w:rsidRDefault="004706AD">
      <w:pPr>
        <w:pStyle w:val="Defstart"/>
      </w:pPr>
      <w:r>
        <w:tab/>
      </w:r>
      <w:r>
        <w:rPr>
          <w:rStyle w:val="CharDefText"/>
        </w:rPr>
        <w:t>native species</w:t>
      </w:r>
      <w:r>
        <w:t xml:space="preserve"> has the meaning given in the </w:t>
      </w:r>
      <w:r>
        <w:rPr>
          <w:i/>
        </w:rPr>
        <w:t>Biodiversity Conservation Act 2016</w:t>
      </w:r>
      <w:r>
        <w:t xml:space="preserve"> section 5(1);</w:t>
      </w:r>
    </w:p>
    <w:p w14:paraId="1B6CCE23" w14:textId="77777777" w:rsidR="004706AD" w:rsidRDefault="004706AD">
      <w:pPr>
        <w:pStyle w:val="Defstart"/>
        <w:keepNext/>
      </w:pPr>
      <w:r>
        <w:tab/>
      </w:r>
      <w:r>
        <w:rPr>
          <w:rStyle w:val="CharDefText"/>
        </w:rPr>
        <w:t>priority list</w:t>
      </w:r>
      <w:r>
        <w:t xml:space="preserve"> means either of the following —</w:t>
      </w:r>
    </w:p>
    <w:p w14:paraId="382CC33F" w14:textId="77777777" w:rsidR="004706AD" w:rsidRDefault="004706AD">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14:paraId="284B1A03" w14:textId="77777777" w:rsidR="004706AD" w:rsidRDefault="004706AD">
      <w:pPr>
        <w:pStyle w:val="Defpara"/>
      </w:pPr>
      <w:r>
        <w:tab/>
        <w:t>(b)</w:t>
      </w:r>
      <w:r>
        <w:tab/>
        <w:t>the document titled “Threatened and Priority Fauna List”, as retitled or amended from time to time, published by the department on its website;</w:t>
      </w:r>
    </w:p>
    <w:p w14:paraId="64319B90" w14:textId="77777777" w:rsidR="004706AD" w:rsidRDefault="004706AD">
      <w:pPr>
        <w:pStyle w:val="Defstart"/>
      </w:pPr>
      <w:r>
        <w:tab/>
      </w:r>
      <w:r>
        <w:rPr>
          <w:rStyle w:val="CharDefText"/>
        </w:rPr>
        <w:t>species</w:t>
      </w:r>
      <w:r>
        <w:t xml:space="preserve"> has the meaning given in the </w:t>
      </w:r>
      <w:r>
        <w:rPr>
          <w:i/>
        </w:rPr>
        <w:t>Biodiversity Conservation Act 2016</w:t>
      </w:r>
      <w:r>
        <w:t xml:space="preserve"> section 5(1);</w:t>
      </w:r>
    </w:p>
    <w:p w14:paraId="5E29BF2C" w14:textId="77777777" w:rsidR="004706AD" w:rsidRDefault="004706AD">
      <w:pPr>
        <w:pStyle w:val="Defstart"/>
      </w:pPr>
      <w:r>
        <w:tab/>
      </w:r>
      <w:r>
        <w:rPr>
          <w:rStyle w:val="CharDefText"/>
        </w:rPr>
        <w:t>threatened species</w:t>
      </w:r>
      <w:r>
        <w:t xml:space="preserve"> has the meaning given in the </w:t>
      </w:r>
      <w:r>
        <w:rPr>
          <w:i/>
        </w:rPr>
        <w:t>Biodiversity Conservation Act 2016</w:t>
      </w:r>
      <w:r>
        <w:t xml:space="preserve"> section 5(1).</w:t>
      </w:r>
    </w:p>
    <w:p w14:paraId="0297EF5A" w14:textId="77777777" w:rsidR="004706AD" w:rsidRDefault="004706AD">
      <w:pPr>
        <w:pStyle w:val="Subsection"/>
      </w:pPr>
      <w:r>
        <w:tab/>
        <w:t>(2)</w:t>
      </w:r>
      <w:r>
        <w:tab/>
        <w:t>The CEO may at any time refrain from publishing any of the following information if it is confidential (whether or not a request has been made under regulation 11(2)) —</w:t>
      </w:r>
    </w:p>
    <w:p w14:paraId="19C6068C" w14:textId="77777777" w:rsidR="004706AD" w:rsidRDefault="004706AD">
      <w:pPr>
        <w:pStyle w:val="Indenta"/>
      </w:pPr>
      <w:r>
        <w:tab/>
        <w:t>(a)</w:t>
      </w:r>
      <w:r>
        <w:tab/>
        <w:t>personal information;</w:t>
      </w:r>
    </w:p>
    <w:p w14:paraId="5CF5DAD6" w14:textId="77777777" w:rsidR="004706AD" w:rsidRDefault="004706AD">
      <w:pPr>
        <w:pStyle w:val="Indenta"/>
      </w:pPr>
      <w:r>
        <w:tab/>
        <w:t>(b)</w:t>
      </w:r>
      <w:r>
        <w:tab/>
        <w:t>the precise location of any of the following —</w:t>
      </w:r>
    </w:p>
    <w:p w14:paraId="5ED93A81" w14:textId="77777777" w:rsidR="004706AD" w:rsidRDefault="004706AD">
      <w:pPr>
        <w:pStyle w:val="Indenti"/>
      </w:pPr>
      <w:r>
        <w:tab/>
        <w:t>(i)</w:t>
      </w:r>
      <w:r>
        <w:tab/>
        <w:t>a threatened species;</w:t>
      </w:r>
    </w:p>
    <w:p w14:paraId="4EA63CE1" w14:textId="77777777" w:rsidR="004706AD" w:rsidRDefault="004706AD">
      <w:pPr>
        <w:pStyle w:val="Indenti"/>
      </w:pPr>
      <w:r>
        <w:tab/>
        <w:t>(ii)</w:t>
      </w:r>
      <w:r>
        <w:tab/>
        <w:t>any other species listed, designated or declared as threatened, endangered or vulnerable under or for the purposes of a written law;</w:t>
      </w:r>
    </w:p>
    <w:p w14:paraId="5A7A71A8" w14:textId="77777777" w:rsidR="004706AD" w:rsidRDefault="004706AD">
      <w:pPr>
        <w:pStyle w:val="Indenti"/>
      </w:pPr>
      <w:r>
        <w:tab/>
        <w:t>(iii)</w:t>
      </w:r>
      <w:r>
        <w:tab/>
        <w:t>a listed threatened species as defined in the Commonwealth Environment Act section 528;</w:t>
      </w:r>
    </w:p>
    <w:p w14:paraId="266725C8" w14:textId="77777777" w:rsidR="004706AD" w:rsidRDefault="004706AD">
      <w:pPr>
        <w:pStyle w:val="Indenti"/>
      </w:pPr>
      <w:r>
        <w:tab/>
        <w:t>(iv)</w:t>
      </w:r>
      <w:r>
        <w:tab/>
        <w:t>a species listed on a priority list;</w:t>
      </w:r>
    </w:p>
    <w:p w14:paraId="5E2124C6" w14:textId="77777777" w:rsidR="004706AD" w:rsidRDefault="004706AD">
      <w:pPr>
        <w:pStyle w:val="Indenti"/>
      </w:pPr>
      <w:r>
        <w:tab/>
        <w:t>(v)</w:t>
      </w:r>
      <w:r>
        <w:tab/>
        <w:t>a breeding area of a species referred to in subparagraphs (i) to (iv);</w:t>
      </w:r>
    </w:p>
    <w:p w14:paraId="388CA5D5" w14:textId="77777777" w:rsidR="004706AD" w:rsidRDefault="004706AD">
      <w:pPr>
        <w:pStyle w:val="Indenta"/>
      </w:pPr>
      <w:r>
        <w:tab/>
        <w:t>(c)</w:t>
      </w:r>
      <w:r>
        <w:tab/>
        <w:t>the precise location of a population of a native species, or a breeding area of a native species, if the CEO considers that the survival of a population of the native species could be threatened by —</w:t>
      </w:r>
    </w:p>
    <w:p w14:paraId="06C2B76C" w14:textId="77777777" w:rsidR="004706AD" w:rsidRDefault="004706AD">
      <w:pPr>
        <w:pStyle w:val="Indenti"/>
      </w:pPr>
      <w:r>
        <w:tab/>
        <w:t>(i)</w:t>
      </w:r>
      <w:r>
        <w:tab/>
        <w:t>publishing that information; or</w:t>
      </w:r>
    </w:p>
    <w:p w14:paraId="770351F1" w14:textId="77777777" w:rsidR="004706AD" w:rsidRDefault="004706AD">
      <w:pPr>
        <w:pStyle w:val="Indenti"/>
      </w:pPr>
      <w:r>
        <w:tab/>
        <w:t>(ii)</w:t>
      </w:r>
      <w:r>
        <w:tab/>
        <w:t>the presence or actions of persons if that information were published;</w:t>
      </w:r>
    </w:p>
    <w:p w14:paraId="556B9518" w14:textId="4E054579" w:rsidR="004706AD" w:rsidRDefault="004706AD">
      <w:pPr>
        <w:pStyle w:val="Indenta"/>
      </w:pPr>
      <w:r>
        <w:tab/>
        <w:t>(d)</w:t>
      </w:r>
      <w:r>
        <w:tab/>
        <w:t>the precise location of an Aboriginal site, if the precise location of that site is identified in documentation provided to the CEO in relation to a clearing referral (as defined in regulation 11(1)) or a clearing permit.</w:t>
      </w:r>
    </w:p>
    <w:p w14:paraId="1B438E04" w14:textId="77777777" w:rsidR="004706AD" w:rsidRDefault="004706AD">
      <w:pPr>
        <w:pStyle w:val="Footnotesection"/>
      </w:pPr>
      <w:r>
        <w:tab/>
        <w:t>[Regulation 13 inserted: SL 2021/178 r. 7; amended: SL 2023/50 r. 7; SL 2023/170 r. 7.]</w:t>
      </w:r>
    </w:p>
    <w:p w14:paraId="09ABF032" w14:textId="77777777" w:rsidR="004706AD" w:rsidRDefault="004706AD">
      <w:pPr>
        <w:sectPr w:rsidR="004706AD">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3090D130" w14:textId="040E2455" w:rsidR="009E19E8" w:rsidRDefault="009E19E8" w:rsidP="009E19E8">
      <w:pPr>
        <w:pStyle w:val="yScheduleHeading"/>
      </w:pPr>
      <w:bookmarkStart w:id="59" w:name="_Toc229651545"/>
      <w:bookmarkStart w:id="60" w:name="_Toc229651685"/>
      <w:bookmarkStart w:id="61" w:name="_Toc229651753"/>
      <w:bookmarkStart w:id="62" w:name="_Toc229737100"/>
      <w:bookmarkStart w:id="63" w:name="_Toc229839748"/>
      <w:bookmarkStart w:id="64" w:name="_Toc150521201"/>
      <w:bookmarkStart w:id="65" w:name="_Toc150522316"/>
      <w:bookmarkStart w:id="66" w:name="_Toc150523652"/>
      <w:bookmarkStart w:id="67" w:name="_Toc229734548"/>
      <w:r w:rsidRPr="000A6BD1">
        <w:rPr>
          <w:rStyle w:val="CharSchNo"/>
        </w:rPr>
        <w:t>Schedule 1</w:t>
      </w:r>
      <w:r>
        <w:t> — </w:t>
      </w:r>
      <w:r w:rsidRPr="00833E1D">
        <w:rPr>
          <w:rStyle w:val="CharSchText"/>
        </w:rPr>
        <w:t>Low impact or other mineral</w:t>
      </w:r>
      <w:del w:id="68" w:author="Master Repository Process" w:date="2026-05-27T13:14:00Z">
        <w:r w:rsidR="00C10C54">
          <w:rPr>
            <w:rStyle w:val="CharSchText"/>
          </w:rPr>
          <w:delText xml:space="preserve"> or</w:delText>
        </w:r>
      </w:del>
      <w:ins w:id="69" w:author="Master Repository Process" w:date="2026-05-27T13:14:00Z">
        <w:r w:rsidRPr="00833E1D">
          <w:rPr>
            <w:rStyle w:val="CharSchText"/>
          </w:rPr>
          <w:t>,</w:t>
        </w:r>
      </w:ins>
      <w:r w:rsidRPr="00833E1D">
        <w:rPr>
          <w:rStyle w:val="CharSchText"/>
        </w:rPr>
        <w:t xml:space="preserve"> petroleum</w:t>
      </w:r>
      <w:del w:id="70" w:author="Master Repository Process" w:date="2026-05-27T13:14:00Z">
        <w:r w:rsidR="00C10C54">
          <w:rPr>
            <w:rStyle w:val="CharSchText"/>
          </w:rPr>
          <w:delText> </w:delText>
        </w:r>
      </w:del>
      <w:ins w:id="71" w:author="Master Repository Process" w:date="2026-05-27T13:14:00Z">
        <w:r w:rsidRPr="00833E1D">
          <w:rPr>
            <w:rStyle w:val="CharSchText"/>
          </w:rPr>
          <w:t xml:space="preserve">, geothermal or greenhouse gas </w:t>
        </w:r>
      </w:ins>
      <w:r w:rsidRPr="00833E1D">
        <w:rPr>
          <w:rStyle w:val="CharSchText"/>
        </w:rPr>
        <w:t>activities</w:t>
      </w:r>
      <w:bookmarkEnd w:id="59"/>
      <w:bookmarkEnd w:id="60"/>
      <w:bookmarkEnd w:id="61"/>
      <w:bookmarkEnd w:id="62"/>
      <w:bookmarkEnd w:id="63"/>
      <w:bookmarkEnd w:id="64"/>
      <w:bookmarkEnd w:id="65"/>
      <w:bookmarkEnd w:id="66"/>
    </w:p>
    <w:bookmarkEnd w:id="67"/>
    <w:p w14:paraId="0894A664" w14:textId="77777777" w:rsidR="004706AD" w:rsidRDefault="004706AD">
      <w:pPr>
        <w:pStyle w:val="yShoulderClause"/>
        <w:spacing w:before="40"/>
      </w:pPr>
      <w:r>
        <w:t>[r. 5(1) item 20]</w:t>
      </w:r>
    </w:p>
    <w:p w14:paraId="49C00E23" w14:textId="3B498D51" w:rsidR="004706AD" w:rsidRDefault="004706AD">
      <w:pPr>
        <w:pStyle w:val="yFootnoteheading"/>
        <w:spacing w:before="100"/>
      </w:pPr>
      <w:r>
        <w:tab/>
        <w:t>[Heading amended: Gazette 24 Jun 2005 p. 2757; 23 Dec 2005 p. 6268</w:t>
      </w:r>
      <w:ins w:id="72" w:author="Master Repository Process" w:date="2026-05-27T13:14:00Z">
        <w:r w:rsidR="00CC3E72">
          <w:t xml:space="preserve">; </w:t>
        </w:r>
        <w:r w:rsidR="00ED4BE2">
          <w:t>SL 2026/75 r. 5</w:t>
        </w:r>
      </w:ins>
      <w:r>
        <w:t>.]</w:t>
      </w:r>
    </w:p>
    <w:p w14:paraId="67EB3D50" w14:textId="77777777" w:rsidR="004706AD" w:rsidRDefault="004706AD">
      <w:pPr>
        <w:pStyle w:val="yHeading5"/>
        <w:spacing w:before="140"/>
      </w:pPr>
      <w:bookmarkStart w:id="73" w:name="_Toc229839749"/>
      <w:bookmarkStart w:id="74" w:name="_Toc150523653"/>
      <w:r>
        <w:rPr>
          <w:rStyle w:val="CharSClsNo"/>
        </w:rPr>
        <w:t>1</w:t>
      </w:r>
      <w:r>
        <w:t>.</w:t>
      </w:r>
      <w:r>
        <w:tab/>
        <w:t>Terms used</w:t>
      </w:r>
      <w:bookmarkEnd w:id="73"/>
      <w:bookmarkEnd w:id="74"/>
    </w:p>
    <w:p w14:paraId="469C15C8" w14:textId="77777777" w:rsidR="004706AD" w:rsidRDefault="004706AD">
      <w:pPr>
        <w:pStyle w:val="ySubsection"/>
        <w:spacing w:before="100"/>
      </w:pPr>
      <w:r>
        <w:tab/>
      </w:r>
      <w:r>
        <w:tab/>
        <w:t xml:space="preserve">In this Schedule — </w:t>
      </w:r>
    </w:p>
    <w:p w14:paraId="6CFC6CD3" w14:textId="77777777" w:rsidR="004706AD" w:rsidRDefault="004706AD">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14:paraId="2AE7CC52" w14:textId="77777777" w:rsidR="004706AD" w:rsidRDefault="004706AD">
      <w:pPr>
        <w:pStyle w:val="yDefstart"/>
      </w:pPr>
      <w:r>
        <w:rPr>
          <w:b/>
        </w:rPr>
        <w:tab/>
      </w:r>
      <w:r>
        <w:rPr>
          <w:rStyle w:val="CharDefText"/>
        </w:rPr>
        <w:t>water supply area</w:t>
      </w:r>
      <w:r>
        <w:t xml:space="preserve"> means — </w:t>
      </w:r>
    </w:p>
    <w:p w14:paraId="19962E66" w14:textId="77777777" w:rsidR="004706AD" w:rsidRDefault="004706AD">
      <w:pPr>
        <w:pStyle w:val="yEdnotepara"/>
      </w:pPr>
      <w:r>
        <w:tab/>
        <w:t>[(a)</w:t>
      </w:r>
      <w:r>
        <w:tab/>
        <w:t>deleted]</w:t>
      </w:r>
    </w:p>
    <w:p w14:paraId="317EB2E8" w14:textId="77777777" w:rsidR="004706AD" w:rsidRDefault="004706AD">
      <w:pPr>
        <w:pStyle w:val="yDefpara"/>
      </w:pPr>
      <w:r>
        <w:tab/>
        <w:t>(b)</w:t>
      </w:r>
      <w:r>
        <w:tab/>
        <w:t xml:space="preserve">a catchment area or water reserve constituted under section 9 of the </w:t>
      </w:r>
      <w:r>
        <w:rPr>
          <w:i/>
        </w:rPr>
        <w:t>Country Areas Water Supply Act 1947</w:t>
      </w:r>
      <w:r>
        <w:t>;</w:t>
      </w:r>
    </w:p>
    <w:p w14:paraId="64A23C6E" w14:textId="77777777" w:rsidR="004706AD" w:rsidRDefault="004706AD">
      <w:pPr>
        <w:pStyle w:val="yDefpara"/>
      </w:pPr>
      <w:r>
        <w:tab/>
        <w:t>(c)</w:t>
      </w:r>
      <w:r>
        <w:tab/>
        <w:t xml:space="preserve">a catchment area or water reserve constituted under section 13 of the </w:t>
      </w:r>
      <w:r>
        <w:rPr>
          <w:i/>
        </w:rPr>
        <w:t>Metropolitan Water Supply, Sewerage, and Drainage Act 1909</w:t>
      </w:r>
      <w:r>
        <w:t>; or</w:t>
      </w:r>
    </w:p>
    <w:p w14:paraId="3EF5331C" w14:textId="77777777" w:rsidR="004706AD" w:rsidRDefault="004706AD">
      <w:pPr>
        <w:pStyle w:val="yDefpara"/>
      </w:pPr>
      <w:r>
        <w:tab/>
        <w:t>(d)</w:t>
      </w:r>
      <w:r>
        <w:tab/>
        <w:t xml:space="preserve">an Underground Water Pollution Control Area constituted under section 57A of the </w:t>
      </w:r>
      <w:r>
        <w:rPr>
          <w:i/>
        </w:rPr>
        <w:t>Metropolitan Water Supply, Sewerage, and Drainage Act 1909</w:t>
      </w:r>
      <w:r>
        <w:t>.</w:t>
      </w:r>
    </w:p>
    <w:p w14:paraId="5FB68945" w14:textId="77777777" w:rsidR="004706AD" w:rsidRDefault="004706AD">
      <w:pPr>
        <w:pStyle w:val="yFootnotesection"/>
        <w:spacing w:before="100"/>
      </w:pPr>
      <w:r>
        <w:tab/>
        <w:t>[Clause 1 amended: Gazette 23 Dec 2005 p. 6269; 30 Mar 2007 p. 1458; 14 Nov 2013 p. 5037.]</w:t>
      </w:r>
    </w:p>
    <w:p w14:paraId="4AEABDD2" w14:textId="2D9474EC" w:rsidR="00437B74" w:rsidRDefault="00437B74" w:rsidP="00437B74">
      <w:pPr>
        <w:pStyle w:val="yHeading5"/>
        <w:rPr>
          <w:rStyle w:val="DraftersNotes"/>
          <w:b/>
          <w:i w:val="0"/>
          <w:sz w:val="22"/>
        </w:rPr>
      </w:pPr>
      <w:bookmarkStart w:id="75" w:name="_Toc229651547"/>
      <w:bookmarkStart w:id="76" w:name="_Toc229651755"/>
      <w:bookmarkStart w:id="77" w:name="_Toc229839750"/>
      <w:bookmarkStart w:id="78" w:name="_Toc150523654"/>
      <w:r w:rsidRPr="00833E1D">
        <w:rPr>
          <w:rStyle w:val="CharSClsNo"/>
        </w:rPr>
        <w:t>2</w:t>
      </w:r>
      <w:r>
        <w:t>.</w:t>
      </w:r>
      <w:r>
        <w:tab/>
        <w:t>Low impact mineral</w:t>
      </w:r>
      <w:del w:id="79" w:author="Master Repository Process" w:date="2026-05-27T13:14:00Z">
        <w:r w:rsidR="00C10C54">
          <w:delText xml:space="preserve"> and</w:delText>
        </w:r>
      </w:del>
      <w:ins w:id="80" w:author="Master Repository Process" w:date="2026-05-27T13:14:00Z">
        <w:r>
          <w:t>,</w:t>
        </w:r>
      </w:ins>
      <w:r>
        <w:t xml:space="preserve"> petroleum</w:t>
      </w:r>
      <w:ins w:id="81" w:author="Master Repository Process" w:date="2026-05-27T13:14:00Z">
        <w:r>
          <w:t>, geothermal and greenhouse gas</w:t>
        </w:r>
      </w:ins>
      <w:r>
        <w:t xml:space="preserve"> activities</w:t>
      </w:r>
      <w:bookmarkEnd w:id="75"/>
      <w:bookmarkEnd w:id="76"/>
      <w:bookmarkEnd w:id="77"/>
      <w:bookmarkEnd w:id="78"/>
    </w:p>
    <w:p w14:paraId="2A8103BF" w14:textId="6F9D7A99" w:rsidR="00437B74" w:rsidRDefault="00437B74" w:rsidP="00437B74">
      <w:pPr>
        <w:pStyle w:val="ySubsection"/>
        <w:rPr>
          <w:rStyle w:val="DraftersNotes"/>
          <w:b w:val="0"/>
          <w:i w:val="0"/>
          <w:sz w:val="22"/>
        </w:rPr>
      </w:pPr>
      <w:r>
        <w:tab/>
        <w:t>(1)</w:t>
      </w:r>
      <w:r>
        <w:tab/>
        <w:t>The</w:t>
      </w:r>
      <w:del w:id="82" w:author="Master Repository Process" w:date="2026-05-27T13:14:00Z">
        <w:r w:rsidR="00C10C54">
          <w:delText> </w:delText>
        </w:r>
      </w:del>
      <w:ins w:id="83" w:author="Master Repository Process" w:date="2026-05-27T13:14:00Z">
        <w:r>
          <w:t xml:space="preserve"> </w:t>
        </w:r>
      </w:ins>
      <w:r>
        <w:t>following activities are low impact mineral</w:t>
      </w:r>
      <w:del w:id="84" w:author="Master Repository Process" w:date="2026-05-27T13:14:00Z">
        <w:r w:rsidR="00C10C54">
          <w:delText xml:space="preserve"> or</w:delText>
        </w:r>
      </w:del>
      <w:ins w:id="85" w:author="Master Repository Process" w:date="2026-05-27T13:14:00Z">
        <w:r>
          <w:t>,</w:t>
        </w:r>
      </w:ins>
      <w:r>
        <w:t xml:space="preserve"> petroleum</w:t>
      </w:r>
      <w:ins w:id="86" w:author="Master Repository Process" w:date="2026-05-27T13:14:00Z">
        <w:r>
          <w:t>, geothermal or greenhouse gas</w:t>
        </w:r>
      </w:ins>
      <w:r>
        <w:t xml:space="preserve"> activities for the purposes of</w:t>
      </w:r>
      <w:ins w:id="87" w:author="Master Repository Process" w:date="2026-05-27T13:14:00Z">
        <w:r>
          <w:t xml:space="preserve"> regulation 5(1) Table</w:t>
        </w:r>
      </w:ins>
      <w:r>
        <w:t xml:space="preserve"> item 20, to the extent to which they are carried out under an authority granted under the </w:t>
      </w:r>
      <w:r>
        <w:rPr>
          <w:i/>
          <w:iCs/>
        </w:rPr>
        <w:t>Mining Act 1978</w:t>
      </w:r>
      <w:r>
        <w:t xml:space="preserve">, the </w:t>
      </w:r>
      <w:r>
        <w:rPr>
          <w:i/>
          <w:iCs/>
        </w:rPr>
        <w:t>Petroleum</w:t>
      </w:r>
      <w:del w:id="88" w:author="Master Repository Process" w:date="2026-05-27T13:14:00Z">
        <w:r w:rsidR="00C10C54">
          <w:rPr>
            <w:i/>
          </w:rPr>
          <w:delText xml:space="preserve"> and</w:delText>
        </w:r>
      </w:del>
      <w:ins w:id="89" w:author="Master Repository Process" w:date="2026-05-27T13:14:00Z">
        <w:r>
          <w:rPr>
            <w:i/>
            <w:iCs/>
          </w:rPr>
          <w:t>,</w:t>
        </w:r>
      </w:ins>
      <w:r>
        <w:rPr>
          <w:i/>
          <w:iCs/>
        </w:rPr>
        <w:t xml:space="preserve"> Geothermal Energy </w:t>
      </w:r>
      <w:del w:id="90" w:author="Master Repository Process" w:date="2026-05-27T13:14:00Z">
        <w:r w:rsidR="00C10C54">
          <w:rPr>
            <w:i/>
          </w:rPr>
          <w:delText>Resources</w:delText>
        </w:r>
      </w:del>
      <w:ins w:id="91" w:author="Master Repository Process" w:date="2026-05-27T13:14:00Z">
        <w:r>
          <w:rPr>
            <w:i/>
            <w:iCs/>
          </w:rPr>
          <w:t>and Greenhouse Gas Storage</w:t>
        </w:r>
      </w:ins>
      <w:r>
        <w:rPr>
          <w:i/>
          <w:iCs/>
        </w:rPr>
        <w:t xml:space="preserve"> Act 1967</w:t>
      </w:r>
      <w:del w:id="92" w:author="Master Repository Process" w:date="2026-05-27T13:14:00Z">
        <w:r w:rsidR="00C10C54">
          <w:rPr>
            <w:iCs/>
            <w:vertAlign w:val="superscript"/>
          </w:rPr>
          <w:delText> 2</w:delText>
        </w:r>
      </w:del>
      <w:r>
        <w:t xml:space="preserve">, the </w:t>
      </w:r>
      <w:r>
        <w:rPr>
          <w:i/>
          <w:iCs/>
        </w:rPr>
        <w:t xml:space="preserve">Petroleum </w:t>
      </w:r>
      <w:ins w:id="93" w:author="Master Repository Process" w:date="2026-05-27T13:14:00Z">
        <w:r>
          <w:rPr>
            <w:i/>
            <w:iCs/>
          </w:rPr>
          <w:t xml:space="preserve">and Greenhouse Gas </w:t>
        </w:r>
      </w:ins>
      <w:r>
        <w:rPr>
          <w:i/>
          <w:iCs/>
        </w:rPr>
        <w:t>Pipelines Act 1969</w:t>
      </w:r>
      <w:r>
        <w:t xml:space="preserve"> or the </w:t>
      </w:r>
      <w:r>
        <w:rPr>
          <w:i/>
          <w:iCs/>
        </w:rPr>
        <w:t>Petroleum</w:t>
      </w:r>
      <w:ins w:id="94" w:author="Master Repository Process" w:date="2026-05-27T13:14:00Z">
        <w:r>
          <w:rPr>
            <w:i/>
            <w:iCs/>
          </w:rPr>
          <w:t xml:space="preserve"> and Greenhouse Gas Storage</w:t>
        </w:r>
      </w:ins>
      <w:r>
        <w:rPr>
          <w:i/>
          <w:iCs/>
        </w:rPr>
        <w:t xml:space="preserve"> (Submerged Lands) Act 1982</w:t>
      </w:r>
      <w:r>
        <w:t> —</w:t>
      </w:r>
      <w:r>
        <w:rPr>
          <w:rStyle w:val="DraftersNotes"/>
        </w:rPr>
        <w:t xml:space="preserve"> </w:t>
      </w:r>
    </w:p>
    <w:p w14:paraId="327983CA" w14:textId="77777777" w:rsidR="00437B74" w:rsidRDefault="00437B74" w:rsidP="00437B74">
      <w:pPr>
        <w:pStyle w:val="yIndenta"/>
      </w:pPr>
      <w:r>
        <w:tab/>
        <w:t>(a)</w:t>
      </w:r>
      <w:r>
        <w:tab/>
        <w:t>activities involving no ground disturbance and little or no vegetation damage;</w:t>
      </w:r>
    </w:p>
    <w:p w14:paraId="7AC1A835" w14:textId="77777777" w:rsidR="00437B74" w:rsidRDefault="00437B74" w:rsidP="00437B74">
      <w:pPr>
        <w:pStyle w:val="yIndenta"/>
        <w:rPr>
          <w:rStyle w:val="DraftersNotes"/>
          <w:b w:val="0"/>
          <w:i w:val="0"/>
          <w:sz w:val="22"/>
        </w:rPr>
      </w:pPr>
      <w:r>
        <w:tab/>
        <w:t>(b)</w:t>
      </w:r>
      <w:r>
        <w:tab/>
        <w:t>driving vehicles or other mechanised equipment through vegetation, that is, not along existing tracks;</w:t>
      </w:r>
    </w:p>
    <w:p w14:paraId="342078AE" w14:textId="77777777" w:rsidR="005F16AC" w:rsidRDefault="00437B74">
      <w:pPr>
        <w:pStyle w:val="yEdnotepara"/>
        <w:rPr>
          <w:del w:id="95" w:author="Master Repository Process" w:date="2026-05-27T13:14:00Z"/>
        </w:rPr>
      </w:pPr>
      <w:r>
        <w:tab/>
      </w:r>
      <w:del w:id="96" w:author="Master Repository Process" w:date="2026-05-27T13:14:00Z">
        <w:r w:rsidR="00C10C54">
          <w:delText>[(</w:delText>
        </w:r>
      </w:del>
      <w:ins w:id="97" w:author="Master Repository Process" w:date="2026-05-27T13:14:00Z">
        <w:r>
          <w:t>(</w:t>
        </w:r>
      </w:ins>
      <w:r>
        <w:t>c</w:t>
      </w:r>
      <w:del w:id="98" w:author="Master Repository Process" w:date="2026-05-27T13:14:00Z">
        <w:r w:rsidR="00C10C54">
          <w:delText>)-(e)</w:delText>
        </w:r>
        <w:r w:rsidR="00C10C54">
          <w:tab/>
          <w:delText>deleted]</w:delText>
        </w:r>
      </w:del>
    </w:p>
    <w:p w14:paraId="725EF28F" w14:textId="5CC287AC" w:rsidR="00437B74" w:rsidRDefault="00C10C54" w:rsidP="00437B74">
      <w:pPr>
        <w:pStyle w:val="yIndenta"/>
      </w:pPr>
      <w:del w:id="99" w:author="Master Repository Process" w:date="2026-05-27T13:14:00Z">
        <w:r>
          <w:tab/>
          <w:delText>(f</w:delText>
        </w:r>
      </w:del>
      <w:r w:rsidR="00437B74">
        <w:t>)</w:t>
      </w:r>
      <w:r w:rsidR="00437B74">
        <w:tab/>
        <w:t>raised</w:t>
      </w:r>
      <w:r w:rsidR="00437B74">
        <w:noBreakHyphen/>
        <w:t>blade clearing for a temporary access track (of no more than 4 m in width) if there is at least 100 m between that access track and any other access track;</w:t>
      </w:r>
    </w:p>
    <w:p w14:paraId="3F8C5B26" w14:textId="601D1741" w:rsidR="00437B74" w:rsidRDefault="00437B74" w:rsidP="00437B74">
      <w:pPr>
        <w:pStyle w:val="yIndenta"/>
        <w:rPr>
          <w:rStyle w:val="DraftersNotes"/>
          <w:b w:val="0"/>
          <w:i w:val="0"/>
          <w:sz w:val="22"/>
        </w:rPr>
      </w:pPr>
      <w:r>
        <w:tab/>
        <w:t>(</w:t>
      </w:r>
      <w:del w:id="100" w:author="Master Repository Process" w:date="2026-05-27T13:14:00Z">
        <w:r w:rsidR="00C10C54">
          <w:delText>g</w:delText>
        </w:r>
      </w:del>
      <w:ins w:id="101" w:author="Master Repository Process" w:date="2026-05-27T13:14:00Z">
        <w:r>
          <w:t>d</w:t>
        </w:r>
      </w:ins>
      <w:r>
        <w:t>)</w:t>
      </w:r>
      <w:r>
        <w:tab/>
        <w:t xml:space="preserve">a scrape and detect operation if the total area cleared for the purposes of the operation is less than 2 ha at any </w:t>
      </w:r>
      <w:del w:id="102" w:author="Master Repository Process" w:date="2026-05-27T13:14:00Z">
        <w:r w:rsidR="00C10C54">
          <w:delText xml:space="preserve">one </w:delText>
        </w:r>
      </w:del>
      <w:ins w:id="103" w:author="Master Repository Process" w:date="2026-05-27T13:14:00Z">
        <w:r>
          <w:t>1 </w:t>
        </w:r>
      </w:ins>
      <w:r>
        <w:t>time (excluding any area that has been rehabilitated in accordance with the requirements imposed by or under the relevant Act);</w:t>
      </w:r>
    </w:p>
    <w:p w14:paraId="5711F3F3" w14:textId="77777777" w:rsidR="005F16AC" w:rsidRDefault="00C10C54">
      <w:pPr>
        <w:pStyle w:val="yEdnotepara"/>
        <w:rPr>
          <w:del w:id="104" w:author="Master Repository Process" w:date="2026-05-27T13:14:00Z"/>
        </w:rPr>
      </w:pPr>
      <w:del w:id="105" w:author="Master Repository Process" w:date="2026-05-27T13:14:00Z">
        <w:r>
          <w:tab/>
          <w:delText>[(h)</w:delText>
        </w:r>
        <w:r>
          <w:tab/>
          <w:delText>deleted]</w:delText>
        </w:r>
      </w:del>
    </w:p>
    <w:p w14:paraId="06919CBF" w14:textId="38F7D3C4" w:rsidR="00437B74" w:rsidRDefault="00C10C54" w:rsidP="00437B74">
      <w:pPr>
        <w:pStyle w:val="yIndenta"/>
        <w:rPr>
          <w:rStyle w:val="DraftersNotes"/>
          <w:b w:val="0"/>
          <w:i w:val="0"/>
          <w:sz w:val="22"/>
        </w:rPr>
      </w:pPr>
      <w:del w:id="106" w:author="Master Repository Process" w:date="2026-05-27T13:14:00Z">
        <w:r>
          <w:tab/>
          <w:delText>(i</w:delText>
        </w:r>
      </w:del>
      <w:ins w:id="107" w:author="Master Repository Process" w:date="2026-05-27T13:14:00Z">
        <w:r w:rsidR="00437B74">
          <w:tab/>
          <w:t>(e</w:t>
        </w:r>
      </w:ins>
      <w:r w:rsidR="00437B74">
        <w:t>)</w:t>
      </w:r>
      <w:r w:rsidR="00437B74">
        <w:tab/>
        <w:t xml:space="preserve">clearing for camp sites and storage areas, and similar incidental purposes, necessary for the activities referred to in any of the other paragraphs of this subclause if the total area cleared for those purposes is less than 2 ha at any </w:t>
      </w:r>
      <w:del w:id="108" w:author="Master Repository Process" w:date="2026-05-27T13:14:00Z">
        <w:r>
          <w:delText xml:space="preserve">one </w:delText>
        </w:r>
      </w:del>
      <w:ins w:id="109" w:author="Master Repository Process" w:date="2026-05-27T13:14:00Z">
        <w:r w:rsidR="00437B74">
          <w:t>1 </w:t>
        </w:r>
      </w:ins>
      <w:r w:rsidR="00437B74">
        <w:t>time (excluding any area that has been rehabilitated in accordance with the requirements imposed by or under the relevant Act);</w:t>
      </w:r>
    </w:p>
    <w:p w14:paraId="1B36F9FF" w14:textId="1683DBED" w:rsidR="00437B74" w:rsidRDefault="00437B74" w:rsidP="00437B74">
      <w:pPr>
        <w:pStyle w:val="yIndenta"/>
      </w:pPr>
      <w:r>
        <w:tab/>
        <w:t>(</w:t>
      </w:r>
      <w:del w:id="110" w:author="Master Repository Process" w:date="2026-05-27T13:14:00Z">
        <w:r w:rsidR="00C10C54">
          <w:delText>j</w:delText>
        </w:r>
      </w:del>
      <w:ins w:id="111" w:author="Master Repository Process" w:date="2026-05-27T13:14:00Z">
        <w:r>
          <w:t>f</w:t>
        </w:r>
      </w:ins>
      <w:r>
        <w:t>)</w:t>
      </w:r>
      <w:r>
        <w:tab/>
        <w:t>anchoring vessels to the seabed, removing marine growth from offshore pipelines, platforms and other structures</w:t>
      </w:r>
      <w:ins w:id="112" w:author="Master Repository Process" w:date="2026-05-27T13:14:00Z">
        <w:r>
          <w:t>,</w:t>
        </w:r>
      </w:ins>
      <w:r>
        <w:t xml:space="preserve"> and carrying out seabed surveys;</w:t>
      </w:r>
    </w:p>
    <w:p w14:paraId="27215E5D" w14:textId="4574F8AA" w:rsidR="00437B74" w:rsidRDefault="00437B74" w:rsidP="00437B74">
      <w:pPr>
        <w:pStyle w:val="yIndenta"/>
      </w:pPr>
      <w:r>
        <w:tab/>
        <w:t>(</w:t>
      </w:r>
      <w:del w:id="113" w:author="Master Repository Process" w:date="2026-05-27T13:14:00Z">
        <w:r w:rsidR="00C10C54">
          <w:delText>k</w:delText>
        </w:r>
      </w:del>
      <w:ins w:id="114" w:author="Master Repository Process" w:date="2026-05-27T13:14:00Z">
        <w:r>
          <w:t>g</w:t>
        </w:r>
      </w:ins>
      <w:r>
        <w:t>)</w:t>
      </w:r>
      <w:r>
        <w:tab/>
        <w:t xml:space="preserve">anchoring drill rigs to the seabed, positioning drill rigs and drilling if the activity is not carried out within a sanctuary, recreation or special purpose area of a marine park referred to in </w:t>
      </w:r>
      <w:del w:id="115" w:author="Master Repository Process" w:date="2026-05-27T13:14:00Z">
        <w:r w:rsidR="00C10C54">
          <w:delText xml:space="preserve">section 13B(9) of </w:delText>
        </w:r>
      </w:del>
      <w:r>
        <w:t xml:space="preserve">the </w:t>
      </w:r>
      <w:r>
        <w:rPr>
          <w:i/>
          <w:iCs/>
        </w:rPr>
        <w:t>Conservation and Land Management Act 1984</w:t>
      </w:r>
      <w:del w:id="116" w:author="Master Repository Process" w:date="2026-05-27T13:14:00Z">
        <w:r w:rsidR="00C10C54">
          <w:delText>.</w:delText>
        </w:r>
      </w:del>
      <w:ins w:id="117" w:author="Master Repository Process" w:date="2026-05-27T13:14:00Z">
        <w:r>
          <w:t xml:space="preserve"> section 13B(9).</w:t>
        </w:r>
      </w:ins>
    </w:p>
    <w:p w14:paraId="462DEE80" w14:textId="610953E6" w:rsidR="00437B74" w:rsidRDefault="00437B74" w:rsidP="00437B74">
      <w:pPr>
        <w:pStyle w:val="ySubsection"/>
        <w:rPr>
          <w:rStyle w:val="DraftersNotes"/>
          <w:b w:val="0"/>
          <w:i w:val="0"/>
          <w:sz w:val="22"/>
        </w:rPr>
      </w:pPr>
      <w:r>
        <w:tab/>
        <w:t>(</w:t>
      </w:r>
      <w:del w:id="118" w:author="Master Repository Process" w:date="2026-05-27T13:14:00Z">
        <w:r w:rsidR="00C10C54">
          <w:delText>1a</w:delText>
        </w:r>
      </w:del>
      <w:ins w:id="119" w:author="Master Repository Process" w:date="2026-05-27T13:14:00Z">
        <w:r>
          <w:t>2</w:t>
        </w:r>
      </w:ins>
      <w:r>
        <w:t>)</w:t>
      </w:r>
      <w:r>
        <w:tab/>
        <w:t xml:space="preserve">An activity authorised by a licence granted, after this subclause comes into operation, under </w:t>
      </w:r>
      <w:del w:id="120" w:author="Master Repository Process" w:date="2026-05-27T13:14:00Z">
        <w:r w:rsidR="00C10C54">
          <w:delText xml:space="preserve">section 5C or 26D of </w:delText>
        </w:r>
      </w:del>
      <w:r>
        <w:t xml:space="preserve">the </w:t>
      </w:r>
      <w:r>
        <w:rPr>
          <w:i/>
          <w:iCs/>
        </w:rPr>
        <w:t>Rights in Water and Irrigation Act 1914</w:t>
      </w:r>
      <w:r>
        <w:t xml:space="preserve"> </w:t>
      </w:r>
      <w:ins w:id="121" w:author="Master Repository Process" w:date="2026-05-27T13:14:00Z">
        <w:r>
          <w:t xml:space="preserve">section 5C or 26D </w:t>
        </w:r>
      </w:ins>
      <w:r>
        <w:t>is a low impact mineral</w:t>
      </w:r>
      <w:del w:id="122" w:author="Master Repository Process" w:date="2026-05-27T13:14:00Z">
        <w:r w:rsidR="00C10C54">
          <w:delText xml:space="preserve"> or</w:delText>
        </w:r>
      </w:del>
      <w:ins w:id="123" w:author="Master Repository Process" w:date="2026-05-27T13:14:00Z">
        <w:r>
          <w:t>,</w:t>
        </w:r>
      </w:ins>
      <w:r>
        <w:t xml:space="preserve"> petroleum</w:t>
      </w:r>
      <w:ins w:id="124" w:author="Master Repository Process" w:date="2026-05-27T13:14:00Z">
        <w:r>
          <w:t>, geothermal or greenhouse gas</w:t>
        </w:r>
      </w:ins>
      <w:r>
        <w:t xml:space="preserve"> activity for the purposes of</w:t>
      </w:r>
      <w:ins w:id="125" w:author="Master Repository Process" w:date="2026-05-27T13:14:00Z">
        <w:r>
          <w:t xml:space="preserve"> regulation 5(1) Table</w:t>
        </w:r>
      </w:ins>
      <w:r>
        <w:t xml:space="preserve"> item 20, to the extent to which it is carried out for the purposes of an activity carried out under an authority granted under the </w:t>
      </w:r>
      <w:r>
        <w:rPr>
          <w:i/>
          <w:iCs/>
        </w:rPr>
        <w:t>Mining Act 1978</w:t>
      </w:r>
      <w:r>
        <w:t xml:space="preserve">, the </w:t>
      </w:r>
      <w:r>
        <w:rPr>
          <w:i/>
          <w:iCs/>
        </w:rPr>
        <w:t>Petroleum</w:t>
      </w:r>
      <w:del w:id="126" w:author="Master Repository Process" w:date="2026-05-27T13:14:00Z">
        <w:r w:rsidR="00C10C54">
          <w:rPr>
            <w:i/>
          </w:rPr>
          <w:delText xml:space="preserve"> and</w:delText>
        </w:r>
      </w:del>
      <w:ins w:id="127" w:author="Master Repository Process" w:date="2026-05-27T13:14:00Z">
        <w:r>
          <w:rPr>
            <w:i/>
            <w:iCs/>
          </w:rPr>
          <w:t>,</w:t>
        </w:r>
      </w:ins>
      <w:r>
        <w:rPr>
          <w:i/>
          <w:iCs/>
        </w:rPr>
        <w:t xml:space="preserve"> Geothermal Energy </w:t>
      </w:r>
      <w:del w:id="128" w:author="Master Repository Process" w:date="2026-05-27T13:14:00Z">
        <w:r w:rsidR="00C10C54">
          <w:rPr>
            <w:i/>
          </w:rPr>
          <w:delText>Resources</w:delText>
        </w:r>
      </w:del>
      <w:ins w:id="129" w:author="Master Repository Process" w:date="2026-05-27T13:14:00Z">
        <w:r>
          <w:rPr>
            <w:i/>
            <w:iCs/>
          </w:rPr>
          <w:t>and Greenhouse Gas Storage</w:t>
        </w:r>
      </w:ins>
      <w:r>
        <w:rPr>
          <w:i/>
          <w:iCs/>
        </w:rPr>
        <w:t xml:space="preserve"> Act 1967</w:t>
      </w:r>
      <w:del w:id="130" w:author="Master Repository Process" w:date="2026-05-27T13:14:00Z">
        <w:r w:rsidR="00C10C54">
          <w:rPr>
            <w:iCs/>
            <w:vertAlign w:val="superscript"/>
          </w:rPr>
          <w:delText> 2</w:delText>
        </w:r>
      </w:del>
      <w:r>
        <w:t xml:space="preserve">, the </w:t>
      </w:r>
      <w:r>
        <w:rPr>
          <w:i/>
          <w:iCs/>
        </w:rPr>
        <w:t xml:space="preserve">Petroleum </w:t>
      </w:r>
      <w:ins w:id="131" w:author="Master Repository Process" w:date="2026-05-27T13:14:00Z">
        <w:r>
          <w:rPr>
            <w:i/>
            <w:iCs/>
          </w:rPr>
          <w:t xml:space="preserve">and Greenhouse Gas </w:t>
        </w:r>
      </w:ins>
      <w:r>
        <w:rPr>
          <w:i/>
          <w:iCs/>
        </w:rPr>
        <w:t>Pipelines Act 1969</w:t>
      </w:r>
      <w:r>
        <w:t xml:space="preserve"> or the </w:t>
      </w:r>
      <w:r>
        <w:rPr>
          <w:i/>
          <w:iCs/>
        </w:rPr>
        <w:t>Petroleum</w:t>
      </w:r>
      <w:ins w:id="132" w:author="Master Repository Process" w:date="2026-05-27T13:14:00Z">
        <w:r>
          <w:rPr>
            <w:i/>
            <w:iCs/>
          </w:rPr>
          <w:t xml:space="preserve"> and Greenhouse Gas Storage</w:t>
        </w:r>
      </w:ins>
      <w:r>
        <w:rPr>
          <w:i/>
          <w:iCs/>
        </w:rPr>
        <w:t xml:space="preserve"> (Submerged Lands) Act 1982</w:t>
      </w:r>
      <w:r>
        <w:t>.</w:t>
      </w:r>
    </w:p>
    <w:p w14:paraId="6B2380BC" w14:textId="3DE48103" w:rsidR="00437B74" w:rsidRDefault="00C10C54" w:rsidP="00437B74">
      <w:pPr>
        <w:pStyle w:val="ySubsection"/>
      </w:pPr>
      <w:del w:id="133" w:author="Master Repository Process" w:date="2026-05-27T13:14:00Z">
        <w:r>
          <w:tab/>
          <w:delText>(2)</w:delText>
        </w:r>
        <w:r>
          <w:tab/>
          <w:delText xml:space="preserve">The following activity is a mineral or petroleum activity for the purposes of item 20, to the extent to which it is carried out under an authority granted under the </w:delText>
        </w:r>
        <w:r>
          <w:rPr>
            <w:i/>
          </w:rPr>
          <w:delText>Mining Act 1978</w:delText>
        </w:r>
        <w:r>
          <w:delText xml:space="preserve">, the </w:delText>
        </w:r>
        <w:r>
          <w:rPr>
            <w:i/>
          </w:rPr>
          <w:delText>Petroleum and Geothermal Energy Resources Act 1967</w:delText>
        </w:r>
        <w:r>
          <w:rPr>
            <w:iCs/>
            <w:vertAlign w:val="superscript"/>
          </w:rPr>
          <w:delText> 2</w:delText>
        </w:r>
        <w:r>
          <w:delText xml:space="preserve">, the </w:delText>
        </w:r>
        <w:r>
          <w:rPr>
            <w:i/>
          </w:rPr>
          <w:delText>Petroleum Pipelines Act 1969</w:delText>
        </w:r>
        <w:r>
          <w:delText xml:space="preserve"> or the </w:delText>
        </w:r>
        <w:r>
          <w:rPr>
            <w:i/>
          </w:rPr>
          <w:delText>Petroleum (Submerged Lands) Act 1982</w:delText>
        </w:r>
        <w:r>
          <w:delText> — clearing</w:delText>
        </w:r>
      </w:del>
      <w:ins w:id="134" w:author="Master Repository Process" w:date="2026-05-27T13:14:00Z">
        <w:r w:rsidR="00437B74">
          <w:tab/>
          <w:t>(3)</w:t>
        </w:r>
        <w:r w:rsidR="00437B74">
          <w:tab/>
          <w:t>Clearing</w:t>
        </w:r>
      </w:ins>
      <w:r w:rsidR="00437B74">
        <w:t xml:space="preserve"> in an authority area for any purpose, being clearing which does not, together with all other clearing carried out under this subclause in the area in the financial year in which the clearing takes place, exceed 10 ha</w:t>
      </w:r>
      <w:ins w:id="135" w:author="Master Repository Process" w:date="2026-05-27T13:14:00Z">
        <w:r w:rsidR="00437B74">
          <w:t xml:space="preserve">, is a low impact mineral, petroleum, geothermal or greenhouse gas activity for the purposes of regulation 5(1) Table item 20, to the extent to which it is carried out under an authority granted under the </w:t>
        </w:r>
        <w:r w:rsidR="00437B74">
          <w:rPr>
            <w:i/>
            <w:iCs/>
          </w:rPr>
          <w:t>Mining Act 1978</w:t>
        </w:r>
        <w:r w:rsidR="00437B74">
          <w:t xml:space="preserve">, the </w:t>
        </w:r>
        <w:r w:rsidR="00437B74">
          <w:rPr>
            <w:i/>
            <w:iCs/>
          </w:rPr>
          <w:t>Petroleum, Geothermal Energy and Greenhouse Gas Storage Act 1967</w:t>
        </w:r>
        <w:r w:rsidR="00437B74">
          <w:t xml:space="preserve">, the </w:t>
        </w:r>
        <w:r w:rsidR="00437B74">
          <w:rPr>
            <w:i/>
            <w:iCs/>
          </w:rPr>
          <w:t>Petroleum and Greenhouse Gas Pipelines Act 1969</w:t>
        </w:r>
        <w:r w:rsidR="00437B74">
          <w:t xml:space="preserve"> or the </w:t>
        </w:r>
        <w:r w:rsidR="00437B74">
          <w:rPr>
            <w:i/>
            <w:iCs/>
          </w:rPr>
          <w:t>Petroleum and Greenhouse Gas Storage (Submerged Lands) Act 1982</w:t>
        </w:r>
      </w:ins>
      <w:r w:rsidR="00437B74">
        <w:t>.</w:t>
      </w:r>
    </w:p>
    <w:p w14:paraId="4C0E9D23" w14:textId="71163699" w:rsidR="00437B74" w:rsidRDefault="00437B74" w:rsidP="00437B74">
      <w:pPr>
        <w:pStyle w:val="ySubsection"/>
        <w:rPr>
          <w:rStyle w:val="DraftersNotes"/>
          <w:b w:val="0"/>
          <w:i w:val="0"/>
          <w:sz w:val="22"/>
          <w:szCs w:val="22"/>
        </w:rPr>
      </w:pPr>
      <w:r>
        <w:rPr>
          <w:szCs w:val="22"/>
        </w:rPr>
        <w:tab/>
        <w:t>(</w:t>
      </w:r>
      <w:del w:id="136" w:author="Master Repository Process" w:date="2026-05-27T13:14:00Z">
        <w:r w:rsidR="00C10C54">
          <w:delText>3</w:delText>
        </w:r>
      </w:del>
      <w:ins w:id="137" w:author="Master Repository Process" w:date="2026-05-27T13:14:00Z">
        <w:r>
          <w:rPr>
            <w:szCs w:val="22"/>
          </w:rPr>
          <w:t>4</w:t>
        </w:r>
      </w:ins>
      <w:r>
        <w:rPr>
          <w:szCs w:val="22"/>
        </w:rPr>
        <w:t>)</w:t>
      </w:r>
      <w:r>
        <w:rPr>
          <w:szCs w:val="22"/>
        </w:rPr>
        <w:tab/>
        <w:t>In subclause (</w:t>
      </w:r>
      <w:del w:id="138" w:author="Master Repository Process" w:date="2026-05-27T13:14:00Z">
        <w:r w:rsidR="00C10C54">
          <w:delText>2</w:delText>
        </w:r>
      </w:del>
      <w:ins w:id="139" w:author="Master Repository Process" w:date="2026-05-27T13:14:00Z">
        <w:r>
          <w:rPr>
            <w:szCs w:val="22"/>
          </w:rPr>
          <w:t>3</w:t>
        </w:r>
      </w:ins>
      <w:r>
        <w:rPr>
          <w:szCs w:val="22"/>
        </w:rPr>
        <w:t xml:space="preserve">) — </w:t>
      </w:r>
    </w:p>
    <w:p w14:paraId="67AF36D5" w14:textId="7C3984E4" w:rsidR="00437B74" w:rsidRDefault="00437B74" w:rsidP="00437B74">
      <w:pPr>
        <w:pStyle w:val="yDefstart"/>
        <w:rPr>
          <w:rStyle w:val="DraftersNotes"/>
          <w:b w:val="0"/>
          <w:i w:val="0"/>
          <w:sz w:val="22"/>
          <w:szCs w:val="22"/>
        </w:rPr>
      </w:pPr>
      <w:r>
        <w:tab/>
      </w:r>
      <w:r>
        <w:rPr>
          <w:rStyle w:val="CharDefText"/>
          <w:szCs w:val="22"/>
        </w:rPr>
        <w:t>authority area</w:t>
      </w:r>
      <w:r>
        <w:t xml:space="preserve"> means the area in which the holder of </w:t>
      </w:r>
      <w:del w:id="140" w:author="Master Repository Process" w:date="2026-05-27T13:14:00Z">
        <w:r w:rsidR="00C10C54">
          <w:delText>one</w:delText>
        </w:r>
      </w:del>
      <w:ins w:id="141" w:author="Master Repository Process" w:date="2026-05-27T13:14:00Z">
        <w:r>
          <w:t>1 </w:t>
        </w:r>
      </w:ins>
      <w:r>
        <w:t xml:space="preserve"> of the following authorities may carry out the activity or activities authorised by that authority — </w:t>
      </w:r>
    </w:p>
    <w:p w14:paraId="47D77187" w14:textId="45AC1298" w:rsidR="00437B74" w:rsidRDefault="00437B74" w:rsidP="00437B74">
      <w:pPr>
        <w:pStyle w:val="yDefpara"/>
        <w:rPr>
          <w:rStyle w:val="DraftersNotes"/>
          <w:b w:val="0"/>
          <w:i w:val="0"/>
          <w:sz w:val="22"/>
          <w:szCs w:val="22"/>
        </w:rPr>
      </w:pPr>
      <w:r>
        <w:tab/>
        <w:t>(a)</w:t>
      </w:r>
      <w:r>
        <w:tab/>
        <w:t xml:space="preserve">a mining tenement as defined in the </w:t>
      </w:r>
      <w:r>
        <w:rPr>
          <w:i/>
          <w:iCs/>
        </w:rPr>
        <w:t>Mining Act 1978</w:t>
      </w:r>
      <w:del w:id="142" w:author="Master Repository Process" w:date="2026-05-27T13:14:00Z">
        <w:r w:rsidR="00C10C54">
          <w:delText>;</w:delText>
        </w:r>
      </w:del>
      <w:ins w:id="143" w:author="Master Repository Process" w:date="2026-05-27T13:14:00Z">
        <w:r>
          <w:rPr>
            <w:i/>
            <w:iCs/>
          </w:rPr>
          <w:t xml:space="preserve"> </w:t>
        </w:r>
        <w:r>
          <w:t>section 8(1);</w:t>
        </w:r>
      </w:ins>
    </w:p>
    <w:p w14:paraId="2F2B3451" w14:textId="692A7EFC" w:rsidR="00437B74" w:rsidRDefault="00437B74" w:rsidP="00437B74">
      <w:pPr>
        <w:pStyle w:val="yDefpara"/>
        <w:rPr>
          <w:rStyle w:val="DraftersNotes"/>
          <w:b w:val="0"/>
          <w:i w:val="0"/>
          <w:sz w:val="22"/>
          <w:szCs w:val="22"/>
        </w:rPr>
      </w:pPr>
      <w:r>
        <w:tab/>
        <w:t>(b)</w:t>
      </w:r>
      <w:r>
        <w:tab/>
        <w:t xml:space="preserve">a permit, drilling reservation, lease, licence, special prospecting authority or access authority, as </w:t>
      </w:r>
      <w:ins w:id="144" w:author="Master Repository Process" w:date="2026-05-27T13:14:00Z">
        <w:r>
          <w:t xml:space="preserve">those terms are </w:t>
        </w:r>
      </w:ins>
      <w:r>
        <w:t xml:space="preserve">defined in the </w:t>
      </w:r>
      <w:r>
        <w:rPr>
          <w:i/>
          <w:iCs/>
        </w:rPr>
        <w:t>Petroleum</w:t>
      </w:r>
      <w:del w:id="145" w:author="Master Repository Process" w:date="2026-05-27T13:14:00Z">
        <w:r w:rsidR="00C10C54">
          <w:rPr>
            <w:i/>
            <w:iCs/>
          </w:rPr>
          <w:delText xml:space="preserve"> </w:delText>
        </w:r>
        <w:r w:rsidR="00C10C54">
          <w:rPr>
            <w:i/>
          </w:rPr>
          <w:delText>and</w:delText>
        </w:r>
      </w:del>
      <w:ins w:id="146" w:author="Master Repository Process" w:date="2026-05-27T13:14:00Z">
        <w:r>
          <w:rPr>
            <w:i/>
            <w:iCs/>
          </w:rPr>
          <w:t>,</w:t>
        </w:r>
      </w:ins>
      <w:r>
        <w:rPr>
          <w:i/>
          <w:iCs/>
        </w:rPr>
        <w:t xml:space="preserve"> Geothermal Energy </w:t>
      </w:r>
      <w:del w:id="147" w:author="Master Repository Process" w:date="2026-05-27T13:14:00Z">
        <w:r w:rsidR="00C10C54">
          <w:rPr>
            <w:i/>
          </w:rPr>
          <w:delText>Resources</w:delText>
        </w:r>
      </w:del>
      <w:ins w:id="148" w:author="Master Repository Process" w:date="2026-05-27T13:14:00Z">
        <w:r>
          <w:rPr>
            <w:i/>
            <w:iCs/>
          </w:rPr>
          <w:t>and Greenhouse Gas Storage</w:t>
        </w:r>
      </w:ins>
      <w:r>
        <w:rPr>
          <w:i/>
          <w:iCs/>
        </w:rPr>
        <w:t xml:space="preserve"> Act 1967</w:t>
      </w:r>
      <w:del w:id="149" w:author="Master Repository Process" w:date="2026-05-27T13:14:00Z">
        <w:r w:rsidR="00C10C54">
          <w:rPr>
            <w:iCs/>
            <w:vertAlign w:val="superscript"/>
          </w:rPr>
          <w:delText> 2</w:delText>
        </w:r>
        <w:r w:rsidR="00C10C54">
          <w:delText>;</w:delText>
        </w:r>
      </w:del>
      <w:ins w:id="150" w:author="Master Repository Process" w:date="2026-05-27T13:14:00Z">
        <w:r>
          <w:rPr>
            <w:i/>
            <w:iCs/>
          </w:rPr>
          <w:t xml:space="preserve"> </w:t>
        </w:r>
        <w:r>
          <w:t>section 5(1);</w:t>
        </w:r>
      </w:ins>
    </w:p>
    <w:p w14:paraId="2782CCF6" w14:textId="1E56852E" w:rsidR="00437B74" w:rsidRDefault="00437B74" w:rsidP="00437B74">
      <w:pPr>
        <w:pStyle w:val="yDefpara"/>
      </w:pPr>
      <w:r>
        <w:tab/>
        <w:t>(c)</w:t>
      </w:r>
      <w:r>
        <w:tab/>
        <w:t xml:space="preserve">a licence as defined in the </w:t>
      </w:r>
      <w:r>
        <w:rPr>
          <w:i/>
          <w:iCs/>
        </w:rPr>
        <w:t xml:space="preserve">Petroleum </w:t>
      </w:r>
      <w:ins w:id="151" w:author="Master Repository Process" w:date="2026-05-27T13:14:00Z">
        <w:r>
          <w:rPr>
            <w:i/>
            <w:iCs/>
          </w:rPr>
          <w:t xml:space="preserve">and Greenhouse Gas </w:t>
        </w:r>
      </w:ins>
      <w:r>
        <w:rPr>
          <w:i/>
          <w:iCs/>
        </w:rPr>
        <w:t>Pipelines Act 1969</w:t>
      </w:r>
      <w:del w:id="152" w:author="Master Repository Process" w:date="2026-05-27T13:14:00Z">
        <w:r w:rsidR="00C10C54">
          <w:delText>;</w:delText>
        </w:r>
      </w:del>
      <w:ins w:id="153" w:author="Master Repository Process" w:date="2026-05-27T13:14:00Z">
        <w:r>
          <w:t xml:space="preserve"> section 4(1);</w:t>
        </w:r>
      </w:ins>
    </w:p>
    <w:p w14:paraId="5FFDC26C" w14:textId="4AF2394B" w:rsidR="00437B74" w:rsidRDefault="00437B74" w:rsidP="00437B74">
      <w:pPr>
        <w:pStyle w:val="yDefpara"/>
      </w:pPr>
      <w:r>
        <w:tab/>
        <w:t>(d)</w:t>
      </w:r>
      <w:r>
        <w:tab/>
        <w:t xml:space="preserve">a permit, lease, licence, pipeline licence, special prospecting </w:t>
      </w:r>
      <w:del w:id="154" w:author="Master Repository Process" w:date="2026-05-27T13:14:00Z">
        <w:r w:rsidR="00C10C54">
          <w:delText>licence</w:delText>
        </w:r>
      </w:del>
      <w:ins w:id="155" w:author="Master Repository Process" w:date="2026-05-27T13:14:00Z">
        <w:r>
          <w:t>authority</w:t>
        </w:r>
      </w:ins>
      <w:r>
        <w:t xml:space="preserve"> or access authority, as </w:t>
      </w:r>
      <w:ins w:id="156" w:author="Master Repository Process" w:date="2026-05-27T13:14:00Z">
        <w:r>
          <w:t xml:space="preserve">those terms are </w:t>
        </w:r>
      </w:ins>
      <w:r>
        <w:t xml:space="preserve">defined in the </w:t>
      </w:r>
      <w:r>
        <w:rPr>
          <w:i/>
          <w:iCs/>
        </w:rPr>
        <w:t xml:space="preserve">Petroleum </w:t>
      </w:r>
      <w:ins w:id="157" w:author="Master Repository Process" w:date="2026-05-27T13:14:00Z">
        <w:r>
          <w:rPr>
            <w:i/>
            <w:iCs/>
          </w:rPr>
          <w:t xml:space="preserve">and Greenhouse Gas Storage </w:t>
        </w:r>
      </w:ins>
      <w:r>
        <w:rPr>
          <w:i/>
          <w:iCs/>
        </w:rPr>
        <w:t>(Submerged Lands) Act 1982</w:t>
      </w:r>
      <w:del w:id="158" w:author="Master Repository Process" w:date="2026-05-27T13:14:00Z">
        <w:r w:rsidR="00C10C54">
          <w:delText>,</w:delText>
        </w:r>
      </w:del>
      <w:ins w:id="159" w:author="Master Repository Process" w:date="2026-05-27T13:14:00Z">
        <w:r>
          <w:rPr>
            <w:i/>
            <w:iCs/>
          </w:rPr>
          <w:t xml:space="preserve"> </w:t>
        </w:r>
        <w:r>
          <w:t>section 4(1),</w:t>
        </w:r>
      </w:ins>
      <w:r>
        <w:t xml:space="preserve"> or a consent of the Minister under section 60 of that Act.</w:t>
      </w:r>
    </w:p>
    <w:p w14:paraId="1BFF1442" w14:textId="498CCFFB" w:rsidR="003E3A47" w:rsidRPr="00833E1D" w:rsidRDefault="003E3A47" w:rsidP="00833E1D">
      <w:pPr>
        <w:pStyle w:val="yFootnotesection"/>
        <w:rPr>
          <w:rStyle w:val="DraftersNotes"/>
          <w:b w:val="0"/>
          <w:i/>
          <w:sz w:val="22"/>
        </w:rPr>
      </w:pPr>
      <w:r>
        <w:tab/>
        <w:t xml:space="preserve">[Clause 2 </w:t>
      </w:r>
      <w:del w:id="160" w:author="Master Repository Process" w:date="2026-05-27T13:14:00Z">
        <w:r w:rsidR="00C10C54">
          <w:delText>amended: Gazette 24 Jun 2005 p. 2757</w:delText>
        </w:r>
        <w:r w:rsidR="00C10C54">
          <w:noBreakHyphen/>
          <w:delText>8; 23 Dec 2005 p. 6269</w:delText>
        </w:r>
        <w:r w:rsidR="00C10C54">
          <w:noBreakHyphen/>
          <w:delText>70; 30 Mar 2007 p. 1458</w:delText>
        </w:r>
      </w:del>
      <w:ins w:id="161" w:author="Master Repository Process" w:date="2026-05-27T13:14:00Z">
        <w:r>
          <w:t>inserted: SL 2026/75 r. 6</w:t>
        </w:r>
      </w:ins>
      <w:r>
        <w:t>.]</w:t>
      </w:r>
    </w:p>
    <w:p w14:paraId="6A6022E5" w14:textId="77777777" w:rsidR="004706AD" w:rsidRDefault="004706AD">
      <w:pPr>
        <w:pStyle w:val="yHeading5"/>
      </w:pPr>
      <w:bookmarkStart w:id="162" w:name="_Toc229839751"/>
      <w:bookmarkStart w:id="163" w:name="_Toc150523655"/>
      <w:r>
        <w:rPr>
          <w:rStyle w:val="CharSClsNo"/>
        </w:rPr>
        <w:t>3</w:t>
      </w:r>
      <w:r>
        <w:t>.</w:t>
      </w:r>
      <w:r>
        <w:tab/>
        <w:t>How the activity is to be carried out</w:t>
      </w:r>
      <w:bookmarkEnd w:id="162"/>
      <w:bookmarkEnd w:id="163"/>
    </w:p>
    <w:p w14:paraId="05278F86" w14:textId="77777777" w:rsidR="004706AD" w:rsidRDefault="004706AD">
      <w:pPr>
        <w:pStyle w:val="ySubsection"/>
      </w:pPr>
      <w:r>
        <w:tab/>
      </w:r>
      <w:r>
        <w:tab/>
        <w:t xml:space="preserve">An activity referred to in clause 2 is to be carried out — </w:t>
      </w:r>
    </w:p>
    <w:p w14:paraId="59B9C379" w14:textId="77777777" w:rsidR="004706AD" w:rsidRDefault="004706AD">
      <w:pPr>
        <w:pStyle w:val="yIndenta"/>
      </w:pPr>
      <w:r>
        <w:tab/>
        <w:t>(a)</w:t>
      </w:r>
      <w:r>
        <w:tab/>
        <w:t>so that it does not result in clearing of riparian vegetation and limits or avoids indirect harm to riparian vegetation;</w:t>
      </w:r>
    </w:p>
    <w:p w14:paraId="468CD0D9" w14:textId="77777777" w:rsidR="004706AD" w:rsidRDefault="004706AD">
      <w:pPr>
        <w:pStyle w:val="yIndenta"/>
      </w:pPr>
      <w:r>
        <w:tab/>
        <w:t>(b)</w:t>
      </w:r>
      <w:r>
        <w:tab/>
        <w:t>so that soil erosion and other similar land degradation is limited or avoided; and</w:t>
      </w:r>
    </w:p>
    <w:p w14:paraId="2334F125" w14:textId="77777777" w:rsidR="004706AD" w:rsidRDefault="004706AD">
      <w:pPr>
        <w:pStyle w:val="yIndenta"/>
      </w:pPr>
      <w:r>
        <w:tab/>
        <w:t>(c)</w:t>
      </w:r>
      <w:r>
        <w:tab/>
        <w:t>so that, to the extent practicable, the quality of surface and subterranean water is not affected.</w:t>
      </w:r>
    </w:p>
    <w:p w14:paraId="4113E9E4" w14:textId="77777777" w:rsidR="004706AD" w:rsidRDefault="004706AD">
      <w:pPr>
        <w:pStyle w:val="yHeading5"/>
      </w:pPr>
      <w:bookmarkStart w:id="164" w:name="_Toc229839752"/>
      <w:bookmarkStart w:id="165" w:name="_Toc150523656"/>
      <w:r>
        <w:rPr>
          <w:rStyle w:val="CharSClsNo"/>
        </w:rPr>
        <w:t>4</w:t>
      </w:r>
      <w:r>
        <w:t>.</w:t>
      </w:r>
      <w:r>
        <w:tab/>
        <w:t>Non</w:t>
      </w:r>
      <w:r>
        <w:noBreakHyphen/>
        <w:t>permitted areas</w:t>
      </w:r>
      <w:bookmarkEnd w:id="164"/>
      <w:bookmarkEnd w:id="165"/>
    </w:p>
    <w:p w14:paraId="34009450" w14:textId="77777777" w:rsidR="004706AD" w:rsidRDefault="004706AD">
      <w:pPr>
        <w:pStyle w:val="ySubsection"/>
      </w:pPr>
      <w:r>
        <w:tab/>
        <w:t>(1)</w:t>
      </w:r>
      <w:r>
        <w:tab/>
        <w:t>An area of the State is a non</w:t>
      </w:r>
      <w:r>
        <w:noBreakHyphen/>
        <w:t xml:space="preserve">permitted area if it is within, or described by, one of the following — </w:t>
      </w:r>
    </w:p>
    <w:p w14:paraId="15469BA7" w14:textId="77777777" w:rsidR="004706AD" w:rsidRDefault="004706AD">
      <w:pPr>
        <w:pStyle w:val="yIndenta"/>
      </w:pPr>
      <w:r>
        <w:tab/>
        <w:t>(a)</w:t>
      </w:r>
      <w:r>
        <w:tab/>
        <w:t xml:space="preserve">one of the following bioregions or part bioregions — </w:t>
      </w:r>
    </w:p>
    <w:p w14:paraId="50CE204C" w14:textId="77777777" w:rsidR="004706AD" w:rsidRDefault="004706AD">
      <w:pPr>
        <w:pStyle w:val="yIndenti0"/>
      </w:pPr>
      <w:r>
        <w:tab/>
        <w:t>(i)</w:t>
      </w:r>
      <w:r>
        <w:tab/>
        <w:t>Avon Wheatbelt;</w:t>
      </w:r>
    </w:p>
    <w:p w14:paraId="0EB9DA28" w14:textId="77777777" w:rsidR="004706AD" w:rsidRDefault="004706AD">
      <w:pPr>
        <w:pStyle w:val="yIndenti0"/>
      </w:pPr>
      <w:r>
        <w:tab/>
        <w:t>(ii)</w:t>
      </w:r>
      <w:r>
        <w:tab/>
        <w:t>Esperance;</w:t>
      </w:r>
    </w:p>
    <w:p w14:paraId="0AF2DC25" w14:textId="77777777" w:rsidR="004706AD" w:rsidRDefault="004706AD">
      <w:pPr>
        <w:pStyle w:val="yIndenti0"/>
      </w:pPr>
      <w:r>
        <w:tab/>
        <w:t>(iii)</w:t>
      </w:r>
      <w:r>
        <w:tab/>
        <w:t>Geraldton Sandplains;</w:t>
      </w:r>
    </w:p>
    <w:p w14:paraId="21F41FFB" w14:textId="77777777" w:rsidR="004706AD" w:rsidRDefault="004706AD">
      <w:pPr>
        <w:pStyle w:val="yIndenti0"/>
      </w:pPr>
      <w:r>
        <w:tab/>
        <w:t>(iv)</w:t>
      </w:r>
      <w:r>
        <w:tab/>
        <w:t>Jarrah Forest;</w:t>
      </w:r>
    </w:p>
    <w:p w14:paraId="2D7B9DED" w14:textId="77777777" w:rsidR="004706AD" w:rsidRDefault="004706AD">
      <w:pPr>
        <w:pStyle w:val="yIndenti0"/>
      </w:pPr>
      <w:r>
        <w:tab/>
        <w:t>(v)</w:t>
      </w:r>
      <w:r>
        <w:tab/>
        <w:t>Mallee;</w:t>
      </w:r>
    </w:p>
    <w:p w14:paraId="7A665A58" w14:textId="77777777" w:rsidR="004706AD" w:rsidRDefault="004706AD">
      <w:pPr>
        <w:pStyle w:val="yIndenti0"/>
      </w:pPr>
      <w:r>
        <w:tab/>
        <w:t>(vi)</w:t>
      </w:r>
      <w:r>
        <w:tab/>
        <w:t>Swan Coastal Plain;</w:t>
      </w:r>
    </w:p>
    <w:p w14:paraId="43A4EC96" w14:textId="77777777" w:rsidR="004706AD" w:rsidRDefault="004706AD">
      <w:pPr>
        <w:pStyle w:val="yIndenti0"/>
      </w:pPr>
      <w:r>
        <w:tab/>
        <w:t>(vii)</w:t>
      </w:r>
      <w:r>
        <w:tab/>
        <w:t>Warren;</w:t>
      </w:r>
    </w:p>
    <w:p w14:paraId="291511D5" w14:textId="77777777" w:rsidR="004706AD" w:rsidRDefault="004706AD">
      <w:pPr>
        <w:pStyle w:val="yIndenti0"/>
      </w:pPr>
      <w:r>
        <w:tab/>
        <w:t>(viii)</w:t>
      </w:r>
      <w:r>
        <w:tab/>
        <w:t>Yalgoo (to the extent of the intensive land</w:t>
      </w:r>
      <w:r>
        <w:noBreakHyphen/>
        <w:t>use zone);</w:t>
      </w:r>
    </w:p>
    <w:p w14:paraId="2859DBF7" w14:textId="77777777" w:rsidR="004706AD" w:rsidRDefault="004706AD">
      <w:pPr>
        <w:pStyle w:val="yIndenta"/>
      </w:pPr>
      <w:r>
        <w:tab/>
        <w:t>(b)</w:t>
      </w:r>
      <w:r>
        <w:tab/>
        <w:t xml:space="preserve">alienated land as defined in section 3(1) of the </w:t>
      </w:r>
      <w:r>
        <w:rPr>
          <w:i/>
        </w:rPr>
        <w:t>Land Administration Act 1997</w:t>
      </w:r>
      <w:r>
        <w:t>;</w:t>
      </w:r>
    </w:p>
    <w:p w14:paraId="1A58666E" w14:textId="77777777" w:rsidR="004706AD" w:rsidRDefault="004706AD">
      <w:pPr>
        <w:pStyle w:val="yIndenta"/>
      </w:pPr>
      <w:r>
        <w:tab/>
        <w:t>(c)</w:t>
      </w:r>
      <w:r>
        <w:tab/>
        <w:t xml:space="preserve">a townsite as defined in section 3(1) of the </w:t>
      </w:r>
      <w:r>
        <w:rPr>
          <w:i/>
        </w:rPr>
        <w:t>Land Administration Act 1997</w:t>
      </w:r>
      <w:r>
        <w:t xml:space="preserve"> that is occupied;</w:t>
      </w:r>
    </w:p>
    <w:p w14:paraId="4C5E3951" w14:textId="77777777" w:rsidR="004706AD" w:rsidRDefault="004706AD">
      <w:pPr>
        <w:pStyle w:val="yIndenta"/>
      </w:pPr>
      <w:r>
        <w:tab/>
        <w:t>(d)</w:t>
      </w:r>
      <w:r>
        <w:tab/>
        <w:t>a conservation area as defined in Schedule 5 clause 2 to the Act;</w:t>
      </w:r>
    </w:p>
    <w:p w14:paraId="55C9AA79" w14:textId="77777777" w:rsidR="004706AD" w:rsidRDefault="004706AD">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14:paraId="349DB9D3" w14:textId="77777777" w:rsidR="004706AD" w:rsidRDefault="004706AD">
      <w:pPr>
        <w:pStyle w:val="yIndenta"/>
      </w:pPr>
      <w:r>
        <w:tab/>
        <w:t>(f)</w:t>
      </w:r>
      <w:r>
        <w:tab/>
        <w:t>a water supply area;</w:t>
      </w:r>
    </w:p>
    <w:p w14:paraId="21EEB3A3" w14:textId="77777777" w:rsidR="004706AD" w:rsidRDefault="004706AD">
      <w:pPr>
        <w:pStyle w:val="yIndenta"/>
      </w:pPr>
      <w:r>
        <w:tab/>
        <w:t>(g)</w:t>
      </w:r>
      <w:r>
        <w:tab/>
        <w:t>an area covered by the riparian vegetation of a wetland or watercourse;</w:t>
      </w:r>
    </w:p>
    <w:p w14:paraId="5D6E41D7" w14:textId="77777777" w:rsidR="004706AD" w:rsidRDefault="004706AD">
      <w:pPr>
        <w:pStyle w:val="yIndenta"/>
      </w:pPr>
      <w:r>
        <w:tab/>
        <w:t>(h)</w:t>
      </w:r>
      <w:r>
        <w:tab/>
        <w:t>the area extending 2 km inland from the high water mark of the coastline of Western Australia;</w:t>
      </w:r>
    </w:p>
    <w:p w14:paraId="69E0B5D6" w14:textId="77777777" w:rsidR="004706AD" w:rsidRDefault="004706AD">
      <w:pPr>
        <w:pStyle w:val="yIndenta"/>
      </w:pPr>
      <w:r>
        <w:tab/>
        <w:t>(i)</w:t>
      </w:r>
      <w:r>
        <w:tab/>
        <w:t>an environmentally sensitive area;</w:t>
      </w:r>
    </w:p>
    <w:p w14:paraId="6CACBFAF" w14:textId="77777777" w:rsidR="004706AD" w:rsidRDefault="004706AD">
      <w:pPr>
        <w:pStyle w:val="yIndenta"/>
      </w:pPr>
      <w:r>
        <w:tab/>
        <w:t>(j)</w:t>
      </w:r>
      <w:r>
        <w:tab/>
        <w:t>an area known as a “priority one area” as described in “Wild Rivers of Western Australia” (1999) published by the Water and Rivers Commission, Perth;</w:t>
      </w:r>
    </w:p>
    <w:p w14:paraId="3A42A0D3" w14:textId="77777777" w:rsidR="004706AD" w:rsidRDefault="004706AD">
      <w:pPr>
        <w:pStyle w:val="yIndenta"/>
      </w:pPr>
      <w:r>
        <w:tab/>
        <w:t>(k)</w:t>
      </w:r>
      <w:r>
        <w:tab/>
        <w:t xml:space="preserve">an area known as a “Red Book area” as described in — </w:t>
      </w:r>
    </w:p>
    <w:p w14:paraId="2920890F" w14:textId="77777777" w:rsidR="004706AD" w:rsidRDefault="004706AD">
      <w:pPr>
        <w:pStyle w:val="yIndenti0"/>
      </w:pPr>
      <w:r>
        <w:tab/>
        <w:t>(i)</w:t>
      </w:r>
      <w:r>
        <w:tab/>
        <w:t>“Conservation Reserves for Western Australia. Systems 4, 8, 9, 10, 11, 12.” (1975);</w:t>
      </w:r>
    </w:p>
    <w:p w14:paraId="6036C616" w14:textId="77777777" w:rsidR="004706AD" w:rsidRDefault="004706AD">
      <w:pPr>
        <w:pStyle w:val="yIndenti0"/>
      </w:pPr>
      <w:r>
        <w:tab/>
        <w:t>(ii)</w:t>
      </w:r>
      <w:r>
        <w:tab/>
        <w:t>“Conservation Reserves for Western Australia. Systems 1, 2, 3, 5.” (1976);</w:t>
      </w:r>
    </w:p>
    <w:p w14:paraId="305A1854" w14:textId="77777777" w:rsidR="004706AD" w:rsidRDefault="004706AD">
      <w:pPr>
        <w:pStyle w:val="yIndenti0"/>
      </w:pPr>
      <w:r>
        <w:tab/>
        <w:t>(iii)</w:t>
      </w:r>
      <w:r>
        <w:tab/>
        <w:t>“Conservation Reserves for Western Australia. System 7.” (1980); or</w:t>
      </w:r>
    </w:p>
    <w:p w14:paraId="0B641C4B" w14:textId="77777777" w:rsidR="004706AD" w:rsidRDefault="004706AD">
      <w:pPr>
        <w:pStyle w:val="yIndenti0"/>
      </w:pPr>
      <w:r>
        <w:tab/>
        <w:t>(iv)</w:t>
      </w:r>
      <w:r>
        <w:tab/>
        <w:t>“Conservation Reserves for Western Australia. The Darling System — System 6. Part I: General Principles and Recommendations and Part II: Recommendations for Specific Localities. Report 13.” (1983),</w:t>
      </w:r>
    </w:p>
    <w:p w14:paraId="1A9E318E" w14:textId="77777777" w:rsidR="004706AD" w:rsidRDefault="004706AD">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14:paraId="41DFD2ED" w14:textId="77777777" w:rsidR="004706AD" w:rsidRDefault="004706AD">
      <w:pPr>
        <w:pStyle w:val="ySubsection"/>
      </w:pPr>
      <w:r>
        <w:tab/>
        <w:t>(2)</w:t>
      </w:r>
      <w:r>
        <w:tab/>
        <w:t xml:space="preserve">For the purposes of subclause (1)(h) — </w:t>
      </w:r>
    </w:p>
    <w:p w14:paraId="42ABACBB" w14:textId="77777777" w:rsidR="004706AD" w:rsidRDefault="004706AD">
      <w:pPr>
        <w:pStyle w:val="yIndenta"/>
      </w:pPr>
      <w:r>
        <w:tab/>
        <w:t>(a)</w:t>
      </w:r>
      <w:r>
        <w:tab/>
        <w:t>the coastline follows the shores of bays, inlets and other similar bodies of water that are connected to the sea (disregarding any temporary closure from the sea);</w:t>
      </w:r>
    </w:p>
    <w:p w14:paraId="4F0E6B95" w14:textId="77777777" w:rsidR="004706AD" w:rsidRDefault="004706AD">
      <w:pPr>
        <w:pStyle w:val="yIndenta"/>
      </w:pPr>
      <w:r>
        <w:tab/>
        <w:t>(b)</w:t>
      </w:r>
      <w:r>
        <w:tab/>
        <w:t>the high water mark is that at ordinary spring tides; and</w:t>
      </w:r>
    </w:p>
    <w:p w14:paraId="77421150" w14:textId="77777777" w:rsidR="004706AD" w:rsidRDefault="004706AD">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14:paraId="3C9F1044" w14:textId="77777777" w:rsidR="004706AD" w:rsidRDefault="004706AD">
      <w:pPr>
        <w:pStyle w:val="yFootnotesection"/>
      </w:pPr>
      <w:r>
        <w:tab/>
        <w:t>[Clause 4 amended: Gazette 23 Dec 2005 p. 6270.]</w:t>
      </w:r>
    </w:p>
    <w:p w14:paraId="3D3FD140" w14:textId="77777777" w:rsidR="004706AD" w:rsidRDefault="004706AD">
      <w:pPr>
        <w:pStyle w:val="yScheduleHeading"/>
      </w:pPr>
      <w:bookmarkStart w:id="166" w:name="_Toc229734553"/>
      <w:bookmarkStart w:id="167" w:name="_Toc229737105"/>
      <w:bookmarkStart w:id="168" w:name="_Toc229839753"/>
      <w:bookmarkStart w:id="169" w:name="_Toc150521206"/>
      <w:bookmarkStart w:id="170" w:name="_Toc150522321"/>
      <w:bookmarkStart w:id="171" w:name="_Toc150523657"/>
      <w:r>
        <w:rPr>
          <w:rStyle w:val="CharSchNo"/>
        </w:rPr>
        <w:t>Schedule 2</w:t>
      </w:r>
      <w:r>
        <w:t> — </w:t>
      </w:r>
      <w:r>
        <w:rPr>
          <w:rStyle w:val="CharSchText"/>
        </w:rPr>
        <w:t>Clearing for maintenance in existing transport corridors</w:t>
      </w:r>
      <w:bookmarkEnd w:id="166"/>
      <w:bookmarkEnd w:id="167"/>
      <w:bookmarkEnd w:id="168"/>
      <w:bookmarkEnd w:id="169"/>
      <w:bookmarkEnd w:id="170"/>
      <w:bookmarkEnd w:id="171"/>
    </w:p>
    <w:p w14:paraId="544B6834" w14:textId="77777777" w:rsidR="004706AD" w:rsidRDefault="004706AD">
      <w:pPr>
        <w:pStyle w:val="yShoulderClause"/>
      </w:pPr>
      <w:r>
        <w:t>[r. 5(1) item 22]</w:t>
      </w:r>
    </w:p>
    <w:p w14:paraId="6BE97891" w14:textId="77777777" w:rsidR="004706AD" w:rsidRDefault="004706AD">
      <w:pPr>
        <w:pStyle w:val="yFootnoteheading"/>
      </w:pPr>
      <w:r>
        <w:tab/>
        <w:t>[Heading amended: Gazette 7 Jul 2006 p. 2500.]</w:t>
      </w:r>
    </w:p>
    <w:p w14:paraId="76C33F2B" w14:textId="77777777" w:rsidR="004706AD" w:rsidRDefault="004706AD">
      <w:pPr>
        <w:pStyle w:val="yHeading5"/>
        <w:spacing w:before="240"/>
      </w:pPr>
      <w:bookmarkStart w:id="172" w:name="_Toc229839754"/>
      <w:bookmarkStart w:id="173" w:name="_Toc150523658"/>
      <w:r>
        <w:rPr>
          <w:rStyle w:val="CharSClsNo"/>
        </w:rPr>
        <w:t>1</w:t>
      </w:r>
      <w:r>
        <w:t>.</w:t>
      </w:r>
      <w:r>
        <w:tab/>
        <w:t>Terms used</w:t>
      </w:r>
      <w:bookmarkEnd w:id="172"/>
      <w:bookmarkEnd w:id="173"/>
    </w:p>
    <w:p w14:paraId="3B5B556C" w14:textId="77777777" w:rsidR="004706AD" w:rsidRDefault="004706AD">
      <w:pPr>
        <w:pStyle w:val="ySubsection"/>
        <w:spacing w:before="180"/>
      </w:pPr>
      <w:r>
        <w:tab/>
      </w:r>
      <w:r>
        <w:tab/>
        <w:t xml:space="preserve">In this Schedule — </w:t>
      </w:r>
    </w:p>
    <w:p w14:paraId="39E8F35D" w14:textId="77777777" w:rsidR="004706AD" w:rsidRDefault="004706AD">
      <w:pPr>
        <w:pStyle w:val="yDefstart"/>
      </w:pPr>
      <w:r>
        <w:tab/>
      </w:r>
      <w:r>
        <w:rPr>
          <w:rStyle w:val="CharDefText"/>
        </w:rPr>
        <w:t>crossover area</w:t>
      </w:r>
      <w:r>
        <w:t xml:space="preserve"> means the area occupied by a crossover from a road to a property adjacent to the road and any associated sight line areas;</w:t>
      </w:r>
    </w:p>
    <w:p w14:paraId="38CD1C8A" w14:textId="77777777" w:rsidR="004706AD" w:rsidRDefault="004706AD">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14:paraId="2FCCA73C" w14:textId="77777777" w:rsidR="004706AD" w:rsidRDefault="004706AD">
      <w:pPr>
        <w:pStyle w:val="yDefstart"/>
      </w:pPr>
      <w:r>
        <w:tab/>
      </w:r>
      <w:r>
        <w:rPr>
          <w:rStyle w:val="CharDefText"/>
        </w:rPr>
        <w:t>previously cleared</w:t>
      </w:r>
      <w:r>
        <w:t xml:space="preserve"> has a meaning that is affected by clause 2(2);</w:t>
      </w:r>
    </w:p>
    <w:p w14:paraId="59387F1D" w14:textId="77777777" w:rsidR="004706AD" w:rsidRDefault="004706AD">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14:paraId="67715EF7" w14:textId="77777777" w:rsidR="004706AD" w:rsidRDefault="004706AD">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14:paraId="035504FF" w14:textId="77777777" w:rsidR="004706AD" w:rsidRDefault="004706AD">
      <w:pPr>
        <w:pStyle w:val="yFootnotesection"/>
      </w:pPr>
      <w:r>
        <w:tab/>
        <w:t>[Clause 1 amended: Gazette 7 Jul 2006 p. 2500</w:t>
      </w:r>
      <w:r>
        <w:noBreakHyphen/>
        <w:t>1.]</w:t>
      </w:r>
    </w:p>
    <w:p w14:paraId="6FAD6740" w14:textId="77777777" w:rsidR="004706AD" w:rsidRDefault="004706AD">
      <w:pPr>
        <w:pStyle w:val="yHeading5"/>
        <w:spacing w:before="240"/>
      </w:pPr>
      <w:bookmarkStart w:id="174" w:name="_Toc229839755"/>
      <w:bookmarkStart w:id="175" w:name="_Toc150523659"/>
      <w:r>
        <w:rPr>
          <w:rStyle w:val="CharSClsNo"/>
        </w:rPr>
        <w:t>2</w:t>
      </w:r>
      <w:r>
        <w:t>.</w:t>
      </w:r>
      <w:r>
        <w:tab/>
        <w:t>Extent of clearing for an area or purpose in relation to a road or railway</w:t>
      </w:r>
      <w:bookmarkEnd w:id="174"/>
      <w:bookmarkEnd w:id="175"/>
    </w:p>
    <w:p w14:paraId="6A5F006E" w14:textId="77777777" w:rsidR="004706AD" w:rsidRDefault="004706AD">
      <w:pPr>
        <w:pStyle w:val="ySubsection"/>
        <w:spacing w:before="180"/>
      </w:pPr>
      <w:r>
        <w:tab/>
        <w:t>(1)</w:t>
      </w:r>
      <w:r>
        <w:tab/>
        <w:t>For a stretch of road or railway, the area or purpose and the extent of clearing referred to in item 22 are, subject to subclause (2), specified in the Table to this subclause.</w:t>
      </w:r>
    </w:p>
    <w:p w14:paraId="59A06862" w14:textId="77777777" w:rsidR="004706AD" w:rsidRDefault="004706AD">
      <w:pPr>
        <w:pStyle w:val="yTHeadingNAm"/>
      </w:pPr>
      <w:r>
        <w:t>Table</w:t>
      </w:r>
    </w:p>
    <w:tbl>
      <w:tblPr>
        <w:tblW w:w="0" w:type="auto"/>
        <w:tblInd w:w="959" w:type="dxa"/>
        <w:tblLayout w:type="fixed"/>
        <w:tblLook w:val="0000" w:firstRow="0" w:lastRow="0" w:firstColumn="0" w:lastColumn="0" w:noHBand="0" w:noVBand="0"/>
      </w:tblPr>
      <w:tblGrid>
        <w:gridCol w:w="2692"/>
        <w:gridCol w:w="3545"/>
      </w:tblGrid>
      <w:tr w:rsidR="007F636F" w14:paraId="5F3BC2F7" w14:textId="77777777">
        <w:trPr>
          <w:tblHeader/>
        </w:trPr>
        <w:tc>
          <w:tcPr>
            <w:tcW w:w="2692" w:type="dxa"/>
            <w:tcBorders>
              <w:top w:val="single" w:sz="4" w:space="0" w:color="auto"/>
              <w:bottom w:val="single" w:sz="4" w:space="0" w:color="auto"/>
            </w:tcBorders>
          </w:tcPr>
          <w:p w14:paraId="79D14B12" w14:textId="77777777" w:rsidR="004706AD" w:rsidRDefault="004706AD">
            <w:pPr>
              <w:pStyle w:val="yTableNAm"/>
              <w:jc w:val="center"/>
              <w:rPr>
                <w:b/>
              </w:rPr>
            </w:pPr>
            <w:r>
              <w:rPr>
                <w:b/>
              </w:rPr>
              <w:t>area or purpose</w:t>
            </w:r>
          </w:p>
        </w:tc>
        <w:tc>
          <w:tcPr>
            <w:tcW w:w="3545" w:type="dxa"/>
            <w:tcBorders>
              <w:top w:val="single" w:sz="4" w:space="0" w:color="auto"/>
              <w:bottom w:val="single" w:sz="4" w:space="0" w:color="auto"/>
            </w:tcBorders>
          </w:tcPr>
          <w:p w14:paraId="6D39D8B7" w14:textId="77777777" w:rsidR="004706AD" w:rsidRDefault="004706AD">
            <w:pPr>
              <w:pStyle w:val="yTableNAm"/>
              <w:jc w:val="center"/>
              <w:rPr>
                <w:b/>
              </w:rPr>
            </w:pPr>
            <w:r>
              <w:rPr>
                <w:b/>
              </w:rPr>
              <w:t>extent of clearing</w:t>
            </w:r>
          </w:p>
        </w:tc>
      </w:tr>
      <w:tr w:rsidR="007F636F" w14:paraId="4F5FD9AA" w14:textId="77777777">
        <w:trPr>
          <w:tblHeader/>
        </w:trPr>
        <w:tc>
          <w:tcPr>
            <w:tcW w:w="2692" w:type="dxa"/>
            <w:tcBorders>
              <w:top w:val="single" w:sz="4" w:space="0" w:color="auto"/>
            </w:tcBorders>
          </w:tcPr>
          <w:p w14:paraId="12B35985" w14:textId="77777777" w:rsidR="004706AD" w:rsidRDefault="004706AD">
            <w:pPr>
              <w:pStyle w:val="yTableNAm"/>
            </w:pPr>
            <w:r>
              <w:t>crossover area</w:t>
            </w:r>
          </w:p>
        </w:tc>
        <w:tc>
          <w:tcPr>
            <w:tcW w:w="3545" w:type="dxa"/>
            <w:tcBorders>
              <w:top w:val="single" w:sz="4" w:space="0" w:color="auto"/>
            </w:tcBorders>
          </w:tcPr>
          <w:p w14:paraId="057E0A5A" w14:textId="77777777" w:rsidR="004706AD" w:rsidRDefault="004706AD">
            <w:pPr>
              <w:pStyle w:val="yTableNAm"/>
            </w:pPr>
            <w:r>
              <w:t>clearing to the extent previously cleared for the area.</w:t>
            </w:r>
          </w:p>
        </w:tc>
      </w:tr>
      <w:tr w:rsidR="007F636F" w14:paraId="53520ABC" w14:textId="77777777">
        <w:tc>
          <w:tcPr>
            <w:tcW w:w="2692" w:type="dxa"/>
          </w:tcPr>
          <w:p w14:paraId="2B2E26BA" w14:textId="77777777" w:rsidR="004706AD" w:rsidRDefault="004706AD">
            <w:pPr>
              <w:pStyle w:val="yTableNAm"/>
            </w:pPr>
            <w:r>
              <w:t>lateral clearance area</w:t>
            </w:r>
          </w:p>
        </w:tc>
        <w:tc>
          <w:tcPr>
            <w:tcW w:w="3545" w:type="dxa"/>
          </w:tcPr>
          <w:p w14:paraId="24906A7D" w14:textId="77777777" w:rsidR="004706AD" w:rsidRDefault="004706AD">
            <w:pPr>
              <w:pStyle w:val="yTableNAm"/>
            </w:pPr>
            <w:r>
              <w:t>complete clearing to the width and height previously cleared for that stretch of road or railway.</w:t>
            </w:r>
          </w:p>
        </w:tc>
      </w:tr>
      <w:tr w:rsidR="007F636F" w14:paraId="4B71F3B3" w14:textId="77777777">
        <w:tc>
          <w:tcPr>
            <w:tcW w:w="2692" w:type="dxa"/>
          </w:tcPr>
          <w:p w14:paraId="0D72B986" w14:textId="77777777" w:rsidR="004706AD" w:rsidRDefault="004706AD">
            <w:pPr>
              <w:pStyle w:val="yTableNAm"/>
            </w:pPr>
            <w:r>
              <w:t>maintenance and protection of transport corridor infrastructure</w:t>
            </w:r>
          </w:p>
        </w:tc>
        <w:tc>
          <w:tcPr>
            <w:tcW w:w="3545" w:type="dxa"/>
          </w:tcPr>
          <w:p w14:paraId="0543FA63" w14:textId="77777777" w:rsidR="004706AD" w:rsidRDefault="004706AD">
            <w:pPr>
              <w:pStyle w:val="yTableNAm"/>
            </w:pPr>
            <w:r>
              <w:t xml:space="preserve">clearing to the extent necessary to — </w:t>
            </w:r>
          </w:p>
          <w:p w14:paraId="1BE95DFE" w14:textId="77777777" w:rsidR="004706AD" w:rsidRDefault="004706AD">
            <w:pPr>
              <w:pStyle w:val="yTableNAm"/>
              <w:ind w:left="567" w:hanging="567"/>
            </w:pPr>
            <w:r>
              <w:t>(a)</w:t>
            </w:r>
            <w:r>
              <w:tab/>
              <w:t>maintain the efficacy and safety of the infrastructure;</w:t>
            </w:r>
          </w:p>
          <w:p w14:paraId="62C78B53" w14:textId="77777777" w:rsidR="004706AD" w:rsidRDefault="004706AD">
            <w:pPr>
              <w:pStyle w:val="yTableNAm"/>
              <w:ind w:left="567" w:hanging="567"/>
            </w:pPr>
            <w:r>
              <w:t>(b)</w:t>
            </w:r>
            <w:r>
              <w:tab/>
              <w:t>protect the infrastructure (for example, from fire); and</w:t>
            </w:r>
          </w:p>
          <w:p w14:paraId="1C38D5E2" w14:textId="77777777" w:rsidR="004706AD" w:rsidRDefault="004706AD">
            <w:pPr>
              <w:pStyle w:val="yTableNAm"/>
              <w:ind w:left="567" w:hanging="567"/>
            </w:pPr>
            <w:r>
              <w:t>(c)</w:t>
            </w:r>
            <w:r>
              <w:tab/>
              <w:t>provide access to the infrastructure to maintain it.</w:t>
            </w:r>
          </w:p>
        </w:tc>
      </w:tr>
      <w:tr w:rsidR="007F636F" w14:paraId="665F4B88" w14:textId="77777777">
        <w:tc>
          <w:tcPr>
            <w:tcW w:w="2692" w:type="dxa"/>
          </w:tcPr>
          <w:p w14:paraId="6D9F077F" w14:textId="77777777" w:rsidR="004706AD" w:rsidRDefault="004706AD">
            <w:pPr>
              <w:pStyle w:val="yTableNAm"/>
            </w:pPr>
            <w:r>
              <w:t>an area that is a public roadside facility</w:t>
            </w:r>
          </w:p>
        </w:tc>
        <w:tc>
          <w:tcPr>
            <w:tcW w:w="3545" w:type="dxa"/>
          </w:tcPr>
          <w:p w14:paraId="08EF7B71" w14:textId="77777777" w:rsidR="004706AD" w:rsidRDefault="004706AD">
            <w:pPr>
              <w:pStyle w:val="yTableNAm"/>
            </w:pPr>
            <w:r>
              <w:t>clearing to the extent necessary to maintain (but not extend) the intended use of the area.</w:t>
            </w:r>
          </w:p>
        </w:tc>
      </w:tr>
      <w:tr w:rsidR="007F636F" w14:paraId="4C273B17" w14:textId="77777777">
        <w:tc>
          <w:tcPr>
            <w:tcW w:w="2692" w:type="dxa"/>
            <w:tcBorders>
              <w:bottom w:val="single" w:sz="4" w:space="0" w:color="auto"/>
            </w:tcBorders>
          </w:tcPr>
          <w:p w14:paraId="70E1840F" w14:textId="77777777" w:rsidR="004706AD" w:rsidRDefault="004706AD">
            <w:pPr>
              <w:pStyle w:val="yTableNAm"/>
            </w:pPr>
            <w:r>
              <w:t>sight line area</w:t>
            </w:r>
          </w:p>
        </w:tc>
        <w:tc>
          <w:tcPr>
            <w:tcW w:w="3545" w:type="dxa"/>
            <w:tcBorders>
              <w:bottom w:val="single" w:sz="4" w:space="0" w:color="auto"/>
            </w:tcBorders>
          </w:tcPr>
          <w:p w14:paraId="1694239F" w14:textId="77777777" w:rsidR="004706AD" w:rsidRDefault="004706AD">
            <w:pPr>
              <w:pStyle w:val="yTableNAm"/>
            </w:pPr>
            <w:r>
              <w:t>clearing to the extent previously cleared for that area.</w:t>
            </w:r>
          </w:p>
        </w:tc>
      </w:tr>
    </w:tbl>
    <w:p w14:paraId="1812C144" w14:textId="77777777" w:rsidR="004706AD" w:rsidRDefault="004706AD">
      <w:pPr>
        <w:pStyle w:val="ySubsection"/>
      </w:pPr>
      <w:r>
        <w:tab/>
        <w:t>(2)</w:t>
      </w:r>
      <w:r>
        <w:tab/>
        <w:t xml:space="preserve">An extent of clearing that is specified in the Table to subclause (1) by reference to previous clearing is so specified if and only if — </w:t>
      </w:r>
    </w:p>
    <w:p w14:paraId="228D145D" w14:textId="77777777" w:rsidR="004706AD" w:rsidRDefault="004706AD">
      <w:pPr>
        <w:pStyle w:val="yIndenta"/>
      </w:pPr>
      <w:r>
        <w:tab/>
        <w:t>(a)</w:t>
      </w:r>
      <w:r>
        <w:tab/>
        <w:t>the previous clearing took place within the 10 years immediately prior to the proposed clearing; and</w:t>
      </w:r>
    </w:p>
    <w:p w14:paraId="1952F247" w14:textId="77777777" w:rsidR="004706AD" w:rsidRDefault="004706AD">
      <w:pPr>
        <w:pStyle w:val="yIndenta"/>
      </w:pPr>
      <w:r>
        <w:tab/>
        <w:t>(b)</w:t>
      </w:r>
      <w:r>
        <w:tab/>
        <w:t xml:space="preserve">either — </w:t>
      </w:r>
    </w:p>
    <w:p w14:paraId="1E255401" w14:textId="77777777" w:rsidR="004706AD" w:rsidRDefault="004706AD">
      <w:pPr>
        <w:pStyle w:val="yIndenti0"/>
      </w:pPr>
      <w:r>
        <w:tab/>
        <w:t>(i)</w:t>
      </w:r>
      <w:r>
        <w:tab/>
        <w:t>the previous clearing was lawful; or</w:t>
      </w:r>
    </w:p>
    <w:p w14:paraId="19146569" w14:textId="77777777" w:rsidR="004706AD" w:rsidRDefault="004706AD">
      <w:pPr>
        <w:pStyle w:val="yIndenti0"/>
      </w:pPr>
      <w:r>
        <w:tab/>
        <w:t>(ii)</w:t>
      </w:r>
      <w:r>
        <w:tab/>
        <w:t>the person clearing does not know, and cannot reasonably be expected to know, whether the previous clearing was lawful.</w:t>
      </w:r>
    </w:p>
    <w:p w14:paraId="3E8325B7" w14:textId="77777777" w:rsidR="004706AD" w:rsidRDefault="004706AD">
      <w:pPr>
        <w:pStyle w:val="yFootnotesection"/>
      </w:pPr>
      <w:r>
        <w:tab/>
        <w:t>[Clause 2 amended: Gazette 7 Jul 2006 p. 2501.]</w:t>
      </w:r>
    </w:p>
    <w:p w14:paraId="484ABCA4" w14:textId="77777777" w:rsidR="004706AD" w:rsidRDefault="004706AD">
      <w:pPr>
        <w:pStyle w:val="yHeading5"/>
      </w:pPr>
      <w:bookmarkStart w:id="176" w:name="_Toc229839756"/>
      <w:bookmarkStart w:id="177" w:name="_Toc150523660"/>
      <w:r>
        <w:rPr>
          <w:rStyle w:val="CharSClsNo"/>
        </w:rPr>
        <w:t>3</w:t>
      </w:r>
      <w:r>
        <w:t>.</w:t>
      </w:r>
      <w:r>
        <w:tab/>
        <w:t>How the clearing is to be carried out</w:t>
      </w:r>
      <w:bookmarkEnd w:id="176"/>
      <w:bookmarkEnd w:id="177"/>
    </w:p>
    <w:p w14:paraId="7633AD47" w14:textId="77777777" w:rsidR="004706AD" w:rsidRDefault="004706AD">
      <w:pPr>
        <w:pStyle w:val="ySubsection"/>
        <w:keepNext/>
        <w:keepLines/>
      </w:pPr>
      <w:r>
        <w:tab/>
      </w:r>
      <w:r>
        <w:tab/>
        <w:t xml:space="preserve">Clearing is to be carried out so that any cleared vegetation or debris — </w:t>
      </w:r>
    </w:p>
    <w:p w14:paraId="378B647F" w14:textId="77777777" w:rsidR="004706AD" w:rsidRDefault="004706AD">
      <w:pPr>
        <w:pStyle w:val="yEdnotepara"/>
      </w:pPr>
      <w:r>
        <w:tab/>
        <w:t>[(a)</w:t>
      </w:r>
      <w:r>
        <w:tab/>
        <w:t>deleted]</w:t>
      </w:r>
    </w:p>
    <w:p w14:paraId="799B1E98" w14:textId="77777777" w:rsidR="004706AD" w:rsidRDefault="004706AD">
      <w:pPr>
        <w:pStyle w:val="yIndenta"/>
      </w:pPr>
      <w:r>
        <w:tab/>
        <w:t>(b)</w:t>
      </w:r>
      <w:r>
        <w:tab/>
        <w:t>to the extent to which it is not used on the site, is removed from the site within 90 days of the clearing; and</w:t>
      </w:r>
    </w:p>
    <w:p w14:paraId="4EF1B1D7" w14:textId="77777777" w:rsidR="004706AD" w:rsidRDefault="004706AD">
      <w:pPr>
        <w:pStyle w:val="yIndenta"/>
      </w:pPr>
      <w:r>
        <w:tab/>
        <w:t>(c)</w:t>
      </w:r>
      <w:r>
        <w:tab/>
        <w:t xml:space="preserve">if it is to be removed from the site — </w:t>
      </w:r>
    </w:p>
    <w:p w14:paraId="2940726D" w14:textId="77777777" w:rsidR="004706AD" w:rsidRDefault="004706AD">
      <w:pPr>
        <w:pStyle w:val="yIndenti0"/>
      </w:pPr>
      <w:r>
        <w:tab/>
        <w:t>(i)</w:t>
      </w:r>
      <w:r>
        <w:tab/>
        <w:t>is not placed in a heap or windrow on uncleared vegetation; and</w:t>
      </w:r>
    </w:p>
    <w:p w14:paraId="287299F7" w14:textId="77777777" w:rsidR="004706AD" w:rsidRDefault="004706AD">
      <w:pPr>
        <w:pStyle w:val="yIndenti0"/>
      </w:pPr>
      <w:r>
        <w:tab/>
        <w:t>(ii)</w:t>
      </w:r>
      <w:r>
        <w:tab/>
        <w:t>is left in a heap or windrow (that is secured so that it will not spread) until it is removed.</w:t>
      </w:r>
    </w:p>
    <w:p w14:paraId="4F894E74" w14:textId="77777777" w:rsidR="004706AD" w:rsidRDefault="004706AD">
      <w:pPr>
        <w:pStyle w:val="yFootnotesection"/>
      </w:pPr>
      <w:r>
        <w:tab/>
        <w:t>[Clause 3 amended: Gazette 24 Jun 2005 p. 2758; 7 Jul 2006 p. 2501.]</w:t>
      </w:r>
    </w:p>
    <w:p w14:paraId="61939B0B" w14:textId="77777777" w:rsidR="004706AD" w:rsidRDefault="004706AD">
      <w:pPr>
        <w:pStyle w:val="yScheduleHeading"/>
      </w:pPr>
      <w:bookmarkStart w:id="178" w:name="_Toc229734557"/>
      <w:bookmarkStart w:id="179" w:name="_Toc229737109"/>
      <w:bookmarkStart w:id="180" w:name="_Toc229839757"/>
      <w:bookmarkStart w:id="181" w:name="_Toc150521210"/>
      <w:bookmarkStart w:id="182" w:name="_Toc150522325"/>
      <w:bookmarkStart w:id="183" w:name="_Toc150523661"/>
      <w:r>
        <w:rPr>
          <w:rStyle w:val="CharSchNo"/>
        </w:rPr>
        <w:t>Schedule 3</w:t>
      </w:r>
      <w:r>
        <w:t> — </w:t>
      </w:r>
      <w:r>
        <w:rPr>
          <w:rStyle w:val="CharSchText"/>
        </w:rPr>
        <w:t>Infrastructure maintenance activities</w:t>
      </w:r>
      <w:bookmarkEnd w:id="178"/>
      <w:bookmarkEnd w:id="179"/>
      <w:bookmarkEnd w:id="180"/>
      <w:bookmarkEnd w:id="181"/>
      <w:bookmarkEnd w:id="182"/>
      <w:bookmarkEnd w:id="183"/>
    </w:p>
    <w:p w14:paraId="76AFEC34" w14:textId="77777777" w:rsidR="004706AD" w:rsidRDefault="004706AD">
      <w:pPr>
        <w:pStyle w:val="yShoulderClause"/>
      </w:pPr>
      <w:r>
        <w:t>[r. 5(1) item 23]</w:t>
      </w:r>
    </w:p>
    <w:p w14:paraId="560586B8" w14:textId="77777777" w:rsidR="004706AD" w:rsidRDefault="004706AD">
      <w:pPr>
        <w:pStyle w:val="yHeading5"/>
        <w:spacing w:before="120"/>
      </w:pPr>
      <w:bookmarkStart w:id="184" w:name="_Toc229839758"/>
      <w:bookmarkStart w:id="185" w:name="_Toc150523662"/>
      <w:r>
        <w:rPr>
          <w:rStyle w:val="CharSClsNo"/>
        </w:rPr>
        <w:t>1</w:t>
      </w:r>
      <w:r>
        <w:t>.</w:t>
      </w:r>
      <w:r>
        <w:tab/>
        <w:t>Infrastructure maintenance activities</w:t>
      </w:r>
      <w:bookmarkEnd w:id="184"/>
      <w:bookmarkEnd w:id="185"/>
    </w:p>
    <w:p w14:paraId="2D0E1630" w14:textId="77777777" w:rsidR="004706AD" w:rsidRDefault="004706AD">
      <w:pPr>
        <w:pStyle w:val="ySubsection"/>
        <w:spacing w:before="120"/>
      </w:pPr>
      <w:r>
        <w:tab/>
        <w:t>(1)</w:t>
      </w:r>
      <w:r>
        <w:tab/>
        <w:t xml:space="preserve">The following activities are infrastructure maintenance activities — </w:t>
      </w:r>
    </w:p>
    <w:p w14:paraId="10760502" w14:textId="77777777" w:rsidR="004706AD" w:rsidRDefault="004706AD">
      <w:pPr>
        <w:pStyle w:val="yIndenta"/>
      </w:pPr>
      <w:r>
        <w:tab/>
        <w:t>(a)</w:t>
      </w:r>
      <w:r>
        <w:tab/>
        <w:t>maintenance of existing infrastructure;</w:t>
      </w:r>
    </w:p>
    <w:p w14:paraId="1AAAE1D7" w14:textId="77777777" w:rsidR="004706AD" w:rsidRDefault="004706AD">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14:paraId="28A6ACDB" w14:textId="77777777" w:rsidR="004706AD" w:rsidRDefault="004706AD">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14:paraId="1D42066E" w14:textId="77777777" w:rsidR="004706AD" w:rsidRDefault="004706AD">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14:paraId="08FD7EA2" w14:textId="77777777" w:rsidR="004706AD" w:rsidRDefault="004706AD">
      <w:pPr>
        <w:pStyle w:val="ySubsection"/>
        <w:spacing w:before="120"/>
      </w:pPr>
      <w:r>
        <w:tab/>
        <w:t>(2)</w:t>
      </w:r>
      <w:r>
        <w:tab/>
        <w:t xml:space="preserve">In this clause — </w:t>
      </w:r>
    </w:p>
    <w:p w14:paraId="7FEFCA10" w14:textId="77777777" w:rsidR="004706AD" w:rsidRDefault="004706AD">
      <w:pPr>
        <w:pStyle w:val="yDefstart"/>
      </w:pPr>
      <w:r>
        <w:rPr>
          <w:b/>
        </w:rPr>
        <w:tab/>
      </w:r>
      <w:r>
        <w:rPr>
          <w:rStyle w:val="CharDefText"/>
        </w:rPr>
        <w:t>sight line area</w:t>
      </w:r>
      <w:r>
        <w:t xml:space="preserve"> means an area between the edge of a stretch of road and a line of sight necessary for the safe use of the stretch of road.</w:t>
      </w:r>
    </w:p>
    <w:p w14:paraId="2D27D760" w14:textId="77777777" w:rsidR="004706AD" w:rsidRDefault="004706AD">
      <w:pPr>
        <w:pStyle w:val="yHeading5"/>
        <w:spacing w:before="120"/>
      </w:pPr>
      <w:bookmarkStart w:id="186" w:name="_Toc229839759"/>
      <w:bookmarkStart w:id="187" w:name="_Toc150523663"/>
      <w:r>
        <w:rPr>
          <w:rStyle w:val="CharSClsNo"/>
        </w:rPr>
        <w:t>2</w:t>
      </w:r>
      <w:r>
        <w:t>.</w:t>
      </w:r>
      <w:r>
        <w:tab/>
        <w:t>How the activity is to be carried out</w:t>
      </w:r>
      <w:bookmarkEnd w:id="186"/>
      <w:bookmarkEnd w:id="187"/>
    </w:p>
    <w:p w14:paraId="6C7E589C" w14:textId="77777777" w:rsidR="004706AD" w:rsidRDefault="004706AD">
      <w:pPr>
        <w:pStyle w:val="ySubsection"/>
        <w:spacing w:before="120"/>
      </w:pPr>
      <w:r>
        <w:tab/>
      </w:r>
      <w:r>
        <w:tab/>
        <w:t xml:space="preserve">An activity referred to in clause 1 is to be carried out so that any cleared vegetation or debris — </w:t>
      </w:r>
    </w:p>
    <w:p w14:paraId="461A579A" w14:textId="77777777" w:rsidR="004706AD" w:rsidRDefault="004706AD">
      <w:pPr>
        <w:pStyle w:val="yEdnotepara"/>
      </w:pPr>
      <w:r>
        <w:tab/>
        <w:t>[(a)</w:t>
      </w:r>
      <w:r>
        <w:tab/>
        <w:t>deleted]</w:t>
      </w:r>
    </w:p>
    <w:p w14:paraId="7B9F7D64" w14:textId="77777777" w:rsidR="004706AD" w:rsidRDefault="004706AD">
      <w:pPr>
        <w:pStyle w:val="yIndenta"/>
      </w:pPr>
      <w:r>
        <w:tab/>
        <w:t>(b)</w:t>
      </w:r>
      <w:r>
        <w:tab/>
        <w:t>to the extent to which it is not used on the site, is removed from the site within 21 days of the clearing; and</w:t>
      </w:r>
    </w:p>
    <w:p w14:paraId="309A6C5A" w14:textId="77777777" w:rsidR="004706AD" w:rsidRDefault="004706AD">
      <w:pPr>
        <w:pStyle w:val="yIndenta"/>
      </w:pPr>
      <w:r>
        <w:tab/>
        <w:t>(c)</w:t>
      </w:r>
      <w:r>
        <w:tab/>
        <w:t xml:space="preserve">if it is to be removed from the site — </w:t>
      </w:r>
    </w:p>
    <w:p w14:paraId="2F3B7876" w14:textId="77777777" w:rsidR="004706AD" w:rsidRDefault="004706AD">
      <w:pPr>
        <w:pStyle w:val="yIndenti0"/>
      </w:pPr>
      <w:r>
        <w:tab/>
        <w:t>(i)</w:t>
      </w:r>
      <w:r>
        <w:tab/>
        <w:t>is not placed in a heap or windrow on uncleared vegetation; and</w:t>
      </w:r>
    </w:p>
    <w:p w14:paraId="17891073" w14:textId="77777777" w:rsidR="004706AD" w:rsidRDefault="004706AD">
      <w:pPr>
        <w:pStyle w:val="yIndenti0"/>
      </w:pPr>
      <w:r>
        <w:tab/>
        <w:t>(ii)</w:t>
      </w:r>
      <w:r>
        <w:tab/>
        <w:t>is left in a heap or windrow (that is secured so that it will not spread) until it is removed.</w:t>
      </w:r>
    </w:p>
    <w:p w14:paraId="0048CD7E" w14:textId="77777777" w:rsidR="004706AD" w:rsidRDefault="004706AD">
      <w:pPr>
        <w:pStyle w:val="yFootnotesection"/>
      </w:pPr>
      <w:r>
        <w:tab/>
        <w:t>[Clause 2 amended: Gazette 24 Jun 2005 p. 2758.]</w:t>
      </w:r>
    </w:p>
    <w:p w14:paraId="040019B8" w14:textId="77777777" w:rsidR="004706AD" w:rsidRDefault="004706AD">
      <w:pPr>
        <w:pStyle w:val="CentredBaseLine"/>
        <w:spacing w:before="120"/>
        <w:jc w:val="center"/>
      </w:pPr>
      <w:r>
        <w:rPr>
          <w:noProof/>
        </w:rPr>
        <w:drawing>
          <wp:inline distT="0" distB="0" distL="0" distR="0" wp14:anchorId="553041BD" wp14:editId="3756CD5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2E74B24" w14:textId="77777777" w:rsidR="004706AD" w:rsidRDefault="004706AD">
      <w:pPr>
        <w:sectPr w:rsidR="004706AD">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4E3A54C4" w14:textId="77777777" w:rsidR="004706AD" w:rsidRDefault="004706AD">
      <w:pPr>
        <w:pStyle w:val="nHeading2"/>
      </w:pPr>
      <w:bookmarkStart w:id="189" w:name="_Toc229734560"/>
      <w:bookmarkStart w:id="190" w:name="_Toc229737112"/>
      <w:bookmarkStart w:id="191" w:name="_Toc229839760"/>
      <w:bookmarkStart w:id="192" w:name="_Toc150521213"/>
      <w:bookmarkStart w:id="193" w:name="_Toc150522328"/>
      <w:bookmarkStart w:id="194" w:name="_Toc150523664"/>
      <w:r>
        <w:t>Notes</w:t>
      </w:r>
      <w:bookmarkEnd w:id="189"/>
      <w:bookmarkEnd w:id="190"/>
      <w:bookmarkEnd w:id="191"/>
      <w:bookmarkEnd w:id="192"/>
      <w:bookmarkEnd w:id="193"/>
      <w:bookmarkEnd w:id="194"/>
    </w:p>
    <w:p w14:paraId="2ED2CF10" w14:textId="646C762B" w:rsidR="004706AD" w:rsidRDefault="004706AD">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w:t>
      </w:r>
    </w:p>
    <w:p w14:paraId="685E7187" w14:textId="77777777" w:rsidR="004706AD" w:rsidRDefault="004706AD">
      <w:pPr>
        <w:pStyle w:val="nHeading3"/>
      </w:pPr>
      <w:bookmarkStart w:id="195" w:name="_Toc229839761"/>
      <w:bookmarkStart w:id="196" w:name="_Toc150523665"/>
      <w:r>
        <w:t>Compilation table</w:t>
      </w:r>
      <w:bookmarkEnd w:id="195"/>
      <w:bookmarkEnd w:id="1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F636F" w14:paraId="42847B81" w14:textId="77777777">
        <w:trPr>
          <w:tblHeader/>
        </w:trPr>
        <w:tc>
          <w:tcPr>
            <w:tcW w:w="3118" w:type="dxa"/>
          </w:tcPr>
          <w:p w14:paraId="0A362449" w14:textId="77777777" w:rsidR="004706AD" w:rsidRDefault="004706AD">
            <w:pPr>
              <w:pStyle w:val="nTable"/>
              <w:spacing w:after="40"/>
              <w:rPr>
                <w:b/>
              </w:rPr>
            </w:pPr>
            <w:r>
              <w:rPr>
                <w:b/>
              </w:rPr>
              <w:t>Citation</w:t>
            </w:r>
          </w:p>
        </w:tc>
        <w:tc>
          <w:tcPr>
            <w:tcW w:w="1276" w:type="dxa"/>
          </w:tcPr>
          <w:p w14:paraId="5A1AA8A2" w14:textId="77777777" w:rsidR="004706AD" w:rsidRDefault="004706AD">
            <w:pPr>
              <w:pStyle w:val="nTable"/>
              <w:spacing w:after="40"/>
              <w:rPr>
                <w:b/>
              </w:rPr>
            </w:pPr>
            <w:r>
              <w:rPr>
                <w:b/>
              </w:rPr>
              <w:t>Published</w:t>
            </w:r>
          </w:p>
        </w:tc>
        <w:tc>
          <w:tcPr>
            <w:tcW w:w="2693" w:type="dxa"/>
          </w:tcPr>
          <w:p w14:paraId="4BC43DD2" w14:textId="77777777" w:rsidR="004706AD" w:rsidRDefault="004706AD">
            <w:pPr>
              <w:pStyle w:val="nTable"/>
              <w:spacing w:after="40"/>
              <w:rPr>
                <w:b/>
              </w:rPr>
            </w:pPr>
            <w:r>
              <w:rPr>
                <w:b/>
              </w:rPr>
              <w:t>Commencement</w:t>
            </w:r>
          </w:p>
        </w:tc>
      </w:tr>
      <w:tr w:rsidR="007F636F" w14:paraId="69D11039"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6F82D203" w14:textId="77777777" w:rsidR="004706AD" w:rsidRDefault="004706AD">
            <w:pPr>
              <w:pStyle w:val="nTable"/>
              <w:spacing w:after="40"/>
            </w:pPr>
            <w:r>
              <w:rPr>
                <w:i/>
              </w:rPr>
              <w:t>Environmental Protection (Clearing of Native Vegetation) Regulations 2004</w:t>
            </w:r>
          </w:p>
        </w:tc>
        <w:tc>
          <w:tcPr>
            <w:tcW w:w="1276" w:type="dxa"/>
            <w:tcBorders>
              <w:top w:val="single" w:sz="8" w:space="0" w:color="auto"/>
            </w:tcBorders>
          </w:tcPr>
          <w:p w14:paraId="08BFA83E" w14:textId="77777777" w:rsidR="004706AD" w:rsidRDefault="004706AD">
            <w:pPr>
              <w:pStyle w:val="nTable"/>
              <w:spacing w:after="40"/>
            </w:pPr>
            <w:r>
              <w:t>30 Jun 2004 p. 2587</w:t>
            </w:r>
            <w:r>
              <w:noBreakHyphen/>
              <w:t>623</w:t>
            </w:r>
          </w:p>
        </w:tc>
        <w:tc>
          <w:tcPr>
            <w:tcW w:w="2693" w:type="dxa"/>
            <w:tcBorders>
              <w:top w:val="single" w:sz="8" w:space="0" w:color="auto"/>
            </w:tcBorders>
          </w:tcPr>
          <w:p w14:paraId="3BA5FC69" w14:textId="77777777" w:rsidR="004706AD" w:rsidRDefault="004706AD">
            <w:pPr>
              <w:pStyle w:val="nTable"/>
              <w:spacing w:after="40"/>
            </w:pPr>
            <w:r>
              <w:t xml:space="preserve">8 Jul 2004 (see r. 2 and </w:t>
            </w:r>
            <w:r>
              <w:rPr>
                <w:i/>
              </w:rPr>
              <w:t>Gazette</w:t>
            </w:r>
            <w:r>
              <w:t xml:space="preserve"> 30 Jun 2004 p. 2581)</w:t>
            </w:r>
          </w:p>
        </w:tc>
      </w:tr>
      <w:tr w:rsidR="007F636F" w14:paraId="63560EFB" w14:textId="77777777">
        <w:tblPrEx>
          <w:tblBorders>
            <w:top w:val="none" w:sz="0" w:space="0" w:color="auto"/>
            <w:bottom w:val="none" w:sz="0" w:space="0" w:color="auto"/>
            <w:insideH w:val="none" w:sz="0" w:space="0" w:color="auto"/>
          </w:tblBorders>
        </w:tblPrEx>
        <w:tc>
          <w:tcPr>
            <w:tcW w:w="3118" w:type="dxa"/>
          </w:tcPr>
          <w:p w14:paraId="146850DF" w14:textId="77777777" w:rsidR="004706AD" w:rsidRDefault="004706AD">
            <w:pPr>
              <w:pStyle w:val="nTable"/>
              <w:spacing w:after="40"/>
              <w:rPr>
                <w:i/>
              </w:rPr>
            </w:pPr>
            <w:r>
              <w:rPr>
                <w:i/>
              </w:rPr>
              <w:t>Environmental Protection (Clearing of Native Vegetation) Amendment Regulations 2005</w:t>
            </w:r>
          </w:p>
        </w:tc>
        <w:tc>
          <w:tcPr>
            <w:tcW w:w="1276" w:type="dxa"/>
          </w:tcPr>
          <w:p w14:paraId="00F33FA6" w14:textId="77777777" w:rsidR="004706AD" w:rsidRDefault="004706AD">
            <w:pPr>
              <w:pStyle w:val="nTable"/>
              <w:spacing w:after="40"/>
            </w:pPr>
            <w:r>
              <w:t>21 Jan 2005 p. 259</w:t>
            </w:r>
          </w:p>
        </w:tc>
        <w:tc>
          <w:tcPr>
            <w:tcW w:w="2693" w:type="dxa"/>
          </w:tcPr>
          <w:p w14:paraId="0EDD8578" w14:textId="77777777" w:rsidR="004706AD" w:rsidRDefault="004706AD">
            <w:pPr>
              <w:pStyle w:val="nTable"/>
              <w:spacing w:after="40"/>
            </w:pPr>
            <w:r>
              <w:t>21 Jan 2005</w:t>
            </w:r>
          </w:p>
        </w:tc>
      </w:tr>
      <w:tr w:rsidR="007F636F" w14:paraId="273E51F8" w14:textId="77777777">
        <w:tblPrEx>
          <w:tblBorders>
            <w:top w:val="none" w:sz="0" w:space="0" w:color="auto"/>
            <w:bottom w:val="none" w:sz="0" w:space="0" w:color="auto"/>
            <w:insideH w:val="none" w:sz="0" w:space="0" w:color="auto"/>
          </w:tblBorders>
        </w:tblPrEx>
        <w:tc>
          <w:tcPr>
            <w:tcW w:w="3118" w:type="dxa"/>
          </w:tcPr>
          <w:p w14:paraId="778995F9" w14:textId="77777777" w:rsidR="004706AD" w:rsidRDefault="004706AD">
            <w:pPr>
              <w:pStyle w:val="nTable"/>
              <w:spacing w:after="40"/>
              <w:rPr>
                <w:i/>
              </w:rPr>
            </w:pPr>
            <w:r>
              <w:rPr>
                <w:i/>
              </w:rPr>
              <w:t>Environmental Protection (Clearing of Native Vegetation) Amendment Regulations (No. 2) 2005</w:t>
            </w:r>
          </w:p>
        </w:tc>
        <w:tc>
          <w:tcPr>
            <w:tcW w:w="1276" w:type="dxa"/>
          </w:tcPr>
          <w:p w14:paraId="744B716F" w14:textId="77777777" w:rsidR="004706AD" w:rsidRDefault="004706AD">
            <w:pPr>
              <w:pStyle w:val="nTable"/>
              <w:spacing w:after="40"/>
            </w:pPr>
            <w:r>
              <w:t>24 Jun 2005 p. 2755</w:t>
            </w:r>
            <w:r>
              <w:noBreakHyphen/>
              <w:t>8</w:t>
            </w:r>
          </w:p>
        </w:tc>
        <w:tc>
          <w:tcPr>
            <w:tcW w:w="2693" w:type="dxa"/>
          </w:tcPr>
          <w:p w14:paraId="0D4B9275" w14:textId="77777777" w:rsidR="004706AD" w:rsidRDefault="004706AD">
            <w:pPr>
              <w:pStyle w:val="nTable"/>
              <w:spacing w:after="40"/>
            </w:pPr>
            <w:r>
              <w:t>24 Jun 2005</w:t>
            </w:r>
          </w:p>
        </w:tc>
      </w:tr>
      <w:tr w:rsidR="007F636F" w14:paraId="21BA08A8" w14:textId="77777777">
        <w:tblPrEx>
          <w:tblBorders>
            <w:top w:val="none" w:sz="0" w:space="0" w:color="auto"/>
            <w:bottom w:val="none" w:sz="0" w:space="0" w:color="auto"/>
            <w:insideH w:val="none" w:sz="0" w:space="0" w:color="auto"/>
          </w:tblBorders>
        </w:tblPrEx>
        <w:tc>
          <w:tcPr>
            <w:tcW w:w="3118" w:type="dxa"/>
          </w:tcPr>
          <w:p w14:paraId="1CDB6B2A" w14:textId="77777777" w:rsidR="004706AD" w:rsidRDefault="004706AD">
            <w:pPr>
              <w:pStyle w:val="nTable"/>
              <w:spacing w:after="40"/>
              <w:rPr>
                <w:i/>
              </w:rPr>
            </w:pPr>
            <w:r>
              <w:rPr>
                <w:i/>
              </w:rPr>
              <w:t>Environmental Protection (Clearing of Native Vegetation) Amendment Regulations (No. 3) 2005</w:t>
            </w:r>
          </w:p>
        </w:tc>
        <w:tc>
          <w:tcPr>
            <w:tcW w:w="1276" w:type="dxa"/>
          </w:tcPr>
          <w:p w14:paraId="28AAFC75" w14:textId="77777777" w:rsidR="004706AD" w:rsidRDefault="004706AD">
            <w:pPr>
              <w:pStyle w:val="nTable"/>
              <w:spacing w:after="40"/>
            </w:pPr>
            <w:r>
              <w:t>23 Dec 2005 p. 6268</w:t>
            </w:r>
            <w:r>
              <w:noBreakHyphen/>
              <w:t>70</w:t>
            </w:r>
          </w:p>
        </w:tc>
        <w:tc>
          <w:tcPr>
            <w:tcW w:w="2693" w:type="dxa"/>
          </w:tcPr>
          <w:p w14:paraId="42A3D1F2" w14:textId="77777777" w:rsidR="004706AD" w:rsidRDefault="004706AD">
            <w:pPr>
              <w:pStyle w:val="nTable"/>
              <w:spacing w:after="40"/>
            </w:pPr>
            <w:r>
              <w:t>23 Dec 2005</w:t>
            </w:r>
          </w:p>
        </w:tc>
      </w:tr>
      <w:tr w:rsidR="007F636F" w14:paraId="1A960ECE" w14:textId="77777777">
        <w:tblPrEx>
          <w:tblBorders>
            <w:top w:val="none" w:sz="0" w:space="0" w:color="auto"/>
            <w:bottom w:val="none" w:sz="0" w:space="0" w:color="auto"/>
            <w:insideH w:val="none" w:sz="0" w:space="0" w:color="auto"/>
          </w:tblBorders>
        </w:tblPrEx>
        <w:tc>
          <w:tcPr>
            <w:tcW w:w="3118" w:type="dxa"/>
          </w:tcPr>
          <w:p w14:paraId="78EAE367" w14:textId="77777777" w:rsidR="004706AD" w:rsidRDefault="004706AD">
            <w:pPr>
              <w:pStyle w:val="nTable"/>
              <w:spacing w:after="40"/>
              <w:rPr>
                <w:i/>
              </w:rPr>
            </w:pPr>
            <w:r>
              <w:rPr>
                <w:i/>
              </w:rPr>
              <w:t>Environmental Protection (Clearing of Native Vegetation) Regulations 2006</w:t>
            </w:r>
          </w:p>
        </w:tc>
        <w:tc>
          <w:tcPr>
            <w:tcW w:w="1276" w:type="dxa"/>
          </w:tcPr>
          <w:p w14:paraId="6622E678" w14:textId="77777777" w:rsidR="004706AD" w:rsidRDefault="004706AD">
            <w:pPr>
              <w:pStyle w:val="nTable"/>
              <w:spacing w:after="40"/>
            </w:pPr>
            <w:r>
              <w:t>6 Jan 2006 p. 29</w:t>
            </w:r>
            <w:r>
              <w:noBreakHyphen/>
              <w:t>31</w:t>
            </w:r>
          </w:p>
        </w:tc>
        <w:tc>
          <w:tcPr>
            <w:tcW w:w="2693" w:type="dxa"/>
          </w:tcPr>
          <w:p w14:paraId="63F073C4" w14:textId="77777777" w:rsidR="004706AD" w:rsidRDefault="004706AD">
            <w:pPr>
              <w:pStyle w:val="nTable"/>
              <w:spacing w:after="40"/>
            </w:pPr>
            <w:r>
              <w:t>6 Jan 2006</w:t>
            </w:r>
          </w:p>
        </w:tc>
      </w:tr>
      <w:tr w:rsidR="007F636F" w14:paraId="5774805F" w14:textId="77777777">
        <w:tblPrEx>
          <w:tblBorders>
            <w:top w:val="none" w:sz="0" w:space="0" w:color="auto"/>
            <w:bottom w:val="none" w:sz="0" w:space="0" w:color="auto"/>
            <w:insideH w:val="none" w:sz="0" w:space="0" w:color="auto"/>
          </w:tblBorders>
        </w:tblPrEx>
        <w:tc>
          <w:tcPr>
            <w:tcW w:w="3118" w:type="dxa"/>
          </w:tcPr>
          <w:p w14:paraId="09C2BE32" w14:textId="77777777" w:rsidR="004706AD" w:rsidRDefault="004706AD">
            <w:pPr>
              <w:pStyle w:val="nTable"/>
              <w:spacing w:after="40"/>
              <w:rPr>
                <w:i/>
              </w:rPr>
            </w:pPr>
            <w:r>
              <w:rPr>
                <w:i/>
              </w:rPr>
              <w:t>Environmental Protection (Clearing of Native Vegetation) Amendment Regulations (No. 2) 2006</w:t>
            </w:r>
          </w:p>
        </w:tc>
        <w:tc>
          <w:tcPr>
            <w:tcW w:w="1276" w:type="dxa"/>
          </w:tcPr>
          <w:p w14:paraId="0F0730F9" w14:textId="77777777" w:rsidR="004706AD" w:rsidRDefault="004706AD">
            <w:pPr>
              <w:pStyle w:val="nTable"/>
              <w:spacing w:after="40"/>
            </w:pPr>
            <w:r>
              <w:t>31 Mar 2006 p. 1164</w:t>
            </w:r>
            <w:r>
              <w:noBreakHyphen/>
              <w:t>5</w:t>
            </w:r>
          </w:p>
        </w:tc>
        <w:tc>
          <w:tcPr>
            <w:tcW w:w="2693" w:type="dxa"/>
          </w:tcPr>
          <w:p w14:paraId="21EE8BC3" w14:textId="77777777" w:rsidR="004706AD" w:rsidRDefault="004706AD">
            <w:pPr>
              <w:pStyle w:val="nTable"/>
              <w:spacing w:after="40"/>
            </w:pPr>
            <w:r>
              <w:t>31 Mar 2006</w:t>
            </w:r>
          </w:p>
        </w:tc>
      </w:tr>
      <w:tr w:rsidR="007F636F" w14:paraId="4EB9E984" w14:textId="77777777">
        <w:tblPrEx>
          <w:tblBorders>
            <w:top w:val="none" w:sz="0" w:space="0" w:color="auto"/>
            <w:bottom w:val="none" w:sz="0" w:space="0" w:color="auto"/>
            <w:insideH w:val="none" w:sz="0" w:space="0" w:color="auto"/>
          </w:tblBorders>
        </w:tblPrEx>
        <w:tc>
          <w:tcPr>
            <w:tcW w:w="3118" w:type="dxa"/>
          </w:tcPr>
          <w:p w14:paraId="2B6D8FC2" w14:textId="77777777" w:rsidR="004706AD" w:rsidRDefault="004706AD">
            <w:pPr>
              <w:pStyle w:val="nTable"/>
              <w:spacing w:after="40"/>
            </w:pPr>
            <w:r>
              <w:rPr>
                <w:i/>
              </w:rPr>
              <w:t>Electricity Corporations (Consequential Amendments) Regulations 2006</w:t>
            </w:r>
            <w:r>
              <w:rPr>
                <w:iCs/>
              </w:rPr>
              <w:t xml:space="preserve"> r. 79</w:t>
            </w:r>
          </w:p>
        </w:tc>
        <w:tc>
          <w:tcPr>
            <w:tcW w:w="1276" w:type="dxa"/>
          </w:tcPr>
          <w:p w14:paraId="2530D7C0" w14:textId="77777777" w:rsidR="004706AD" w:rsidRDefault="004706AD">
            <w:pPr>
              <w:pStyle w:val="nTable"/>
              <w:spacing w:after="40"/>
            </w:pPr>
            <w:r>
              <w:t>31 Mar 2006 p. 1299</w:t>
            </w:r>
            <w:r>
              <w:noBreakHyphen/>
              <w:t>357</w:t>
            </w:r>
          </w:p>
        </w:tc>
        <w:tc>
          <w:tcPr>
            <w:tcW w:w="2693" w:type="dxa"/>
          </w:tcPr>
          <w:p w14:paraId="5DD1A528" w14:textId="77777777" w:rsidR="004706AD" w:rsidRDefault="004706AD">
            <w:pPr>
              <w:pStyle w:val="nTable"/>
              <w:spacing w:after="40"/>
            </w:pPr>
            <w:r>
              <w:t>1 Apr 2006 (see r. 2)</w:t>
            </w:r>
          </w:p>
        </w:tc>
      </w:tr>
      <w:tr w:rsidR="007F636F" w14:paraId="04EFD78F" w14:textId="77777777">
        <w:tblPrEx>
          <w:tblBorders>
            <w:top w:val="none" w:sz="0" w:space="0" w:color="auto"/>
            <w:bottom w:val="none" w:sz="0" w:space="0" w:color="auto"/>
            <w:insideH w:val="none" w:sz="0" w:space="0" w:color="auto"/>
          </w:tblBorders>
        </w:tblPrEx>
        <w:tc>
          <w:tcPr>
            <w:tcW w:w="3118" w:type="dxa"/>
          </w:tcPr>
          <w:p w14:paraId="4D403BB4" w14:textId="77777777" w:rsidR="004706AD" w:rsidRDefault="004706AD">
            <w:pPr>
              <w:pStyle w:val="nTable"/>
              <w:spacing w:after="40"/>
              <w:rPr>
                <w:i/>
              </w:rPr>
            </w:pPr>
            <w:r>
              <w:rPr>
                <w:i/>
              </w:rPr>
              <w:t>Environmental Protection (Clearing of Native Vegetation) Amendment Regulations (No. 4) 2006</w:t>
            </w:r>
          </w:p>
        </w:tc>
        <w:tc>
          <w:tcPr>
            <w:tcW w:w="1276" w:type="dxa"/>
          </w:tcPr>
          <w:p w14:paraId="343F3E8F" w14:textId="77777777" w:rsidR="004706AD" w:rsidRDefault="004706AD">
            <w:pPr>
              <w:pStyle w:val="nTable"/>
              <w:spacing w:after="40"/>
            </w:pPr>
            <w:r>
              <w:t>7 Jul 2006 p. 2499</w:t>
            </w:r>
            <w:r>
              <w:noBreakHyphen/>
              <w:t>501</w:t>
            </w:r>
          </w:p>
        </w:tc>
        <w:tc>
          <w:tcPr>
            <w:tcW w:w="2693" w:type="dxa"/>
          </w:tcPr>
          <w:p w14:paraId="794FC970" w14:textId="77777777" w:rsidR="004706AD" w:rsidRDefault="004706AD">
            <w:pPr>
              <w:pStyle w:val="nTable"/>
              <w:spacing w:after="40"/>
            </w:pPr>
            <w:r>
              <w:t>7 Jul 2006</w:t>
            </w:r>
          </w:p>
        </w:tc>
      </w:tr>
      <w:tr w:rsidR="007F636F" w14:paraId="63B5E4C8" w14:textId="77777777">
        <w:tblPrEx>
          <w:tblBorders>
            <w:top w:val="none" w:sz="0" w:space="0" w:color="auto"/>
            <w:bottom w:val="none" w:sz="0" w:space="0" w:color="auto"/>
            <w:insideH w:val="none" w:sz="0" w:space="0" w:color="auto"/>
          </w:tblBorders>
        </w:tblPrEx>
        <w:trPr>
          <w:cantSplit/>
        </w:trPr>
        <w:tc>
          <w:tcPr>
            <w:tcW w:w="7087" w:type="dxa"/>
            <w:gridSpan w:val="3"/>
          </w:tcPr>
          <w:p w14:paraId="002D44D2" w14:textId="77777777" w:rsidR="004706AD" w:rsidRDefault="004706AD">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rsidR="007F636F" w14:paraId="603FA271" w14:textId="77777777">
        <w:tblPrEx>
          <w:tblBorders>
            <w:top w:val="none" w:sz="0" w:space="0" w:color="auto"/>
            <w:bottom w:val="none" w:sz="0" w:space="0" w:color="auto"/>
            <w:insideH w:val="none" w:sz="0" w:space="0" w:color="auto"/>
          </w:tblBorders>
        </w:tblPrEx>
        <w:tc>
          <w:tcPr>
            <w:tcW w:w="3118" w:type="dxa"/>
          </w:tcPr>
          <w:p w14:paraId="5416CB36" w14:textId="77777777" w:rsidR="004706AD" w:rsidRDefault="004706AD">
            <w:pPr>
              <w:pStyle w:val="nTable"/>
              <w:spacing w:after="40"/>
              <w:rPr>
                <w:i/>
              </w:rPr>
            </w:pPr>
            <w:r>
              <w:rPr>
                <w:i/>
              </w:rPr>
              <w:t>Environmental Protection (Clearing of Native Vegetation) Amendment Regulations 2007</w:t>
            </w:r>
          </w:p>
        </w:tc>
        <w:tc>
          <w:tcPr>
            <w:tcW w:w="1276" w:type="dxa"/>
          </w:tcPr>
          <w:p w14:paraId="097EB6D4" w14:textId="77777777" w:rsidR="004706AD" w:rsidRDefault="004706AD">
            <w:pPr>
              <w:pStyle w:val="nTable"/>
              <w:spacing w:after="40"/>
            </w:pPr>
            <w:r>
              <w:t>30 Mar 2007 p. 1457-8</w:t>
            </w:r>
          </w:p>
        </w:tc>
        <w:tc>
          <w:tcPr>
            <w:tcW w:w="2693" w:type="dxa"/>
          </w:tcPr>
          <w:p w14:paraId="5D389F2E" w14:textId="77777777" w:rsidR="004706AD" w:rsidRDefault="004706AD">
            <w:pPr>
              <w:pStyle w:val="nTable"/>
              <w:spacing w:after="40"/>
            </w:pPr>
            <w:r>
              <w:t>30 Mar 2007</w:t>
            </w:r>
          </w:p>
        </w:tc>
      </w:tr>
      <w:tr w:rsidR="007F636F" w14:paraId="4F3E20CD" w14:textId="77777777">
        <w:tblPrEx>
          <w:tblBorders>
            <w:top w:val="none" w:sz="0" w:space="0" w:color="auto"/>
            <w:bottom w:val="none" w:sz="0" w:space="0" w:color="auto"/>
            <w:insideH w:val="none" w:sz="0" w:space="0" w:color="auto"/>
          </w:tblBorders>
        </w:tblPrEx>
        <w:tc>
          <w:tcPr>
            <w:tcW w:w="3118" w:type="dxa"/>
          </w:tcPr>
          <w:p w14:paraId="0447B720" w14:textId="77777777" w:rsidR="004706AD" w:rsidRDefault="004706AD">
            <w:pPr>
              <w:pStyle w:val="nTable"/>
              <w:spacing w:after="40"/>
              <w:rPr>
                <w:i/>
              </w:rPr>
            </w:pPr>
            <w:r>
              <w:rPr>
                <w:i/>
              </w:rPr>
              <w:t>Environmental Protection (Clearing of Native Vegetation) Amendment Regulations (No. 2) 2007</w:t>
            </w:r>
          </w:p>
        </w:tc>
        <w:tc>
          <w:tcPr>
            <w:tcW w:w="1276" w:type="dxa"/>
          </w:tcPr>
          <w:p w14:paraId="4E48F395" w14:textId="77777777" w:rsidR="004706AD" w:rsidRDefault="004706AD">
            <w:pPr>
              <w:pStyle w:val="nTable"/>
              <w:spacing w:after="40"/>
            </w:pPr>
            <w:r>
              <w:t>22 Jun 2007 p. 2845</w:t>
            </w:r>
          </w:p>
        </w:tc>
        <w:tc>
          <w:tcPr>
            <w:tcW w:w="2693" w:type="dxa"/>
          </w:tcPr>
          <w:p w14:paraId="5FB5745E" w14:textId="77777777" w:rsidR="004706AD" w:rsidRDefault="004706AD">
            <w:pPr>
              <w:pStyle w:val="nTable"/>
              <w:spacing w:after="40"/>
            </w:pPr>
            <w:r>
              <w:t>22 Jun 2007</w:t>
            </w:r>
          </w:p>
        </w:tc>
      </w:tr>
      <w:tr w:rsidR="007F636F" w14:paraId="6F9D4758" w14:textId="77777777">
        <w:tblPrEx>
          <w:tblBorders>
            <w:top w:val="none" w:sz="0" w:space="0" w:color="auto"/>
            <w:bottom w:val="none" w:sz="0" w:space="0" w:color="auto"/>
            <w:insideH w:val="none" w:sz="0" w:space="0" w:color="auto"/>
          </w:tblBorders>
        </w:tblPrEx>
        <w:trPr>
          <w:cantSplit/>
        </w:trPr>
        <w:tc>
          <w:tcPr>
            <w:tcW w:w="3118" w:type="dxa"/>
          </w:tcPr>
          <w:p w14:paraId="1D7D2C78" w14:textId="77777777" w:rsidR="004706AD" w:rsidRDefault="004706AD">
            <w:pPr>
              <w:pStyle w:val="nTable"/>
              <w:spacing w:after="40"/>
              <w:rPr>
                <w:i/>
              </w:rPr>
            </w:pPr>
            <w:r>
              <w:rPr>
                <w:i/>
              </w:rPr>
              <w:t>Environmental Protection (Clearing of Native Vegetation) Amendment Regulations 2008</w:t>
            </w:r>
          </w:p>
        </w:tc>
        <w:tc>
          <w:tcPr>
            <w:tcW w:w="1276" w:type="dxa"/>
          </w:tcPr>
          <w:p w14:paraId="661FC2D2" w14:textId="77777777" w:rsidR="004706AD" w:rsidRDefault="004706AD">
            <w:pPr>
              <w:pStyle w:val="nTable"/>
              <w:spacing w:after="40"/>
            </w:pPr>
            <w:r>
              <w:t>10 Jun 2008 p. 2485-6</w:t>
            </w:r>
          </w:p>
        </w:tc>
        <w:tc>
          <w:tcPr>
            <w:tcW w:w="2693" w:type="dxa"/>
          </w:tcPr>
          <w:p w14:paraId="6B81DA36" w14:textId="77777777" w:rsidR="004706AD" w:rsidRDefault="004706AD">
            <w:pPr>
              <w:pStyle w:val="nTable"/>
              <w:spacing w:after="40"/>
            </w:pPr>
            <w:r>
              <w:t>r. 1 and 2: 10 Jun 2008 (see r. 2(a));</w:t>
            </w:r>
            <w:r>
              <w:br/>
              <w:t>Regulations other than r. 1 and 2: 11 Jun 2008 (see r. 2(b))</w:t>
            </w:r>
          </w:p>
        </w:tc>
      </w:tr>
      <w:tr w:rsidR="007F636F" w14:paraId="0E73A62F" w14:textId="77777777">
        <w:tblPrEx>
          <w:tblBorders>
            <w:top w:val="none" w:sz="0" w:space="0" w:color="auto"/>
            <w:bottom w:val="none" w:sz="0" w:space="0" w:color="auto"/>
            <w:insideH w:val="none" w:sz="0" w:space="0" w:color="auto"/>
          </w:tblBorders>
        </w:tblPrEx>
        <w:trPr>
          <w:cantSplit/>
        </w:trPr>
        <w:tc>
          <w:tcPr>
            <w:tcW w:w="7087" w:type="dxa"/>
            <w:gridSpan w:val="3"/>
          </w:tcPr>
          <w:p w14:paraId="7FC6F360" w14:textId="77777777" w:rsidR="004706AD" w:rsidRDefault="004706AD">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rsidR="007F636F" w14:paraId="4D50C61E" w14:textId="77777777">
        <w:tblPrEx>
          <w:tblBorders>
            <w:top w:val="none" w:sz="0" w:space="0" w:color="auto"/>
            <w:bottom w:val="none" w:sz="0" w:space="0" w:color="auto"/>
            <w:insideH w:val="none" w:sz="0" w:space="0" w:color="auto"/>
          </w:tblBorders>
        </w:tblPrEx>
        <w:trPr>
          <w:cantSplit/>
        </w:trPr>
        <w:tc>
          <w:tcPr>
            <w:tcW w:w="3118" w:type="dxa"/>
          </w:tcPr>
          <w:p w14:paraId="05BB19BE" w14:textId="77777777" w:rsidR="004706AD" w:rsidRDefault="004706AD">
            <w:pPr>
              <w:pStyle w:val="nTable"/>
              <w:spacing w:after="40"/>
              <w:rPr>
                <w:i/>
              </w:rPr>
            </w:pPr>
            <w:r>
              <w:rPr>
                <w:i/>
              </w:rPr>
              <w:t>Environmental Protection (Clearing of Native Vegetation) Amendment Regulations 2013</w:t>
            </w:r>
          </w:p>
        </w:tc>
        <w:tc>
          <w:tcPr>
            <w:tcW w:w="1276" w:type="dxa"/>
          </w:tcPr>
          <w:p w14:paraId="75D73821" w14:textId="77777777" w:rsidR="004706AD" w:rsidRDefault="004706AD">
            <w:pPr>
              <w:pStyle w:val="nTable"/>
              <w:spacing w:after="40"/>
            </w:pPr>
            <w:r>
              <w:t>14 Nov 2013 p. 5037</w:t>
            </w:r>
          </w:p>
        </w:tc>
        <w:tc>
          <w:tcPr>
            <w:tcW w:w="2693" w:type="dxa"/>
          </w:tcPr>
          <w:p w14:paraId="5C914D56" w14:textId="77777777" w:rsidR="004706AD" w:rsidRDefault="004706AD">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7F636F" w14:paraId="080F71D0" w14:textId="77777777">
        <w:tblPrEx>
          <w:tblBorders>
            <w:top w:val="none" w:sz="0" w:space="0" w:color="auto"/>
            <w:bottom w:val="none" w:sz="0" w:space="0" w:color="auto"/>
            <w:insideH w:val="none" w:sz="0" w:space="0" w:color="auto"/>
          </w:tblBorders>
        </w:tblPrEx>
        <w:trPr>
          <w:cantSplit/>
        </w:trPr>
        <w:tc>
          <w:tcPr>
            <w:tcW w:w="3118" w:type="dxa"/>
          </w:tcPr>
          <w:p w14:paraId="2ECD39A0" w14:textId="77777777" w:rsidR="004706AD" w:rsidRDefault="004706AD">
            <w:pPr>
              <w:pStyle w:val="nTable"/>
              <w:spacing w:after="40"/>
              <w:rPr>
                <w:i/>
              </w:rPr>
            </w:pPr>
            <w:r>
              <w:rPr>
                <w:i/>
              </w:rPr>
              <w:t>Environmental Protection (Clearing of Native Vegetation) Amendment Regulations (No. 2) 2013</w:t>
            </w:r>
          </w:p>
        </w:tc>
        <w:tc>
          <w:tcPr>
            <w:tcW w:w="1276" w:type="dxa"/>
          </w:tcPr>
          <w:p w14:paraId="122888F8" w14:textId="77777777" w:rsidR="004706AD" w:rsidRDefault="004706AD">
            <w:pPr>
              <w:pStyle w:val="nTable"/>
              <w:spacing w:after="40"/>
            </w:pPr>
            <w:r>
              <w:t>3 Dec 2013 p. 5623</w:t>
            </w:r>
            <w:r>
              <w:noBreakHyphen/>
              <w:t>4</w:t>
            </w:r>
          </w:p>
        </w:tc>
        <w:tc>
          <w:tcPr>
            <w:tcW w:w="2693" w:type="dxa"/>
          </w:tcPr>
          <w:p w14:paraId="381B3D67" w14:textId="77777777" w:rsidR="004706AD" w:rsidRDefault="004706AD">
            <w:pPr>
              <w:pStyle w:val="nTable"/>
              <w:spacing w:after="40"/>
            </w:pPr>
            <w:r>
              <w:rPr>
                <w:bCs/>
                <w:snapToGrid w:val="0"/>
              </w:rPr>
              <w:t>r. 1 and 2: 3 Dec 2013 (see r. 2(a));</w:t>
            </w:r>
            <w:r>
              <w:rPr>
                <w:bCs/>
                <w:snapToGrid w:val="0"/>
              </w:rPr>
              <w:br/>
              <w:t>Regulations other than r. 1 and 2: 4 Dec 2013 (see r. 2(b))</w:t>
            </w:r>
          </w:p>
        </w:tc>
      </w:tr>
      <w:tr w:rsidR="007F636F" w14:paraId="5D64185D" w14:textId="77777777">
        <w:tc>
          <w:tcPr>
            <w:tcW w:w="3118" w:type="dxa"/>
            <w:tcBorders>
              <w:top w:val="nil"/>
              <w:bottom w:val="nil"/>
            </w:tcBorders>
          </w:tcPr>
          <w:p w14:paraId="538DE06C" w14:textId="77777777" w:rsidR="004706AD" w:rsidRDefault="004706AD">
            <w:pPr>
              <w:pStyle w:val="nTable"/>
              <w:spacing w:after="40"/>
            </w:pPr>
            <w:r>
              <w:rPr>
                <w:i/>
              </w:rPr>
              <w:t>Environmental Protection (Clearing of Native Vegetation) Amendment Regulations 2019</w:t>
            </w:r>
          </w:p>
        </w:tc>
        <w:tc>
          <w:tcPr>
            <w:tcW w:w="1276" w:type="dxa"/>
            <w:tcBorders>
              <w:top w:val="nil"/>
              <w:bottom w:val="nil"/>
            </w:tcBorders>
          </w:tcPr>
          <w:p w14:paraId="04E7815B" w14:textId="77777777" w:rsidR="004706AD" w:rsidRDefault="004706AD">
            <w:pPr>
              <w:pStyle w:val="nTable"/>
              <w:spacing w:after="40"/>
            </w:pPr>
            <w:r>
              <w:t>3 May 2019 p. 1307</w:t>
            </w:r>
            <w:r>
              <w:noBreakHyphen/>
              <w:t>9</w:t>
            </w:r>
          </w:p>
        </w:tc>
        <w:tc>
          <w:tcPr>
            <w:tcW w:w="2693" w:type="dxa"/>
            <w:tcBorders>
              <w:top w:val="nil"/>
              <w:bottom w:val="nil"/>
            </w:tcBorders>
          </w:tcPr>
          <w:p w14:paraId="405A25AC" w14:textId="77777777" w:rsidR="004706AD" w:rsidRDefault="004706AD">
            <w:pPr>
              <w:pStyle w:val="nTable"/>
              <w:spacing w:after="40"/>
            </w:pPr>
            <w:r>
              <w:t>r. 1 and 2: 3 May 2019 (see r. 2(a));</w:t>
            </w:r>
            <w:r>
              <w:br/>
              <w:t>Regulations other than r. 1 and 2: 1 Jul 2019 (see r. 2(b))</w:t>
            </w:r>
          </w:p>
        </w:tc>
      </w:tr>
      <w:tr w:rsidR="007F636F" w14:paraId="2CEDED26" w14:textId="77777777">
        <w:tc>
          <w:tcPr>
            <w:tcW w:w="3118" w:type="dxa"/>
            <w:tcBorders>
              <w:top w:val="nil"/>
              <w:bottom w:val="nil"/>
            </w:tcBorders>
          </w:tcPr>
          <w:p w14:paraId="6407A2AA" w14:textId="77777777" w:rsidR="004706AD" w:rsidRDefault="004706AD">
            <w:pPr>
              <w:pStyle w:val="nTable"/>
              <w:spacing w:after="40"/>
            </w:pPr>
            <w:r>
              <w:rPr>
                <w:i/>
              </w:rPr>
              <w:t>Environmental Protection Regulations Amendment (Publication and Confidentiality) Regulations 2021</w:t>
            </w:r>
            <w:r>
              <w:t xml:space="preserve"> Pt. 2</w:t>
            </w:r>
          </w:p>
        </w:tc>
        <w:tc>
          <w:tcPr>
            <w:tcW w:w="1276" w:type="dxa"/>
            <w:tcBorders>
              <w:top w:val="nil"/>
              <w:bottom w:val="nil"/>
            </w:tcBorders>
          </w:tcPr>
          <w:p w14:paraId="13F84FC4" w14:textId="77777777" w:rsidR="004706AD" w:rsidRDefault="004706AD">
            <w:pPr>
              <w:pStyle w:val="nTable"/>
              <w:spacing w:after="40"/>
            </w:pPr>
            <w:r>
              <w:t>SL 2021/178 22 Oct 2021</w:t>
            </w:r>
          </w:p>
        </w:tc>
        <w:tc>
          <w:tcPr>
            <w:tcW w:w="2693" w:type="dxa"/>
            <w:tcBorders>
              <w:top w:val="nil"/>
              <w:bottom w:val="nil"/>
            </w:tcBorders>
          </w:tcPr>
          <w:p w14:paraId="3818DD48" w14:textId="77777777" w:rsidR="004706AD" w:rsidRDefault="004706AD">
            <w:pPr>
              <w:pStyle w:val="nTable"/>
              <w:spacing w:after="40"/>
            </w:pPr>
            <w:r>
              <w:t>23 Oct 2021 (see r. 2(b) and SL 2021/176 cl. 2)</w:t>
            </w:r>
          </w:p>
        </w:tc>
      </w:tr>
      <w:tr w:rsidR="007F636F" w14:paraId="1D8F12C6" w14:textId="77777777">
        <w:tc>
          <w:tcPr>
            <w:tcW w:w="3118" w:type="dxa"/>
            <w:tcBorders>
              <w:top w:val="nil"/>
              <w:bottom w:val="nil"/>
            </w:tcBorders>
          </w:tcPr>
          <w:p w14:paraId="3EAF840D" w14:textId="77777777" w:rsidR="004706AD" w:rsidRDefault="004706AD">
            <w:pPr>
              <w:pStyle w:val="nTable"/>
              <w:spacing w:after="40"/>
              <w:rPr>
                <w:i/>
              </w:rPr>
            </w:pPr>
            <w:r>
              <w:rPr>
                <w:i/>
              </w:rPr>
              <w:t>Environment Regulations Amendment (Aboriginal Cultural Heritage) Regulations 2023</w:t>
            </w:r>
            <w:r>
              <w:t xml:space="preserve"> Pt. 3</w:t>
            </w:r>
          </w:p>
        </w:tc>
        <w:tc>
          <w:tcPr>
            <w:tcW w:w="1276" w:type="dxa"/>
            <w:tcBorders>
              <w:top w:val="nil"/>
              <w:bottom w:val="nil"/>
            </w:tcBorders>
          </w:tcPr>
          <w:p w14:paraId="6E69B7DE" w14:textId="77777777" w:rsidR="004706AD" w:rsidRDefault="004706AD">
            <w:pPr>
              <w:pStyle w:val="nTable"/>
              <w:spacing w:after="40"/>
            </w:pPr>
            <w:r>
              <w:t>SL 2023/50 19 May 2023</w:t>
            </w:r>
          </w:p>
        </w:tc>
        <w:tc>
          <w:tcPr>
            <w:tcW w:w="2693" w:type="dxa"/>
            <w:tcBorders>
              <w:top w:val="nil"/>
              <w:bottom w:val="nil"/>
            </w:tcBorders>
          </w:tcPr>
          <w:p w14:paraId="68BFB4FC" w14:textId="77777777" w:rsidR="004706AD" w:rsidRDefault="004706AD">
            <w:pPr>
              <w:pStyle w:val="nTable"/>
              <w:spacing w:after="40"/>
            </w:pPr>
            <w:r>
              <w:t>1 Jul 2023 (see r. 2(b))</w:t>
            </w:r>
          </w:p>
        </w:tc>
      </w:tr>
      <w:tr w:rsidR="007F636F" w14:paraId="73467320" w14:textId="77777777" w:rsidTr="00833E1D">
        <w:tc>
          <w:tcPr>
            <w:tcW w:w="3118" w:type="dxa"/>
            <w:tcBorders>
              <w:top w:val="nil"/>
              <w:bottom w:val="nil"/>
            </w:tcBorders>
          </w:tcPr>
          <w:p w14:paraId="14CFE6A3" w14:textId="77777777" w:rsidR="004706AD" w:rsidRDefault="004706AD">
            <w:pPr>
              <w:pStyle w:val="nTable"/>
              <w:spacing w:after="40"/>
              <w:rPr>
                <w:iCs/>
              </w:rPr>
            </w:pPr>
            <w:r>
              <w:rPr>
                <w:i/>
              </w:rPr>
              <w:t xml:space="preserve">Environment Regulations Amendment (Aboriginal Heritage) Regulations 2023 </w:t>
            </w:r>
            <w:r>
              <w:rPr>
                <w:iCs/>
              </w:rPr>
              <w:t>Pt. 3</w:t>
            </w:r>
          </w:p>
        </w:tc>
        <w:tc>
          <w:tcPr>
            <w:tcW w:w="1276" w:type="dxa"/>
            <w:tcBorders>
              <w:top w:val="nil"/>
              <w:bottom w:val="nil"/>
            </w:tcBorders>
          </w:tcPr>
          <w:p w14:paraId="06CFB13E" w14:textId="77777777" w:rsidR="004706AD" w:rsidRDefault="004706AD">
            <w:pPr>
              <w:pStyle w:val="nTable"/>
              <w:spacing w:after="40"/>
            </w:pPr>
            <w:r>
              <w:t>SL 2023/170 1 Nov 2023</w:t>
            </w:r>
          </w:p>
        </w:tc>
        <w:tc>
          <w:tcPr>
            <w:tcW w:w="2693" w:type="dxa"/>
            <w:tcBorders>
              <w:top w:val="nil"/>
              <w:bottom w:val="nil"/>
            </w:tcBorders>
          </w:tcPr>
          <w:p w14:paraId="68CF4993" w14:textId="77777777" w:rsidR="004706AD" w:rsidRDefault="004706AD">
            <w:pPr>
              <w:pStyle w:val="nTable"/>
              <w:spacing w:after="40"/>
            </w:pPr>
            <w:r>
              <w:t>15 Nov 2023 (see r. 2(b) and SL 2023/161 cl. 2)</w:t>
            </w:r>
          </w:p>
        </w:tc>
      </w:tr>
      <w:tr w:rsidR="009416AC" w14:paraId="375D1762" w14:textId="77777777">
        <w:trPr>
          <w:ins w:id="197" w:author="Master Repository Process" w:date="2026-05-27T13:14:00Z"/>
        </w:trPr>
        <w:tc>
          <w:tcPr>
            <w:tcW w:w="3118" w:type="dxa"/>
            <w:tcBorders>
              <w:top w:val="nil"/>
              <w:bottom w:val="single" w:sz="4" w:space="0" w:color="auto"/>
            </w:tcBorders>
          </w:tcPr>
          <w:p w14:paraId="36432140" w14:textId="3FE1C65F" w:rsidR="009416AC" w:rsidRPr="00833E1D" w:rsidRDefault="009416AC">
            <w:pPr>
              <w:pStyle w:val="nTable"/>
              <w:spacing w:after="40"/>
              <w:rPr>
                <w:ins w:id="198" w:author="Master Repository Process" w:date="2026-05-27T13:14:00Z"/>
              </w:rPr>
            </w:pPr>
            <w:ins w:id="199" w:author="Master Repository Process" w:date="2026-05-27T13:14:00Z">
              <w:r w:rsidRPr="009416AC">
                <w:rPr>
                  <w:i/>
                </w:rPr>
                <w:t>Environment Regulations Amendment (Petroleum Legislation) Regulations</w:t>
              </w:r>
              <w:r>
                <w:rPr>
                  <w:i/>
                </w:rPr>
                <w:t> </w:t>
              </w:r>
              <w:r w:rsidRPr="009416AC">
                <w:rPr>
                  <w:i/>
                </w:rPr>
                <w:t>2026</w:t>
              </w:r>
              <w:r>
                <w:rPr>
                  <w:i/>
                </w:rPr>
                <w:t xml:space="preserve"> </w:t>
              </w:r>
              <w:r>
                <w:t>Pt. 2</w:t>
              </w:r>
            </w:ins>
          </w:p>
        </w:tc>
        <w:tc>
          <w:tcPr>
            <w:tcW w:w="1276" w:type="dxa"/>
            <w:tcBorders>
              <w:top w:val="nil"/>
              <w:bottom w:val="single" w:sz="4" w:space="0" w:color="auto"/>
            </w:tcBorders>
          </w:tcPr>
          <w:p w14:paraId="485F64DF" w14:textId="2F275CB6" w:rsidR="009416AC" w:rsidRDefault="009416AC">
            <w:pPr>
              <w:pStyle w:val="nTable"/>
              <w:spacing w:after="40"/>
              <w:rPr>
                <w:ins w:id="200" w:author="Master Repository Process" w:date="2026-05-27T13:14:00Z"/>
              </w:rPr>
            </w:pPr>
            <w:ins w:id="201" w:author="Master Repository Process" w:date="2026-05-27T13:14:00Z">
              <w:r>
                <w:t>SL 2026/75 27 May 2026</w:t>
              </w:r>
            </w:ins>
          </w:p>
        </w:tc>
        <w:tc>
          <w:tcPr>
            <w:tcW w:w="2693" w:type="dxa"/>
            <w:tcBorders>
              <w:top w:val="nil"/>
              <w:bottom w:val="single" w:sz="4" w:space="0" w:color="auto"/>
            </w:tcBorders>
          </w:tcPr>
          <w:p w14:paraId="0EADA9F0" w14:textId="20A0373F" w:rsidR="009416AC" w:rsidRDefault="009416AC">
            <w:pPr>
              <w:pStyle w:val="nTable"/>
              <w:spacing w:after="40"/>
              <w:rPr>
                <w:ins w:id="202" w:author="Master Repository Process" w:date="2026-05-27T13:14:00Z"/>
              </w:rPr>
            </w:pPr>
            <w:ins w:id="203" w:author="Master Repository Process" w:date="2026-05-27T13:14:00Z">
              <w:r>
                <w:t>28 May 2026 (see r. 2(b) and SL 2026/</w:t>
              </w:r>
              <w:r w:rsidR="00B56C24">
                <w:t>70</w:t>
              </w:r>
              <w:r>
                <w:t xml:space="preserve"> cl. 2)</w:t>
              </w:r>
            </w:ins>
          </w:p>
        </w:tc>
      </w:tr>
    </w:tbl>
    <w:p w14:paraId="0211F5F2" w14:textId="77777777" w:rsidR="004706AD" w:rsidRDefault="004706AD">
      <w:pPr>
        <w:pStyle w:val="nHeading3"/>
      </w:pPr>
      <w:bookmarkStart w:id="204" w:name="_Toc229839762"/>
      <w:bookmarkStart w:id="205" w:name="_Toc150523666"/>
      <w:r>
        <w:t>Other notes</w:t>
      </w:r>
      <w:bookmarkEnd w:id="204"/>
      <w:bookmarkEnd w:id="205"/>
    </w:p>
    <w:p w14:paraId="0614E417" w14:textId="77777777" w:rsidR="004706AD" w:rsidRDefault="004706AD">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14:paraId="6A7EE90C" w14:textId="77777777" w:rsidR="004706AD" w:rsidRDefault="004706AD" w:rsidP="00833E1D">
      <w:pPr>
        <w:pStyle w:val="nNote"/>
        <w:keepNext/>
        <w:keepLines/>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14:paraId="21BF6604" w14:textId="77777777" w:rsidR="004706AD" w:rsidRDefault="004706AD"/>
    <w:p w14:paraId="46B96AE3" w14:textId="77777777" w:rsidR="004706AD" w:rsidRDefault="004706AD">
      <w:pPr>
        <w:sectPr w:rsidR="004706AD">
          <w:headerReference w:type="even" r:id="rId24"/>
          <w:headerReference w:type="default" r:id="rId25"/>
          <w:pgSz w:w="11907" w:h="16840" w:code="9"/>
          <w:pgMar w:top="2376" w:right="2404" w:bottom="3544" w:left="2404" w:header="720" w:footer="3544" w:gutter="0"/>
          <w:cols w:space="720"/>
          <w:noEndnote/>
          <w:docGrid w:linePitch="326"/>
        </w:sectPr>
      </w:pPr>
    </w:p>
    <w:p w14:paraId="3A526965" w14:textId="5009DE6D" w:rsidR="004706AD" w:rsidRDefault="00C10C54">
      <w:del w:id="207" w:author="Master Repository Process" w:date="2026-05-27T13:14:00Z">
        <w:r>
          <w:rPr>
            <w:noProof/>
          </w:rPr>
          <mc:AlternateContent>
            <mc:Choice Requires="wps">
              <w:drawing>
                <wp:anchor distT="0" distB="0" distL="114300" distR="114300" simplePos="0" relativeHeight="251662336" behindDoc="0" locked="0" layoutInCell="1" allowOverlap="1" wp14:anchorId="25A6D537" wp14:editId="0C4E5BC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A13B2F1" w14:textId="77777777" w:rsidR="005F16AC" w:rsidRDefault="00C10C54">
                              <w:pPr>
                                <w:ind w:left="2835" w:right="2268"/>
                                <w:rPr>
                                  <w:del w:id="208" w:author="Master Repository Process" w:date="2026-05-27T13:14:00Z"/>
                                  <w:sz w:val="16"/>
                                </w:rPr>
                              </w:pPr>
                              <w:del w:id="209" w:author="Master Repository Process" w:date="2026-05-27T13: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14:paraId="20C48A77" w14:textId="77777777" w:rsidR="005F16AC" w:rsidRDefault="00C10C54">
                              <w:pPr>
                                <w:ind w:left="2835" w:right="2268"/>
                                <w:rPr>
                                  <w:del w:id="210" w:author="Master Repository Process" w:date="2026-05-27T13:14:00Z"/>
                                  <w:sz w:val="16"/>
                                </w:rPr>
                              </w:pPr>
                              <w:del w:id="211" w:author="Master Repository Process" w:date="2026-05-27T13: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F00B293" w14:textId="77777777" w:rsidR="005F16AC" w:rsidRDefault="00C10C54">
                              <w:pPr>
                                <w:ind w:left="2835" w:right="2268"/>
                                <w:rPr>
                                  <w:del w:id="212" w:author="Master Repository Process" w:date="2026-05-27T13:14:00Z"/>
                                  <w:sz w:val="16"/>
                                </w:rPr>
                              </w:pPr>
                              <w:del w:id="213" w:author="Master Repository Process" w:date="2026-05-27T13: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14:paraId="48CF85D9" w14:textId="77777777" w:rsidR="005F16AC" w:rsidRDefault="00C10C54">
                              <w:pPr>
                                <w:ind w:left="2438" w:right="2098"/>
                                <w:jc w:val="center"/>
                                <w:rPr>
                                  <w:del w:id="214" w:author="Master Repository Process" w:date="2026-05-27T13:14:00Z"/>
                                  <w:rFonts w:ascii="Arial" w:hAnsi="Arial" w:cs="Arial"/>
                                  <w:sz w:val="12"/>
                                </w:rPr>
                              </w:pPr>
                              <w:del w:id="215" w:author="Master Repository Process" w:date="2026-05-27T13:1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A6D537"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A13B2F1" w14:textId="77777777" w:rsidR="005F16AC" w:rsidRDefault="00C10C54">
                        <w:pPr>
                          <w:ind w:left="2835" w:right="2268"/>
                          <w:rPr>
                            <w:del w:id="216" w:author="Master Repository Process" w:date="2026-05-27T13:14:00Z"/>
                            <w:sz w:val="16"/>
                          </w:rPr>
                        </w:pPr>
                        <w:del w:id="217" w:author="Master Repository Process" w:date="2026-05-27T13: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14:paraId="20C48A77" w14:textId="77777777" w:rsidR="005F16AC" w:rsidRDefault="00C10C54">
                        <w:pPr>
                          <w:ind w:left="2835" w:right="2268"/>
                          <w:rPr>
                            <w:del w:id="218" w:author="Master Repository Process" w:date="2026-05-27T13:14:00Z"/>
                            <w:sz w:val="16"/>
                          </w:rPr>
                        </w:pPr>
                        <w:del w:id="219" w:author="Master Repository Process" w:date="2026-05-27T13: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F00B293" w14:textId="77777777" w:rsidR="005F16AC" w:rsidRDefault="00C10C54">
                        <w:pPr>
                          <w:ind w:left="2835" w:right="2268"/>
                          <w:rPr>
                            <w:del w:id="220" w:author="Master Repository Process" w:date="2026-05-27T13:14:00Z"/>
                            <w:sz w:val="16"/>
                          </w:rPr>
                        </w:pPr>
                        <w:del w:id="221" w:author="Master Repository Process" w:date="2026-05-27T13: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14:paraId="48CF85D9" w14:textId="77777777" w:rsidR="005F16AC" w:rsidRDefault="00C10C54">
                        <w:pPr>
                          <w:ind w:left="2438" w:right="2098"/>
                          <w:jc w:val="center"/>
                          <w:rPr>
                            <w:del w:id="222" w:author="Master Repository Process" w:date="2026-05-27T13:14:00Z"/>
                            <w:rFonts w:ascii="Arial" w:hAnsi="Arial" w:cs="Arial"/>
                            <w:sz w:val="12"/>
                          </w:rPr>
                        </w:pPr>
                        <w:del w:id="223" w:author="Master Repository Process" w:date="2026-05-27T13:14:00Z">
                          <w:r>
                            <w:rPr>
                              <w:rFonts w:ascii="Arial" w:hAnsi="Arial" w:cs="Arial"/>
                              <w:sz w:val="12"/>
                            </w:rPr>
                            <w:delText>By Authority: GEOFF O. LAWN, Government Printer</w:delText>
                          </w:r>
                        </w:del>
                      </w:p>
                    </w:txbxContent>
                  </v:textbox>
                  <w10:wrap anchorx="page" anchory="page"/>
                </v:shape>
              </w:pict>
            </mc:Fallback>
          </mc:AlternateContent>
        </w:r>
      </w:del>
      <w:ins w:id="224" w:author="Master Repository Process" w:date="2026-05-27T13:14:00Z">
        <w:r w:rsidR="00085BAA">
          <w:rPr>
            <w:noProof/>
          </w:rPr>
          <mc:AlternateContent>
            <mc:Choice Requires="wps">
              <w:drawing>
                <wp:anchor distT="0" distB="0" distL="114300" distR="114300" simplePos="0" relativeHeight="251660288" behindDoc="0" locked="0" layoutInCell="1" allowOverlap="1" wp14:anchorId="2F76DC4F" wp14:editId="511C978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0ECEC08" w14:textId="79E4DFB5" w:rsidR="00085BAA" w:rsidRDefault="00085BAA">
                              <w:pPr>
                                <w:ind w:left="2835" w:right="2268"/>
                                <w:rPr>
                                  <w:ins w:id="225" w:author="Master Repository Process" w:date="2026-05-27T13:14:00Z"/>
                                  <w:sz w:val="16"/>
                                </w:rPr>
                              </w:pPr>
                              <w:ins w:id="226" w:author="Master Repository Process" w:date="2026-05-27T13: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3F68">
                                  <w:rPr>
                                    <w:sz w:val="16"/>
                                  </w:rPr>
                                  <w:t>2026</w:t>
                                </w:r>
                                <w:r>
                                  <w:rPr>
                                    <w:sz w:val="16"/>
                                  </w:rPr>
                                  <w:fldChar w:fldCharType="end"/>
                                </w:r>
                                <w:r>
                                  <w:rPr>
                                    <w:sz w:val="16"/>
                                  </w:rPr>
                                  <w:t>.</w:t>
                                </w:r>
                              </w:ins>
                            </w:p>
                            <w:p w14:paraId="2C27C347" w14:textId="77777777" w:rsidR="00085BAA" w:rsidRDefault="00085BAA">
                              <w:pPr>
                                <w:ind w:left="2835" w:right="2268"/>
                                <w:rPr>
                                  <w:ins w:id="227" w:author="Master Repository Process" w:date="2026-05-27T13:14:00Z"/>
                                  <w:sz w:val="16"/>
                                </w:rPr>
                              </w:pPr>
                              <w:ins w:id="228" w:author="Master Repository Process" w:date="2026-05-27T13: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C7B4281" w14:textId="1232BDCE" w:rsidR="00085BAA" w:rsidRDefault="00085BAA">
                              <w:pPr>
                                <w:ind w:left="2835" w:right="2268"/>
                                <w:rPr>
                                  <w:ins w:id="229" w:author="Master Repository Process" w:date="2026-05-27T13:14:00Z"/>
                                  <w:sz w:val="16"/>
                                </w:rPr>
                              </w:pPr>
                              <w:ins w:id="230" w:author="Master Repository Process" w:date="2026-05-27T13: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3F68">
                                  <w:rPr>
                                    <w:sz w:val="16"/>
                                  </w:rPr>
                                  <w:t>2026</w:t>
                                </w:r>
                                <w:r>
                                  <w:rPr>
                                    <w:sz w:val="16"/>
                                  </w:rPr>
                                  <w:fldChar w:fldCharType="end"/>
                                </w:r>
                                <w:r>
                                  <w:rPr>
                                    <w:sz w:val="16"/>
                                  </w:rPr>
                                  <w:t>.</w:t>
                                </w:r>
                              </w:ins>
                            </w:p>
                            <w:p w14:paraId="6FB2FBD1" w14:textId="77777777" w:rsidR="00085BAA" w:rsidRDefault="00085BAA">
                              <w:pPr>
                                <w:ind w:left="2438" w:right="2098"/>
                                <w:jc w:val="center"/>
                                <w:rPr>
                                  <w:ins w:id="231" w:author="Master Repository Process" w:date="2026-05-27T13:14:00Z"/>
                                  <w:rFonts w:ascii="Arial" w:hAnsi="Arial" w:cs="Arial"/>
                                  <w:sz w:val="12"/>
                                </w:rPr>
                              </w:pPr>
                              <w:ins w:id="232" w:author="Master Repository Process" w:date="2026-05-27T13:1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F76DC4F"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0ECEC08" w14:textId="79E4DFB5" w:rsidR="00085BAA" w:rsidRDefault="00085BAA">
                        <w:pPr>
                          <w:ind w:left="2835" w:right="2268"/>
                          <w:rPr>
                            <w:ins w:id="233" w:author="Master Repository Process" w:date="2026-05-27T13:14:00Z"/>
                            <w:sz w:val="16"/>
                          </w:rPr>
                        </w:pPr>
                        <w:ins w:id="234" w:author="Master Repository Process" w:date="2026-05-27T13: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3F68">
                            <w:rPr>
                              <w:sz w:val="16"/>
                            </w:rPr>
                            <w:t>2026</w:t>
                          </w:r>
                          <w:r>
                            <w:rPr>
                              <w:sz w:val="16"/>
                            </w:rPr>
                            <w:fldChar w:fldCharType="end"/>
                          </w:r>
                          <w:r>
                            <w:rPr>
                              <w:sz w:val="16"/>
                            </w:rPr>
                            <w:t>.</w:t>
                          </w:r>
                        </w:ins>
                      </w:p>
                      <w:p w14:paraId="2C27C347" w14:textId="77777777" w:rsidR="00085BAA" w:rsidRDefault="00085BAA">
                        <w:pPr>
                          <w:ind w:left="2835" w:right="2268"/>
                          <w:rPr>
                            <w:ins w:id="235" w:author="Master Repository Process" w:date="2026-05-27T13:14:00Z"/>
                            <w:sz w:val="16"/>
                          </w:rPr>
                        </w:pPr>
                        <w:ins w:id="236" w:author="Master Repository Process" w:date="2026-05-27T13: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C7B4281" w14:textId="1232BDCE" w:rsidR="00085BAA" w:rsidRDefault="00085BAA">
                        <w:pPr>
                          <w:ind w:left="2835" w:right="2268"/>
                          <w:rPr>
                            <w:ins w:id="237" w:author="Master Repository Process" w:date="2026-05-27T13:14:00Z"/>
                            <w:sz w:val="16"/>
                          </w:rPr>
                        </w:pPr>
                        <w:ins w:id="238" w:author="Master Repository Process" w:date="2026-05-27T13: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3F68">
                            <w:rPr>
                              <w:sz w:val="16"/>
                            </w:rPr>
                            <w:t>2026</w:t>
                          </w:r>
                          <w:r>
                            <w:rPr>
                              <w:sz w:val="16"/>
                            </w:rPr>
                            <w:fldChar w:fldCharType="end"/>
                          </w:r>
                          <w:r>
                            <w:rPr>
                              <w:sz w:val="16"/>
                            </w:rPr>
                            <w:t>.</w:t>
                          </w:r>
                        </w:ins>
                      </w:p>
                      <w:p w14:paraId="6FB2FBD1" w14:textId="77777777" w:rsidR="00085BAA" w:rsidRDefault="00085BAA">
                        <w:pPr>
                          <w:ind w:left="2438" w:right="2098"/>
                          <w:jc w:val="center"/>
                          <w:rPr>
                            <w:ins w:id="239" w:author="Master Repository Process" w:date="2026-05-27T13:14:00Z"/>
                            <w:rFonts w:ascii="Arial" w:hAnsi="Arial" w:cs="Arial"/>
                            <w:sz w:val="12"/>
                          </w:rPr>
                        </w:pPr>
                        <w:ins w:id="240" w:author="Master Repository Process" w:date="2026-05-27T13:14:00Z">
                          <w:r>
                            <w:rPr>
                              <w:rFonts w:ascii="Arial" w:hAnsi="Arial" w:cs="Arial"/>
                              <w:sz w:val="12"/>
                            </w:rPr>
                            <w:t>By Authority: ANDREW JONES, Government Printer</w:t>
                          </w:r>
                        </w:ins>
                      </w:p>
                    </w:txbxContent>
                  </v:textbox>
                  <w10:wrap anchorx="page" anchory="page"/>
                </v:shape>
              </w:pict>
            </mc:Fallback>
          </mc:AlternateContent>
        </w:r>
      </w:ins>
    </w:p>
    <w:sectPr w:rsidR="004706AD">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72B48" w14:textId="77777777" w:rsidR="00E63CC6" w:rsidRDefault="00E63CC6">
      <w:pPr>
        <w:rPr>
          <w:b/>
          <w:sz w:val="28"/>
        </w:rPr>
      </w:pPr>
      <w:r>
        <w:rPr>
          <w:b/>
          <w:sz w:val="28"/>
        </w:rPr>
        <w:t>Endnotes</w:t>
      </w:r>
    </w:p>
    <w:p w14:paraId="49945CFF" w14:textId="77777777" w:rsidR="00E63CC6" w:rsidRDefault="00E63CC6">
      <w:pPr>
        <w:spacing w:after="240"/>
        <w:rPr>
          <w:rFonts w:ascii="Times" w:hAnsi="Times"/>
          <w:sz w:val="18"/>
        </w:rPr>
      </w:pPr>
      <w:r>
        <w:rPr>
          <w:sz w:val="20"/>
        </w:rPr>
        <w:t>[For ease of reference detach these notes and read them alongside the draft.]</w:t>
      </w:r>
    </w:p>
  </w:endnote>
  <w:endnote w:type="continuationSeparator" w:id="0">
    <w:p w14:paraId="0165F227" w14:textId="77777777" w:rsidR="00E63CC6" w:rsidRDefault="00E63CC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4298" w14:textId="3FA66911" w:rsidR="00602D7D" w:rsidRPr="0007471D" w:rsidRDefault="00602D7D" w:rsidP="00074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51E3B" w14:textId="310B1E6F" w:rsidR="00602D7D" w:rsidRPr="0007471D" w:rsidRDefault="00602D7D" w:rsidP="000747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E21F7" w14:textId="41381AF6" w:rsidR="00602D7D" w:rsidRPr="0007471D" w:rsidRDefault="00602D7D" w:rsidP="000747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57C6" w14:textId="77777777" w:rsidR="0007471D" w:rsidRDefault="0007471D">
    <w:pPr>
      <w:pStyle w:val="Footer"/>
      <w:pBdr>
        <w:bottom w:val="single" w:sz="4" w:space="1" w:color="auto"/>
      </w:pBdr>
      <w:rPr>
        <w:sz w:val="20"/>
      </w:rPr>
    </w:pPr>
  </w:p>
  <w:p w14:paraId="5133397F" w14:textId="27A61C12" w:rsidR="0007471D" w:rsidRDefault="0007471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14:paraId="35318C90" w14:textId="77777777" w:rsidR="0007471D" w:rsidRDefault="0007471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C822" w14:textId="77777777" w:rsidR="0007471D" w:rsidRDefault="0007471D">
    <w:pPr>
      <w:pStyle w:val="Footer"/>
      <w:pBdr>
        <w:bottom w:val="single" w:sz="4" w:space="1" w:color="auto"/>
      </w:pBdr>
      <w:rPr>
        <w:sz w:val="20"/>
      </w:rPr>
    </w:pPr>
  </w:p>
  <w:p w14:paraId="2007B2D8" w14:textId="2552643C" w:rsidR="0007471D" w:rsidRDefault="0007471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264D0EC" w14:textId="77777777" w:rsidR="0007471D" w:rsidRDefault="0007471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3DCE9" w14:textId="77777777" w:rsidR="0007471D" w:rsidRDefault="0007471D">
    <w:pPr>
      <w:pStyle w:val="Footer"/>
      <w:pBdr>
        <w:bottom w:val="single" w:sz="4" w:space="1" w:color="auto"/>
      </w:pBdr>
      <w:rPr>
        <w:sz w:val="20"/>
      </w:rPr>
    </w:pPr>
  </w:p>
  <w:p w14:paraId="611E8A45" w14:textId="6FE07001" w:rsidR="0007471D" w:rsidRDefault="0007471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BAB58AC" w14:textId="77777777" w:rsidR="0007471D" w:rsidRDefault="0007471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26989" w14:textId="77777777" w:rsidR="004706AD" w:rsidRDefault="004706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77282" w14:textId="77777777" w:rsidR="004706AD" w:rsidRDefault="004706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06A9E" w14:textId="77777777" w:rsidR="004706AD" w:rsidRDefault="00470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3CFE2" w14:textId="77777777" w:rsidR="00E63CC6" w:rsidRDefault="00E63CC6">
      <w:r>
        <w:separator/>
      </w:r>
    </w:p>
  </w:footnote>
  <w:footnote w:type="continuationSeparator" w:id="0">
    <w:p w14:paraId="633C2502" w14:textId="77777777" w:rsidR="00E63CC6" w:rsidRDefault="00E63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3DCF2" w14:textId="77777777" w:rsidR="00602D7D" w:rsidRDefault="00602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55BA" w14:textId="77777777" w:rsidR="00602D7D" w:rsidRDefault="00602D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F0D9" w14:textId="77777777" w:rsidR="004706AD" w:rsidRDefault="004706A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36F" w14:paraId="442FEE6C" w14:textId="77777777">
      <w:trPr>
        <w:cantSplit/>
        <w:jc w:val="center"/>
      </w:trPr>
      <w:tc>
        <w:tcPr>
          <w:tcW w:w="7263" w:type="dxa"/>
          <w:gridSpan w:val="2"/>
        </w:tcPr>
        <w:p w14:paraId="3B94528E" w14:textId="54681361" w:rsidR="004706AD" w:rsidRDefault="004706AD">
          <w:pPr>
            <w:pStyle w:val="Header"/>
          </w:pPr>
          <w:r>
            <w:rPr>
              <w:b/>
              <w:i/>
            </w:rPr>
            <w:fldChar w:fldCharType="begin"/>
          </w:r>
          <w:r>
            <w:rPr>
              <w:b/>
              <w:i/>
            </w:rPr>
            <w:instrText xml:space="preserve"> Styleref "Name of Act/Reg" </w:instrText>
          </w:r>
          <w:r>
            <w:rPr>
              <w:b/>
              <w:i/>
            </w:rPr>
            <w:fldChar w:fldCharType="separate"/>
          </w:r>
          <w:r w:rsidR="0007471D">
            <w:rPr>
              <w:b/>
              <w:i/>
            </w:rPr>
            <w:t>Environmental Protection (Clearing of Native Vegetation) Regulations 2004</w:t>
          </w:r>
          <w:r>
            <w:rPr>
              <w:b/>
              <w:i/>
            </w:rPr>
            <w:fldChar w:fldCharType="end"/>
          </w:r>
        </w:p>
      </w:tc>
    </w:tr>
    <w:tr w:rsidR="007F636F" w14:paraId="45CD84EA" w14:textId="77777777">
      <w:trPr>
        <w:jc w:val="center"/>
      </w:trPr>
      <w:tc>
        <w:tcPr>
          <w:tcW w:w="1548" w:type="dxa"/>
        </w:tcPr>
        <w:p w14:paraId="7DDA8118" w14:textId="4C86FD8B" w:rsidR="004706AD" w:rsidRDefault="004706AD">
          <w:pPr>
            <w:pStyle w:val="Header"/>
            <w:spacing w:before="40"/>
          </w:pPr>
          <w:r>
            <w:rPr>
              <w:b/>
            </w:rPr>
            <w:fldChar w:fldCharType="begin"/>
          </w:r>
          <w:r>
            <w:rPr>
              <w:b/>
            </w:rPr>
            <w:instrText xml:space="preserve"> styleref CharPartNo </w:instrText>
          </w:r>
          <w:r w:rsidR="0007471D">
            <w:rPr>
              <w:b/>
            </w:rPr>
            <w:fldChar w:fldCharType="separate"/>
          </w:r>
          <w:r w:rsidR="0007471D">
            <w:rPr>
              <w:b/>
            </w:rPr>
            <w:t>Part 1</w:t>
          </w:r>
          <w:r>
            <w:rPr>
              <w:b/>
            </w:rPr>
            <w:fldChar w:fldCharType="end"/>
          </w:r>
        </w:p>
      </w:tc>
      <w:tc>
        <w:tcPr>
          <w:tcW w:w="5715" w:type="dxa"/>
        </w:tcPr>
        <w:p w14:paraId="42976A15" w14:textId="76C49D5C" w:rsidR="004706AD" w:rsidRDefault="004706AD">
          <w:pPr>
            <w:pStyle w:val="Header"/>
            <w:spacing w:before="40"/>
          </w:pPr>
          <w:r>
            <w:fldChar w:fldCharType="begin"/>
          </w:r>
          <w:r>
            <w:instrText xml:space="preserve"> styleref CharPartText </w:instrText>
          </w:r>
          <w:r w:rsidR="0007471D">
            <w:fldChar w:fldCharType="separate"/>
          </w:r>
          <w:r w:rsidR="0007471D">
            <w:t>Preliminary</w:t>
          </w:r>
          <w:r>
            <w:fldChar w:fldCharType="end"/>
          </w:r>
        </w:p>
      </w:tc>
    </w:tr>
    <w:tr w:rsidR="007F636F" w14:paraId="2DF4EC59" w14:textId="77777777">
      <w:trPr>
        <w:jc w:val="center"/>
      </w:trPr>
      <w:tc>
        <w:tcPr>
          <w:tcW w:w="1548" w:type="dxa"/>
        </w:tcPr>
        <w:p w14:paraId="7870E450" w14:textId="79EF8B01" w:rsidR="004706AD" w:rsidRDefault="004706AD">
          <w:pPr>
            <w:pStyle w:val="Header"/>
            <w:spacing w:before="40"/>
          </w:pPr>
          <w:r>
            <w:rPr>
              <w:b/>
            </w:rPr>
            <w:fldChar w:fldCharType="begin"/>
          </w:r>
          <w:r>
            <w:rPr>
              <w:b/>
            </w:rPr>
            <w:instrText xml:space="preserve"> styleref CharDivNo </w:instrText>
          </w:r>
          <w:r>
            <w:rPr>
              <w:b/>
            </w:rPr>
            <w:fldChar w:fldCharType="end"/>
          </w:r>
        </w:p>
      </w:tc>
      <w:tc>
        <w:tcPr>
          <w:tcW w:w="5715" w:type="dxa"/>
        </w:tcPr>
        <w:p w14:paraId="1DF3D311" w14:textId="2F1AF398" w:rsidR="004706AD" w:rsidRDefault="004706AD">
          <w:pPr>
            <w:pStyle w:val="Header"/>
            <w:spacing w:before="40"/>
          </w:pPr>
          <w:r>
            <w:fldChar w:fldCharType="begin"/>
          </w:r>
          <w:r>
            <w:instrText xml:space="preserve"> styleref CharDivText </w:instrText>
          </w:r>
          <w:r>
            <w:fldChar w:fldCharType="end"/>
          </w:r>
        </w:p>
      </w:tc>
    </w:tr>
    <w:tr w:rsidR="007F636F" w14:paraId="4FE760AF" w14:textId="77777777">
      <w:trPr>
        <w:cantSplit/>
        <w:jc w:val="center"/>
      </w:trPr>
      <w:tc>
        <w:tcPr>
          <w:tcW w:w="7263" w:type="dxa"/>
          <w:gridSpan w:val="2"/>
        </w:tcPr>
        <w:p w14:paraId="281BDC83" w14:textId="6F81D89A" w:rsidR="004706AD" w:rsidRDefault="004706AD">
          <w:pPr>
            <w:pStyle w:val="Header"/>
            <w:spacing w:before="40"/>
          </w:pPr>
          <w:r>
            <w:rPr>
              <w:b/>
            </w:rPr>
            <w:t xml:space="preserve">r. </w:t>
          </w:r>
          <w:r>
            <w:rPr>
              <w:b/>
            </w:rPr>
            <w:fldChar w:fldCharType="begin"/>
          </w:r>
          <w:r>
            <w:rPr>
              <w:b/>
            </w:rPr>
            <w:instrText xml:space="preserve"> styleref CharSectno </w:instrText>
          </w:r>
          <w:r>
            <w:rPr>
              <w:b/>
            </w:rPr>
            <w:fldChar w:fldCharType="separate"/>
          </w:r>
          <w:r w:rsidR="0007471D">
            <w:rPr>
              <w:b/>
            </w:rPr>
            <w:t>3</w:t>
          </w:r>
          <w:r>
            <w:rPr>
              <w:b/>
            </w:rPr>
            <w:fldChar w:fldCharType="end"/>
          </w:r>
        </w:p>
      </w:tc>
    </w:tr>
  </w:tbl>
  <w:p w14:paraId="7A750445" w14:textId="77777777" w:rsidR="004706AD" w:rsidRDefault="004706A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rsidR="007F636F" w14:paraId="17142A3E" w14:textId="77777777">
      <w:trPr>
        <w:cantSplit/>
        <w:jc w:val="center"/>
      </w:trPr>
      <w:tc>
        <w:tcPr>
          <w:tcW w:w="7307" w:type="dxa"/>
          <w:gridSpan w:val="2"/>
        </w:tcPr>
        <w:p w14:paraId="6D55FE92" w14:textId="61AF5944" w:rsidR="004706AD" w:rsidRDefault="004706AD">
          <w:pPr>
            <w:pStyle w:val="Header"/>
            <w:ind w:right="17"/>
            <w:jc w:val="right"/>
          </w:pPr>
          <w:r>
            <w:rPr>
              <w:b/>
              <w:i/>
            </w:rPr>
            <w:fldChar w:fldCharType="begin"/>
          </w:r>
          <w:r>
            <w:rPr>
              <w:b/>
              <w:i/>
            </w:rPr>
            <w:instrText xml:space="preserve"> Styleref "Name of Act/Reg" </w:instrText>
          </w:r>
          <w:r>
            <w:rPr>
              <w:b/>
              <w:i/>
            </w:rPr>
            <w:fldChar w:fldCharType="separate"/>
          </w:r>
          <w:r w:rsidR="0007471D">
            <w:rPr>
              <w:b/>
              <w:i/>
            </w:rPr>
            <w:t>Environmental Protection (Clearing of Native Vegetation) Regulations 2004</w:t>
          </w:r>
          <w:r>
            <w:rPr>
              <w:b/>
              <w:i/>
            </w:rPr>
            <w:fldChar w:fldCharType="end"/>
          </w:r>
        </w:p>
      </w:tc>
    </w:tr>
    <w:tr w:rsidR="007F636F" w14:paraId="3A8761F7" w14:textId="77777777">
      <w:trPr>
        <w:jc w:val="center"/>
      </w:trPr>
      <w:tc>
        <w:tcPr>
          <w:tcW w:w="5715" w:type="dxa"/>
        </w:tcPr>
        <w:p w14:paraId="7BA54218" w14:textId="1F005DBF" w:rsidR="004706AD" w:rsidRDefault="004706AD">
          <w:pPr>
            <w:pStyle w:val="Header"/>
            <w:spacing w:before="40"/>
            <w:jc w:val="right"/>
          </w:pPr>
          <w:r>
            <w:fldChar w:fldCharType="begin"/>
          </w:r>
          <w:r>
            <w:instrText xml:space="preserve"> styleref CharPartText </w:instrText>
          </w:r>
          <w:r>
            <w:fldChar w:fldCharType="end"/>
          </w:r>
        </w:p>
      </w:tc>
      <w:tc>
        <w:tcPr>
          <w:tcW w:w="1592" w:type="dxa"/>
        </w:tcPr>
        <w:p w14:paraId="0DE58E0E" w14:textId="6C192C45" w:rsidR="004706AD" w:rsidRDefault="004706AD">
          <w:pPr>
            <w:pStyle w:val="Header"/>
            <w:spacing w:before="40"/>
            <w:ind w:right="17"/>
            <w:jc w:val="right"/>
          </w:pPr>
          <w:r>
            <w:rPr>
              <w:b/>
            </w:rPr>
            <w:fldChar w:fldCharType="begin"/>
          </w:r>
          <w:r>
            <w:rPr>
              <w:b/>
            </w:rPr>
            <w:instrText xml:space="preserve"> styleref CharPartNo </w:instrText>
          </w:r>
          <w:r>
            <w:rPr>
              <w:b/>
            </w:rPr>
            <w:fldChar w:fldCharType="end"/>
          </w:r>
        </w:p>
      </w:tc>
    </w:tr>
    <w:tr w:rsidR="007F636F" w14:paraId="222026DE" w14:textId="77777777">
      <w:trPr>
        <w:jc w:val="center"/>
      </w:trPr>
      <w:tc>
        <w:tcPr>
          <w:tcW w:w="5715" w:type="dxa"/>
        </w:tcPr>
        <w:p w14:paraId="76C60104" w14:textId="1CC442A3" w:rsidR="004706AD" w:rsidRDefault="004706AD">
          <w:pPr>
            <w:pStyle w:val="Header"/>
            <w:spacing w:before="40"/>
            <w:jc w:val="right"/>
          </w:pPr>
          <w:r>
            <w:fldChar w:fldCharType="begin"/>
          </w:r>
          <w:r>
            <w:instrText xml:space="preserve"> styleref CharDivText </w:instrText>
          </w:r>
          <w:r>
            <w:fldChar w:fldCharType="end"/>
          </w:r>
        </w:p>
      </w:tc>
      <w:tc>
        <w:tcPr>
          <w:tcW w:w="1592" w:type="dxa"/>
        </w:tcPr>
        <w:p w14:paraId="2521F0D0" w14:textId="303D2C86" w:rsidR="004706AD" w:rsidRDefault="004706AD">
          <w:pPr>
            <w:pStyle w:val="Header"/>
            <w:spacing w:before="40"/>
            <w:ind w:right="17"/>
            <w:jc w:val="right"/>
          </w:pPr>
          <w:r>
            <w:rPr>
              <w:b/>
            </w:rPr>
            <w:fldChar w:fldCharType="begin"/>
          </w:r>
          <w:r>
            <w:rPr>
              <w:b/>
            </w:rPr>
            <w:instrText xml:space="preserve"> styleref CharDivNo </w:instrText>
          </w:r>
          <w:r>
            <w:rPr>
              <w:b/>
            </w:rPr>
            <w:fldChar w:fldCharType="end"/>
          </w:r>
        </w:p>
      </w:tc>
    </w:tr>
    <w:tr w:rsidR="007F636F" w14:paraId="320846F5" w14:textId="77777777">
      <w:trPr>
        <w:cantSplit/>
        <w:jc w:val="center"/>
      </w:trPr>
      <w:tc>
        <w:tcPr>
          <w:tcW w:w="7307" w:type="dxa"/>
          <w:gridSpan w:val="2"/>
        </w:tcPr>
        <w:p w14:paraId="467FDB2E" w14:textId="3708A0D3" w:rsidR="004706AD" w:rsidRDefault="004706A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7471D">
            <w:rPr>
              <w:b/>
            </w:rPr>
            <w:t>1</w:t>
          </w:r>
          <w:r>
            <w:rPr>
              <w:b/>
            </w:rPr>
            <w:fldChar w:fldCharType="end"/>
          </w:r>
        </w:p>
      </w:tc>
    </w:tr>
  </w:tbl>
  <w:p w14:paraId="0296F747" w14:textId="77777777" w:rsidR="004706AD" w:rsidRDefault="004706A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85584" w14:textId="77777777" w:rsidR="004706AD" w:rsidRDefault="004706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7F636F" w14:paraId="517B83BF" w14:textId="77777777">
      <w:trPr>
        <w:cantSplit/>
        <w:jc w:val="center"/>
      </w:trPr>
      <w:tc>
        <w:tcPr>
          <w:tcW w:w="7263" w:type="dxa"/>
          <w:gridSpan w:val="2"/>
        </w:tcPr>
        <w:p w14:paraId="6B23A4F0" w14:textId="72B81AEC" w:rsidR="004706AD" w:rsidRDefault="004706AD">
          <w:pPr>
            <w:pStyle w:val="Header"/>
          </w:pPr>
          <w:r>
            <w:rPr>
              <w:b/>
              <w:i/>
            </w:rPr>
            <w:fldChar w:fldCharType="begin"/>
          </w:r>
          <w:r>
            <w:rPr>
              <w:b/>
              <w:i/>
            </w:rPr>
            <w:instrText xml:space="preserve"> Styleref "Name of Act/Reg" </w:instrText>
          </w:r>
          <w:r>
            <w:rPr>
              <w:b/>
              <w:i/>
            </w:rPr>
            <w:fldChar w:fldCharType="separate"/>
          </w:r>
          <w:r w:rsidR="0007471D">
            <w:rPr>
              <w:b/>
              <w:i/>
            </w:rPr>
            <w:t>Environmental Protection (Clearing of Native Vegetation) Regulations 2004</w:t>
          </w:r>
          <w:r>
            <w:rPr>
              <w:b/>
              <w:i/>
            </w:rPr>
            <w:fldChar w:fldCharType="end"/>
          </w:r>
        </w:p>
      </w:tc>
    </w:tr>
    <w:tr w:rsidR="007F636F" w14:paraId="23C789C4" w14:textId="77777777">
      <w:trPr>
        <w:jc w:val="center"/>
      </w:trPr>
      <w:tc>
        <w:tcPr>
          <w:tcW w:w="1490" w:type="dxa"/>
        </w:tcPr>
        <w:p w14:paraId="0A7A1A45" w14:textId="1BEDC680" w:rsidR="004706AD" w:rsidRDefault="004706AD">
          <w:pPr>
            <w:pStyle w:val="Header"/>
            <w:spacing w:before="40"/>
          </w:pPr>
          <w:r>
            <w:rPr>
              <w:b/>
            </w:rPr>
            <w:fldChar w:fldCharType="begin"/>
          </w:r>
          <w:r>
            <w:rPr>
              <w:b/>
            </w:rPr>
            <w:instrText>STYLEREF CharSchNo</w:instrText>
          </w:r>
          <w:r>
            <w:rPr>
              <w:b/>
            </w:rPr>
            <w:fldChar w:fldCharType="end"/>
          </w:r>
        </w:p>
      </w:tc>
      <w:tc>
        <w:tcPr>
          <w:tcW w:w="5773" w:type="dxa"/>
        </w:tcPr>
        <w:p w14:paraId="094E816B" w14:textId="0BE4CC3C" w:rsidR="004706AD" w:rsidRDefault="004706AD">
          <w:pPr>
            <w:pStyle w:val="Header"/>
            <w:spacing w:before="40"/>
          </w:pPr>
          <w:r>
            <w:fldChar w:fldCharType="begin"/>
          </w:r>
          <w:r>
            <w:instrText xml:space="preserve"> STYLEREF CharSchText </w:instrText>
          </w:r>
          <w:r>
            <w:fldChar w:fldCharType="end"/>
          </w:r>
        </w:p>
      </w:tc>
    </w:tr>
    <w:tr w:rsidR="007F636F" w14:paraId="5B3A9829" w14:textId="77777777">
      <w:trPr>
        <w:jc w:val="center"/>
      </w:trPr>
      <w:tc>
        <w:tcPr>
          <w:tcW w:w="1490" w:type="dxa"/>
        </w:tcPr>
        <w:p w14:paraId="38FCD7E8" w14:textId="77777777" w:rsidR="004706AD" w:rsidRDefault="004706AD">
          <w:pPr>
            <w:pStyle w:val="Header"/>
            <w:spacing w:before="40"/>
          </w:pPr>
        </w:p>
      </w:tc>
      <w:tc>
        <w:tcPr>
          <w:tcW w:w="5773" w:type="dxa"/>
        </w:tcPr>
        <w:p w14:paraId="56F39F7E" w14:textId="77777777" w:rsidR="004706AD" w:rsidRDefault="004706AD">
          <w:pPr>
            <w:pStyle w:val="Header"/>
            <w:spacing w:before="40"/>
          </w:pPr>
        </w:p>
      </w:tc>
    </w:tr>
    <w:tr w:rsidR="007F636F" w14:paraId="6D4A31F5" w14:textId="77777777">
      <w:trPr>
        <w:cantSplit/>
        <w:jc w:val="center"/>
      </w:trPr>
      <w:tc>
        <w:tcPr>
          <w:tcW w:w="1490" w:type="dxa"/>
        </w:tcPr>
        <w:p w14:paraId="71EC529B" w14:textId="4DD39CC2" w:rsidR="004706AD" w:rsidRDefault="004706AD">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7471D">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7471D">
            <w:rPr>
              <w:b/>
            </w:rPr>
            <w:instrText>1</w:instrText>
          </w:r>
          <w:r>
            <w:rPr>
              <w:b/>
            </w:rPr>
            <w:fldChar w:fldCharType="end"/>
          </w:r>
          <w:r>
            <w:rPr>
              <w:b/>
            </w:rPr>
            <w:instrText xml:space="preserve"> </w:instrText>
          </w:r>
          <w:r>
            <w:rPr>
              <w:b/>
            </w:rPr>
            <w:fldChar w:fldCharType="separate"/>
          </w:r>
          <w:r w:rsidR="0007471D">
            <w:rPr>
              <w:b/>
            </w:rPr>
            <w:t>1</w:t>
          </w:r>
          <w:r>
            <w:rPr>
              <w:b/>
            </w:rPr>
            <w:fldChar w:fldCharType="end"/>
          </w:r>
        </w:p>
      </w:tc>
      <w:tc>
        <w:tcPr>
          <w:tcW w:w="5773" w:type="dxa"/>
        </w:tcPr>
        <w:p w14:paraId="1229EBDD" w14:textId="77777777" w:rsidR="004706AD" w:rsidRDefault="004706AD">
          <w:pPr>
            <w:pStyle w:val="Header"/>
            <w:spacing w:before="40"/>
          </w:pPr>
        </w:p>
      </w:tc>
    </w:tr>
  </w:tbl>
  <w:p w14:paraId="526B7871" w14:textId="77777777" w:rsidR="004706AD" w:rsidRDefault="004706A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7F636F" w14:paraId="3BFEDCBC" w14:textId="77777777">
      <w:trPr>
        <w:cantSplit/>
        <w:jc w:val="center"/>
      </w:trPr>
      <w:tc>
        <w:tcPr>
          <w:tcW w:w="7263" w:type="dxa"/>
          <w:gridSpan w:val="2"/>
        </w:tcPr>
        <w:p w14:paraId="783C4A64" w14:textId="1E7D1A13" w:rsidR="004706AD" w:rsidRDefault="004706AD">
          <w:pPr>
            <w:pStyle w:val="Header"/>
            <w:ind w:right="17"/>
            <w:jc w:val="right"/>
          </w:pPr>
          <w:r>
            <w:rPr>
              <w:b/>
              <w:i/>
            </w:rPr>
            <w:fldChar w:fldCharType="begin"/>
          </w:r>
          <w:r>
            <w:rPr>
              <w:b/>
              <w:i/>
            </w:rPr>
            <w:instrText xml:space="preserve"> Styleref "Name of Act/Reg" </w:instrText>
          </w:r>
          <w:r>
            <w:rPr>
              <w:b/>
              <w:i/>
            </w:rPr>
            <w:fldChar w:fldCharType="separate"/>
          </w:r>
          <w:r w:rsidR="0007471D">
            <w:rPr>
              <w:b/>
              <w:i/>
            </w:rPr>
            <w:t>Environmental Protection (Clearing of Native Vegetation) Regulations 2004</w:t>
          </w:r>
          <w:r>
            <w:rPr>
              <w:b/>
              <w:i/>
            </w:rPr>
            <w:fldChar w:fldCharType="end"/>
          </w:r>
        </w:p>
      </w:tc>
    </w:tr>
    <w:tr w:rsidR="007F636F" w14:paraId="0938B949" w14:textId="77777777">
      <w:trPr>
        <w:jc w:val="center"/>
      </w:trPr>
      <w:tc>
        <w:tcPr>
          <w:tcW w:w="5742" w:type="dxa"/>
        </w:tcPr>
        <w:p w14:paraId="3B66DC42" w14:textId="405DFEE7" w:rsidR="004706AD" w:rsidRDefault="004706AD">
          <w:pPr>
            <w:pStyle w:val="Header"/>
            <w:spacing w:before="40"/>
            <w:jc w:val="right"/>
          </w:pPr>
          <w:r>
            <w:fldChar w:fldCharType="begin"/>
          </w:r>
          <w:r>
            <w:instrText xml:space="preserve"> STYLEREF CharSchText </w:instrText>
          </w:r>
          <w:r>
            <w:fldChar w:fldCharType="end"/>
          </w:r>
        </w:p>
      </w:tc>
      <w:tc>
        <w:tcPr>
          <w:tcW w:w="1521" w:type="dxa"/>
        </w:tcPr>
        <w:p w14:paraId="741CA026" w14:textId="7108C001" w:rsidR="004706AD" w:rsidRDefault="004706AD">
          <w:pPr>
            <w:pStyle w:val="Header"/>
            <w:spacing w:before="40"/>
            <w:ind w:right="17"/>
            <w:jc w:val="right"/>
          </w:pPr>
          <w:r>
            <w:rPr>
              <w:b/>
            </w:rPr>
            <w:fldChar w:fldCharType="begin"/>
          </w:r>
          <w:r>
            <w:rPr>
              <w:b/>
            </w:rPr>
            <w:instrText>STYLEREF CharSchNo</w:instrText>
          </w:r>
          <w:r>
            <w:rPr>
              <w:b/>
            </w:rPr>
            <w:fldChar w:fldCharType="end"/>
          </w:r>
        </w:p>
      </w:tc>
    </w:tr>
    <w:tr w:rsidR="007F636F" w14:paraId="45E7EC9E" w14:textId="77777777">
      <w:trPr>
        <w:jc w:val="center"/>
      </w:trPr>
      <w:tc>
        <w:tcPr>
          <w:tcW w:w="5742" w:type="dxa"/>
        </w:tcPr>
        <w:p w14:paraId="6028D326" w14:textId="77777777" w:rsidR="004706AD" w:rsidRDefault="004706AD">
          <w:pPr>
            <w:pStyle w:val="Header"/>
            <w:spacing w:before="40"/>
            <w:jc w:val="right"/>
          </w:pPr>
        </w:p>
      </w:tc>
      <w:tc>
        <w:tcPr>
          <w:tcW w:w="1521" w:type="dxa"/>
        </w:tcPr>
        <w:p w14:paraId="19394A66" w14:textId="77777777" w:rsidR="004706AD" w:rsidRDefault="004706AD">
          <w:pPr>
            <w:pStyle w:val="Header"/>
            <w:spacing w:before="40"/>
            <w:ind w:right="17"/>
            <w:jc w:val="right"/>
          </w:pPr>
        </w:p>
      </w:tc>
    </w:tr>
    <w:tr w:rsidR="007F636F" w14:paraId="0FB1BA74" w14:textId="77777777">
      <w:trPr>
        <w:cantSplit/>
        <w:jc w:val="center"/>
      </w:trPr>
      <w:tc>
        <w:tcPr>
          <w:tcW w:w="5742" w:type="dxa"/>
        </w:tcPr>
        <w:p w14:paraId="6D6D40C3" w14:textId="77777777" w:rsidR="004706AD" w:rsidRDefault="004706AD">
          <w:pPr>
            <w:pStyle w:val="Header"/>
            <w:spacing w:before="40"/>
            <w:jc w:val="right"/>
          </w:pPr>
        </w:p>
      </w:tc>
      <w:tc>
        <w:tcPr>
          <w:tcW w:w="1521" w:type="dxa"/>
        </w:tcPr>
        <w:p w14:paraId="135A711A" w14:textId="17B09741" w:rsidR="004706AD" w:rsidRDefault="004706A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7471D">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7471D">
            <w:rPr>
              <w:b/>
            </w:rPr>
            <w:instrText>1</w:instrText>
          </w:r>
          <w:r>
            <w:rPr>
              <w:b/>
            </w:rPr>
            <w:fldChar w:fldCharType="end"/>
          </w:r>
          <w:r>
            <w:rPr>
              <w:b/>
            </w:rPr>
            <w:instrText xml:space="preserve"> </w:instrText>
          </w:r>
          <w:r>
            <w:rPr>
              <w:b/>
            </w:rPr>
            <w:fldChar w:fldCharType="separate"/>
          </w:r>
          <w:r w:rsidR="0007471D">
            <w:rPr>
              <w:b/>
            </w:rPr>
            <w:t>1</w:t>
          </w:r>
          <w:r>
            <w:rPr>
              <w:b/>
            </w:rPr>
            <w:fldChar w:fldCharType="end"/>
          </w:r>
        </w:p>
      </w:tc>
    </w:tr>
  </w:tbl>
  <w:p w14:paraId="304ABCF9" w14:textId="77777777" w:rsidR="004706AD" w:rsidRDefault="004706AD">
    <w:pPr>
      <w:pStyle w:val="Header"/>
      <w:pBdr>
        <w:top w:val="single" w:sz="4" w:space="1" w:color="auto"/>
      </w:pBdr>
    </w:pPr>
    <w:bookmarkStart w:id="188" w:name="Schedule"/>
    <w:bookmarkEnd w:id="1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7B0C4" w14:textId="77777777" w:rsidR="004706AD" w:rsidRDefault="004706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36F" w14:paraId="0ACDA69E" w14:textId="77777777">
      <w:trPr>
        <w:cantSplit/>
        <w:jc w:val="center"/>
      </w:trPr>
      <w:tc>
        <w:tcPr>
          <w:tcW w:w="7258" w:type="dxa"/>
          <w:gridSpan w:val="2"/>
        </w:tcPr>
        <w:p w14:paraId="0A877CDB" w14:textId="5FCFFE94" w:rsidR="004706AD" w:rsidRDefault="004706AD">
          <w:pPr>
            <w:pStyle w:val="Header"/>
          </w:pPr>
          <w:r>
            <w:rPr>
              <w:b/>
              <w:i/>
            </w:rPr>
            <w:fldChar w:fldCharType="begin"/>
          </w:r>
          <w:r>
            <w:rPr>
              <w:b/>
              <w:i/>
            </w:rPr>
            <w:instrText xml:space="preserve"> STYLEREF "Name of Act/Reg" </w:instrText>
          </w:r>
          <w:r>
            <w:rPr>
              <w:b/>
              <w:i/>
            </w:rPr>
            <w:fldChar w:fldCharType="separate"/>
          </w:r>
          <w:r w:rsidR="0007471D">
            <w:rPr>
              <w:b/>
              <w:i/>
            </w:rPr>
            <w:t>Environmental Protection (Clearing of Native Vegetation) Regulations 2004</w:t>
          </w:r>
          <w:r>
            <w:rPr>
              <w:b/>
              <w:i/>
            </w:rPr>
            <w:fldChar w:fldCharType="end"/>
          </w:r>
        </w:p>
      </w:tc>
    </w:tr>
    <w:tr w:rsidR="007F636F" w14:paraId="51C5532C" w14:textId="77777777">
      <w:trPr>
        <w:jc w:val="center"/>
      </w:trPr>
      <w:tc>
        <w:tcPr>
          <w:tcW w:w="1548" w:type="dxa"/>
        </w:tcPr>
        <w:p w14:paraId="0E7DB2B3" w14:textId="77B2E2D6" w:rsidR="004706AD" w:rsidRDefault="004706AD">
          <w:pPr>
            <w:pStyle w:val="Header"/>
            <w:spacing w:before="40"/>
          </w:pPr>
          <w:r>
            <w:rPr>
              <w:b/>
            </w:rPr>
            <w:fldChar w:fldCharType="begin"/>
          </w:r>
          <w:r>
            <w:rPr>
              <w:b/>
            </w:rPr>
            <w:instrText xml:space="preserve"> STYLEREF "nHeading 2" </w:instrText>
          </w:r>
          <w:r>
            <w:rPr>
              <w:b/>
            </w:rPr>
            <w:fldChar w:fldCharType="separate"/>
          </w:r>
          <w:r w:rsidR="0007471D">
            <w:rPr>
              <w:b/>
            </w:rPr>
            <w:t>Notes</w:t>
          </w:r>
          <w:r>
            <w:rPr>
              <w:b/>
            </w:rPr>
            <w:fldChar w:fldCharType="end"/>
          </w:r>
        </w:p>
      </w:tc>
      <w:tc>
        <w:tcPr>
          <w:tcW w:w="5715" w:type="dxa"/>
        </w:tcPr>
        <w:p w14:paraId="073D3274" w14:textId="53418D3B" w:rsidR="004706AD" w:rsidRDefault="004706AD">
          <w:pPr>
            <w:pStyle w:val="Header"/>
            <w:spacing w:before="40"/>
          </w:pPr>
          <w:r>
            <w:fldChar w:fldCharType="begin"/>
          </w:r>
          <w:r>
            <w:instrText xml:space="preserve"> STYLEREF "nHeading 3" </w:instrText>
          </w:r>
          <w:r>
            <w:fldChar w:fldCharType="separate"/>
          </w:r>
          <w:r w:rsidR="0007471D">
            <w:t>Compilation table</w:t>
          </w:r>
          <w:r>
            <w:fldChar w:fldCharType="end"/>
          </w:r>
        </w:p>
      </w:tc>
    </w:tr>
    <w:tr w:rsidR="007F636F" w14:paraId="3CC2AE9C" w14:textId="77777777">
      <w:trPr>
        <w:jc w:val="center"/>
      </w:trPr>
      <w:tc>
        <w:tcPr>
          <w:tcW w:w="1548" w:type="dxa"/>
        </w:tcPr>
        <w:p w14:paraId="1A14A052" w14:textId="77777777" w:rsidR="004706AD" w:rsidRDefault="004706AD">
          <w:pPr>
            <w:pStyle w:val="Header"/>
            <w:spacing w:before="40"/>
          </w:pPr>
        </w:p>
      </w:tc>
      <w:tc>
        <w:tcPr>
          <w:tcW w:w="5715" w:type="dxa"/>
        </w:tcPr>
        <w:p w14:paraId="24571B65" w14:textId="77777777" w:rsidR="004706AD" w:rsidRDefault="004706AD">
          <w:pPr>
            <w:pStyle w:val="Header"/>
            <w:spacing w:before="40"/>
          </w:pPr>
        </w:p>
      </w:tc>
    </w:tr>
    <w:tr w:rsidR="007F636F" w14:paraId="175618DD" w14:textId="77777777">
      <w:trPr>
        <w:cantSplit/>
        <w:jc w:val="center"/>
      </w:trPr>
      <w:tc>
        <w:tcPr>
          <w:tcW w:w="7258" w:type="dxa"/>
          <w:gridSpan w:val="2"/>
        </w:tcPr>
        <w:p w14:paraId="13B16400" w14:textId="77777777" w:rsidR="004706AD" w:rsidRDefault="004706AD">
          <w:pPr>
            <w:pStyle w:val="Header"/>
            <w:spacing w:before="40"/>
          </w:pPr>
        </w:p>
      </w:tc>
    </w:tr>
  </w:tbl>
  <w:p w14:paraId="5D0486FD" w14:textId="77777777" w:rsidR="004706AD" w:rsidRDefault="004706A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36F" w14:paraId="6895ACE7" w14:textId="77777777">
      <w:trPr>
        <w:cantSplit/>
        <w:jc w:val="center"/>
      </w:trPr>
      <w:tc>
        <w:tcPr>
          <w:tcW w:w="7258" w:type="dxa"/>
          <w:gridSpan w:val="2"/>
        </w:tcPr>
        <w:p w14:paraId="5F696006" w14:textId="6512A1DF" w:rsidR="004706AD" w:rsidRDefault="004706AD">
          <w:pPr>
            <w:pStyle w:val="Header"/>
            <w:ind w:right="17"/>
            <w:jc w:val="right"/>
          </w:pPr>
          <w:r>
            <w:rPr>
              <w:b/>
              <w:i/>
            </w:rPr>
            <w:fldChar w:fldCharType="begin"/>
          </w:r>
          <w:r>
            <w:rPr>
              <w:b/>
              <w:i/>
            </w:rPr>
            <w:instrText xml:space="preserve"> STYLEREF "Name of Act/Reg" </w:instrText>
          </w:r>
          <w:r>
            <w:rPr>
              <w:b/>
              <w:i/>
            </w:rPr>
            <w:fldChar w:fldCharType="separate"/>
          </w:r>
          <w:r w:rsidR="0007471D">
            <w:rPr>
              <w:b/>
              <w:i/>
            </w:rPr>
            <w:t>Environmental Protection (Clearing of Native Vegetation) Regulations 2004</w:t>
          </w:r>
          <w:r>
            <w:rPr>
              <w:b/>
              <w:i/>
            </w:rPr>
            <w:fldChar w:fldCharType="end"/>
          </w:r>
        </w:p>
      </w:tc>
    </w:tr>
    <w:tr w:rsidR="007F636F" w14:paraId="1D822693" w14:textId="77777777">
      <w:trPr>
        <w:jc w:val="center"/>
      </w:trPr>
      <w:tc>
        <w:tcPr>
          <w:tcW w:w="5715" w:type="dxa"/>
        </w:tcPr>
        <w:p w14:paraId="51171B3E" w14:textId="14D0D706" w:rsidR="004706AD" w:rsidRDefault="004706AD">
          <w:pPr>
            <w:pStyle w:val="Header"/>
            <w:spacing w:before="40"/>
            <w:jc w:val="right"/>
          </w:pPr>
          <w:r>
            <w:fldChar w:fldCharType="begin"/>
          </w:r>
          <w:r>
            <w:instrText xml:space="preserve"> STYLEREF "nHeading 3" </w:instrText>
          </w:r>
          <w:r>
            <w:fldChar w:fldCharType="separate"/>
          </w:r>
          <w:r w:rsidR="0007471D">
            <w:t>Compilation table</w:t>
          </w:r>
          <w:r>
            <w:fldChar w:fldCharType="end"/>
          </w:r>
        </w:p>
      </w:tc>
      <w:tc>
        <w:tcPr>
          <w:tcW w:w="1548" w:type="dxa"/>
        </w:tcPr>
        <w:p w14:paraId="7E7D06FD" w14:textId="67183951" w:rsidR="004706AD" w:rsidRDefault="004706AD">
          <w:pPr>
            <w:pStyle w:val="Header"/>
            <w:spacing w:before="40"/>
            <w:ind w:right="17"/>
            <w:jc w:val="right"/>
          </w:pPr>
          <w:r>
            <w:rPr>
              <w:b/>
            </w:rPr>
            <w:fldChar w:fldCharType="begin"/>
          </w:r>
          <w:r>
            <w:rPr>
              <w:b/>
            </w:rPr>
            <w:instrText xml:space="preserve"> STYLEREF "nHeading 2" </w:instrText>
          </w:r>
          <w:r>
            <w:rPr>
              <w:b/>
            </w:rPr>
            <w:fldChar w:fldCharType="separate"/>
          </w:r>
          <w:r w:rsidR="0007471D">
            <w:rPr>
              <w:b/>
            </w:rPr>
            <w:t>Notes</w:t>
          </w:r>
          <w:r>
            <w:rPr>
              <w:b/>
            </w:rPr>
            <w:fldChar w:fldCharType="end"/>
          </w:r>
        </w:p>
      </w:tc>
    </w:tr>
    <w:tr w:rsidR="007F636F" w14:paraId="44FDD34D" w14:textId="77777777">
      <w:trPr>
        <w:jc w:val="center"/>
      </w:trPr>
      <w:tc>
        <w:tcPr>
          <w:tcW w:w="5715" w:type="dxa"/>
        </w:tcPr>
        <w:p w14:paraId="250EA940" w14:textId="77777777" w:rsidR="004706AD" w:rsidRDefault="004706AD">
          <w:pPr>
            <w:pStyle w:val="Header"/>
            <w:spacing w:before="40"/>
            <w:jc w:val="right"/>
          </w:pPr>
        </w:p>
      </w:tc>
      <w:tc>
        <w:tcPr>
          <w:tcW w:w="1548" w:type="dxa"/>
        </w:tcPr>
        <w:p w14:paraId="3E7FB98B" w14:textId="77777777" w:rsidR="004706AD" w:rsidRDefault="004706AD">
          <w:pPr>
            <w:pStyle w:val="Header"/>
            <w:spacing w:before="40"/>
            <w:ind w:right="17"/>
            <w:jc w:val="right"/>
          </w:pPr>
        </w:p>
      </w:tc>
    </w:tr>
    <w:tr w:rsidR="007F636F" w14:paraId="0E5004CC" w14:textId="77777777">
      <w:trPr>
        <w:cantSplit/>
        <w:jc w:val="center"/>
      </w:trPr>
      <w:tc>
        <w:tcPr>
          <w:tcW w:w="7258" w:type="dxa"/>
          <w:gridSpan w:val="2"/>
        </w:tcPr>
        <w:p w14:paraId="58A00797" w14:textId="77777777" w:rsidR="004706AD" w:rsidRDefault="004706AD">
          <w:pPr>
            <w:pStyle w:val="Header"/>
            <w:spacing w:before="40"/>
            <w:ind w:right="17"/>
            <w:jc w:val="right"/>
          </w:pPr>
        </w:p>
      </w:tc>
    </w:tr>
  </w:tbl>
  <w:p w14:paraId="2ED4D0E4" w14:textId="77777777" w:rsidR="004706AD" w:rsidRDefault="004706AD">
    <w:pPr>
      <w:pStyle w:val="Header"/>
      <w:pBdr>
        <w:top w:val="single" w:sz="4" w:space="1" w:color="auto"/>
      </w:pBdr>
    </w:pPr>
    <w:bookmarkStart w:id="206" w:name="Compilation"/>
    <w:bookmarkEnd w:id="2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CCC54" w14:textId="77777777" w:rsidR="004706AD" w:rsidRDefault="004706A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5DEE2" w14:textId="77777777" w:rsidR="004706AD" w:rsidRDefault="004706A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2236" w14:textId="77777777" w:rsidR="004706AD" w:rsidRDefault="004706AD">
    <w:pPr>
      <w:pStyle w:val="Header"/>
    </w:pPr>
    <w:bookmarkStart w:id="241" w:name="Coversheet"/>
    <w:bookmarkEnd w:id="241"/>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04723"/>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 w:name="WAFER_2023062711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1522_GUID" w:val="befdff9c-2027-45b6-9d43-b5dd7066ecca"/>
    <w:docVar w:name="WAFER_2023103010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3557_GUID" w:val="3f40b51c-3078-4436-84a5-9a5c547669cf"/>
    <w:docVar w:name="WAFER_20231030103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30103629_GUID" w:val="990e1302-5969-4189-b5fb-2df776437910"/>
    <w:docVar w:name="WAFER_20231110150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0447_GUID" w:val="f40d1683-61d4-4c01-98e5-f5d282bc1139"/>
    <w:docVar w:name="WAFER_20260515104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04723_GUID" w:val="733ebd10-7735-4099-80db-ecb3ce9b7e41"/>
  </w:docVars>
  <w:rsids>
    <w:rsidRoot w:val="001110B7"/>
    <w:rsid w:val="00011B79"/>
    <w:rsid w:val="0001353A"/>
    <w:rsid w:val="00061691"/>
    <w:rsid w:val="0007471D"/>
    <w:rsid w:val="00085BAA"/>
    <w:rsid w:val="000A6BD1"/>
    <w:rsid w:val="000B5C51"/>
    <w:rsid w:val="000B6C8D"/>
    <w:rsid w:val="000D74B4"/>
    <w:rsid w:val="000F49B7"/>
    <w:rsid w:val="001110B7"/>
    <w:rsid w:val="001C7C75"/>
    <w:rsid w:val="001D18AF"/>
    <w:rsid w:val="00354528"/>
    <w:rsid w:val="003A7722"/>
    <w:rsid w:val="003E3A47"/>
    <w:rsid w:val="00424E33"/>
    <w:rsid w:val="00430177"/>
    <w:rsid w:val="00437B74"/>
    <w:rsid w:val="004706AD"/>
    <w:rsid w:val="004A03B7"/>
    <w:rsid w:val="00537F99"/>
    <w:rsid w:val="005A3F85"/>
    <w:rsid w:val="005F16AC"/>
    <w:rsid w:val="00602D7D"/>
    <w:rsid w:val="007A4237"/>
    <w:rsid w:val="007F636F"/>
    <w:rsid w:val="00833E1D"/>
    <w:rsid w:val="008612DA"/>
    <w:rsid w:val="008E3E29"/>
    <w:rsid w:val="008F0886"/>
    <w:rsid w:val="009416AC"/>
    <w:rsid w:val="009E19E8"/>
    <w:rsid w:val="00A43F68"/>
    <w:rsid w:val="00B06FB1"/>
    <w:rsid w:val="00B11D7A"/>
    <w:rsid w:val="00B56C24"/>
    <w:rsid w:val="00B860EA"/>
    <w:rsid w:val="00BA2E9A"/>
    <w:rsid w:val="00C10C54"/>
    <w:rsid w:val="00C87D7A"/>
    <w:rsid w:val="00CB209A"/>
    <w:rsid w:val="00CB539B"/>
    <w:rsid w:val="00CB7727"/>
    <w:rsid w:val="00CC3E72"/>
    <w:rsid w:val="00D314A1"/>
    <w:rsid w:val="00D4378C"/>
    <w:rsid w:val="00DF0405"/>
    <w:rsid w:val="00E13F63"/>
    <w:rsid w:val="00E16B2F"/>
    <w:rsid w:val="00E63CC6"/>
    <w:rsid w:val="00E8266F"/>
    <w:rsid w:val="00E8446A"/>
    <w:rsid w:val="00ED2524"/>
    <w:rsid w:val="00ED4BE2"/>
    <w:rsid w:val="00F17B6E"/>
    <w:rsid w:val="00F20EE1"/>
    <w:rsid w:val="00F500D0"/>
    <w:rsid w:val="00F75F1D"/>
    <w:rsid w:val="00FA78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49D2A4"/>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B7727"/>
    <w:rPr>
      <w:sz w:val="24"/>
    </w:rPr>
  </w:style>
  <w:style w:type="character" w:customStyle="1" w:styleId="FooterChar">
    <w:name w:val="Footer Char"/>
    <w:basedOn w:val="DefaultParagraphFont"/>
    <w:link w:val="Footer"/>
    <w:rsid w:val="00602D7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C6EF-98E7-4945-A31B-E4EC0219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8438</Words>
  <Characters>40503</Characters>
  <Application>Microsoft Office Word</Application>
  <DocSecurity>0</DocSecurity>
  <Lines>1687</Lines>
  <Paragraphs>789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48152</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02-j0-01 - 02-k0-00</dc:title>
  <dc:subject/>
  <dc:creator/>
  <cp:keywords/>
  <dc:description/>
  <cp:lastModifiedBy>Master Repository Process</cp:lastModifiedBy>
  <cp:revision>2</cp:revision>
  <cp:lastPrinted>2009-05-12T01:47:00Z</cp:lastPrinted>
  <dcterms:created xsi:type="dcterms:W3CDTF">2026-05-27T05:14:00Z</dcterms:created>
  <dcterms:modified xsi:type="dcterms:W3CDTF">2026-05-27T05:14:00Z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02-j0-01</vt:lpwstr>
  </property>
  <property fmtid="{D5CDD505-2E9C-101B-9397-08002B2CF9AE}" pid="12" name="FromAsAtDate">
    <vt:lpwstr>15 Nov 2023</vt:lpwstr>
  </property>
  <property fmtid="{D5CDD505-2E9C-101B-9397-08002B2CF9AE}" pid="13" name="ToSuffix">
    <vt:lpwstr>02-k0-00</vt:lpwstr>
  </property>
  <property fmtid="{D5CDD505-2E9C-101B-9397-08002B2CF9AE}" pid="14" name="ToAsAtDate">
    <vt:lpwstr>28 May 2026</vt:lpwstr>
  </property>
</Properties>
</file>