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23EEE" w14:textId="77777777" w:rsidR="00596DD0" w:rsidRDefault="00596DD0">
      <w:pPr>
        <w:pStyle w:val="WA"/>
      </w:pPr>
      <w:r>
        <w:rPr>
          <w:noProof/>
        </w:rPr>
        <w:drawing>
          <wp:anchor distT="0" distB="0" distL="114300" distR="114300" simplePos="0" relativeHeight="251662336" behindDoc="0" locked="0" layoutInCell="1" allowOverlap="1" wp14:anchorId="250514B2" wp14:editId="4EF7AA3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0B52FEB" w14:textId="25DDEA05" w:rsidR="00596DD0" w:rsidRDefault="00596DD0">
      <w:pPr>
        <w:pStyle w:val="NameofActRegPage1"/>
        <w:spacing w:before="3760" w:after="1600"/>
        <w:outlineLvl w:val="0"/>
      </w:pPr>
      <w:r>
        <w:fldChar w:fldCharType="begin"/>
      </w:r>
      <w:r>
        <w:instrText xml:space="preserve"> STYLEREF "Name Of Act/Reg"</w:instrText>
      </w:r>
      <w:r>
        <w:fldChar w:fldCharType="separate"/>
      </w:r>
      <w:r>
        <w:rPr>
          <w:noProof/>
        </w:rPr>
        <w:t>Petroleum and Greenhouse Gas Storage (Submerged Lands) (Pipelines) Regulations 2022</w:t>
      </w:r>
      <w:r>
        <w:fldChar w:fldCharType="end"/>
      </w:r>
    </w:p>
    <w:p w14:paraId="61FBFCCC" w14:textId="77777777" w:rsidR="00596DD0" w:rsidRDefault="00596DD0">
      <w:pPr>
        <w:spacing w:after="800"/>
        <w:jc w:val="center"/>
      </w:pPr>
      <w:r>
        <w:t>Compare between:</w:t>
      </w:r>
    </w:p>
    <w:p w14:paraId="1B1E0151" w14:textId="165EFD9F" w:rsidR="00596DD0" w:rsidRDefault="00596DD0">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00-c0-01</w:t>
      </w:r>
      <w:r>
        <w:fldChar w:fldCharType="end"/>
      </w:r>
      <w:r>
        <w:t>]</w:t>
      </w:r>
    </w:p>
    <w:p w14:paraId="692546C8" w14:textId="77777777" w:rsidR="00596DD0" w:rsidRDefault="00596DD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6195600" w14:textId="77777777" w:rsidR="00596DD0" w:rsidRDefault="00596DD0"/>
    <w:p w14:paraId="775B5591" w14:textId="77777777" w:rsidR="00AD1D9F" w:rsidRDefault="00AD1D9F">
      <w:pPr>
        <w:jc w:val="center"/>
        <w:sectPr w:rsidR="00AD1D9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C3CB393" w14:textId="137DE535" w:rsidR="00AD1D9F" w:rsidRDefault="00AD1D9F">
      <w:pPr>
        <w:pStyle w:val="PrincipalActReg"/>
      </w:pPr>
      <w:r>
        <w:lastRenderedPageBreak/>
        <w:t xml:space="preserve">Petroleum </w:t>
      </w:r>
      <w:ins w:id="1" w:author="Master Repository Process" w:date="2026-06-02T16:06:00Z">
        <w:r w:rsidR="001B73EB" w:rsidRPr="001B73EB">
          <w:t xml:space="preserve">and Greenhouse Gas Storage </w:t>
        </w:r>
      </w:ins>
      <w:r>
        <w:t>(Submerged Lands) Act 1982</w:t>
      </w:r>
    </w:p>
    <w:p w14:paraId="3FC1FC19" w14:textId="0D3EA473" w:rsidR="00AD1D9F" w:rsidRDefault="00AD1D9F">
      <w:pPr>
        <w:pStyle w:val="NameofActReg"/>
      </w:pPr>
      <w:r>
        <w:t xml:space="preserve">Petroleum </w:t>
      </w:r>
      <w:r w:rsidR="00540CE5" w:rsidRPr="00540CE5">
        <w:t xml:space="preserve">and Greenhouse Gas Storage </w:t>
      </w:r>
      <w:r>
        <w:t>(Submerged Lands) (Pipelines) Regulations 2022</w:t>
      </w:r>
    </w:p>
    <w:p w14:paraId="0FF121ED" w14:textId="77777777" w:rsidR="00AD1D9F" w:rsidRDefault="00AD1D9F">
      <w:pPr>
        <w:pStyle w:val="Heading2"/>
        <w:pageBreakBefore w:val="0"/>
        <w:spacing w:before="240"/>
      </w:pPr>
      <w:bookmarkStart w:id="2" w:name="_Toc229741845"/>
      <w:bookmarkStart w:id="3" w:name="_Toc229742446"/>
      <w:bookmarkStart w:id="4" w:name="_Toc229744477"/>
      <w:bookmarkStart w:id="5" w:name="_Toc229927779"/>
      <w:bookmarkStart w:id="6" w:name="_Toc98236588"/>
      <w:bookmarkStart w:id="7" w:name="_Toc98236880"/>
      <w:bookmarkStart w:id="8" w:name="_Toc98334662"/>
      <w:r>
        <w:rPr>
          <w:rStyle w:val="CharPartNo"/>
        </w:rPr>
        <w:t>Part 1</w:t>
      </w:r>
      <w:r>
        <w:rPr>
          <w:rStyle w:val="CharDivNo"/>
        </w:rPr>
        <w:t> </w:t>
      </w:r>
      <w:r>
        <w:t>—</w:t>
      </w:r>
      <w:r>
        <w:rPr>
          <w:rStyle w:val="CharDivText"/>
        </w:rPr>
        <w:t> </w:t>
      </w:r>
      <w:r>
        <w:t>Preliminary</w:t>
      </w:r>
      <w:bookmarkEnd w:id="2"/>
      <w:bookmarkEnd w:id="3"/>
      <w:bookmarkEnd w:id="4"/>
      <w:bookmarkEnd w:id="5"/>
      <w:bookmarkEnd w:id="6"/>
      <w:bookmarkEnd w:id="7"/>
      <w:bookmarkEnd w:id="8"/>
    </w:p>
    <w:p w14:paraId="30AF4895" w14:textId="77777777" w:rsidR="00AD1D9F" w:rsidRDefault="00AD1D9F">
      <w:pPr>
        <w:pStyle w:val="Heading5"/>
      </w:pPr>
      <w:bookmarkStart w:id="9" w:name="_Toc229927780"/>
      <w:bookmarkStart w:id="10" w:name="_Toc98334663"/>
      <w:r>
        <w:rPr>
          <w:rStyle w:val="CharSectno"/>
        </w:rPr>
        <w:t>1</w:t>
      </w:r>
      <w:r>
        <w:t>.</w:t>
      </w:r>
      <w:r>
        <w:tab/>
        <w:t>Citation</w:t>
      </w:r>
      <w:bookmarkEnd w:id="9"/>
      <w:bookmarkEnd w:id="10"/>
    </w:p>
    <w:p w14:paraId="4F803A8B" w14:textId="4CEF159B" w:rsidR="00AD1D9F" w:rsidRDefault="00AD1D9F">
      <w:pPr>
        <w:pStyle w:val="Subsection"/>
      </w:pPr>
      <w:r>
        <w:tab/>
      </w:r>
      <w:r>
        <w:tab/>
      </w:r>
      <w:bookmarkStart w:id="11" w:name="Start_Cursor"/>
      <w:bookmarkEnd w:id="11"/>
      <w:r>
        <w:t xml:space="preserve">These </w:t>
      </w:r>
      <w:r>
        <w:rPr>
          <w:spacing w:val="-2"/>
        </w:rPr>
        <w:t>regulations</w:t>
      </w:r>
      <w:r>
        <w:t xml:space="preserve"> are the </w:t>
      </w:r>
      <w:r>
        <w:rPr>
          <w:i/>
        </w:rPr>
        <w:t>Petroleum</w:t>
      </w:r>
      <w:r w:rsidR="00A13885" w:rsidRPr="00A13885">
        <w:rPr>
          <w:i/>
          <w:iCs/>
        </w:rPr>
        <w:t xml:space="preserve"> </w:t>
      </w:r>
      <w:ins w:id="12" w:author="Master Repository Process" w:date="2026-06-02T16:06:00Z">
        <w:r w:rsidR="00A13885">
          <w:rPr>
            <w:i/>
            <w:iCs/>
          </w:rPr>
          <w:t>and Greenhouse Gas Storage</w:t>
        </w:r>
        <w:r>
          <w:rPr>
            <w:i/>
          </w:rPr>
          <w:t xml:space="preserve"> </w:t>
        </w:r>
      </w:ins>
      <w:r>
        <w:rPr>
          <w:i/>
        </w:rPr>
        <w:t>(Submerged Lands) (Pipelines) Regulations 2022</w:t>
      </w:r>
      <w:r>
        <w:t>.</w:t>
      </w:r>
    </w:p>
    <w:p w14:paraId="0DB7F6BC" w14:textId="6FCD9D15" w:rsidR="00F61D3A" w:rsidRDefault="00F61D3A" w:rsidP="00C75F71">
      <w:pPr>
        <w:pStyle w:val="Footnotesection"/>
        <w:rPr>
          <w:ins w:id="13" w:author="Master Repository Process" w:date="2026-06-02T16:06:00Z"/>
        </w:rPr>
      </w:pPr>
      <w:ins w:id="14" w:author="Master Repository Process" w:date="2026-06-02T16:06:00Z">
        <w:r>
          <w:tab/>
          <w:t>[Regulation 1 amended: SL 2026/82 r. 95.]</w:t>
        </w:r>
      </w:ins>
    </w:p>
    <w:p w14:paraId="0552CC1A" w14:textId="77777777" w:rsidR="00AD1D9F" w:rsidRDefault="00AD1D9F">
      <w:pPr>
        <w:pStyle w:val="Heading5"/>
        <w:rPr>
          <w:spacing w:val="-2"/>
        </w:rPr>
      </w:pPr>
      <w:bookmarkStart w:id="15" w:name="_Toc229927781"/>
      <w:bookmarkStart w:id="16" w:name="_Toc98334664"/>
      <w:r>
        <w:rPr>
          <w:rStyle w:val="CharSectno"/>
        </w:rPr>
        <w:t>2</w:t>
      </w:r>
      <w:r>
        <w:rPr>
          <w:spacing w:val="-2"/>
        </w:rPr>
        <w:t>.</w:t>
      </w:r>
      <w:r>
        <w:rPr>
          <w:spacing w:val="-2"/>
        </w:rPr>
        <w:tab/>
        <w:t>Commencement</w:t>
      </w:r>
      <w:bookmarkEnd w:id="15"/>
      <w:bookmarkEnd w:id="16"/>
    </w:p>
    <w:p w14:paraId="546CC09C" w14:textId="77777777" w:rsidR="00AD1D9F" w:rsidRDefault="00AD1D9F">
      <w:pPr>
        <w:pStyle w:val="Subsection"/>
        <w:rPr>
          <w:spacing w:val="-2"/>
        </w:rPr>
      </w:pPr>
      <w:r>
        <w:rPr>
          <w:spacing w:val="-2"/>
        </w:rPr>
        <w:tab/>
      </w:r>
      <w:r>
        <w:rPr>
          <w:spacing w:val="-2"/>
        </w:rPr>
        <w:tab/>
      </w:r>
      <w:r>
        <w:t xml:space="preserve">These </w:t>
      </w:r>
      <w:r>
        <w:rPr>
          <w:spacing w:val="-2"/>
        </w:rPr>
        <w:t>regulations come into operation as follows</w:t>
      </w:r>
      <w:r>
        <w:t> —</w:t>
      </w:r>
    </w:p>
    <w:p w14:paraId="6B25FF3B" w14:textId="77777777" w:rsidR="00AD1D9F" w:rsidRDefault="00AD1D9F">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14:paraId="2BBD5D1E" w14:textId="77777777" w:rsidR="00AD1D9F" w:rsidRDefault="00AD1D9F">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comes into operation.</w:t>
      </w:r>
    </w:p>
    <w:p w14:paraId="1AAA03EB" w14:textId="77777777" w:rsidR="00AD1D9F" w:rsidRDefault="00AD1D9F">
      <w:pPr>
        <w:pStyle w:val="Heading5"/>
      </w:pPr>
      <w:bookmarkStart w:id="17" w:name="_Toc229927782"/>
      <w:bookmarkStart w:id="18" w:name="_Toc98334665"/>
      <w:r>
        <w:rPr>
          <w:rStyle w:val="CharSectno"/>
        </w:rPr>
        <w:t>3</w:t>
      </w:r>
      <w:r>
        <w:rPr>
          <w:spacing w:val="-2"/>
        </w:rPr>
        <w:t>.</w:t>
      </w:r>
      <w:r>
        <w:rPr>
          <w:spacing w:val="-2"/>
        </w:rPr>
        <w:tab/>
      </w:r>
      <w:r>
        <w:t>Application of these regulations</w:t>
      </w:r>
      <w:bookmarkEnd w:id="17"/>
      <w:bookmarkEnd w:id="18"/>
    </w:p>
    <w:p w14:paraId="076514CF" w14:textId="77777777" w:rsidR="00AD1D9F" w:rsidRDefault="00AD1D9F">
      <w:pPr>
        <w:pStyle w:val="Subsection"/>
      </w:pPr>
      <w:r>
        <w:tab/>
      </w:r>
      <w:r>
        <w:tab/>
        <w:t xml:space="preserve">These regulations apply to a pipeline — </w:t>
      </w:r>
    </w:p>
    <w:p w14:paraId="4BDBF2C9" w14:textId="77777777" w:rsidR="00AD1D9F" w:rsidRDefault="00AD1D9F">
      <w:pPr>
        <w:pStyle w:val="Indenta"/>
      </w:pPr>
      <w:r>
        <w:tab/>
        <w:t>(a)</w:t>
      </w:r>
      <w:r>
        <w:tab/>
        <w:t>that is subject to a pipeline licence; or</w:t>
      </w:r>
    </w:p>
    <w:p w14:paraId="4FFDDB97" w14:textId="77777777" w:rsidR="00AD1D9F" w:rsidRDefault="00AD1D9F">
      <w:pPr>
        <w:pStyle w:val="Indenta"/>
      </w:pPr>
      <w:r>
        <w:tab/>
        <w:t>(b)</w:t>
      </w:r>
      <w:r>
        <w:tab/>
        <w:t>that —</w:t>
      </w:r>
    </w:p>
    <w:p w14:paraId="58DE1023" w14:textId="77777777" w:rsidR="00AD1D9F" w:rsidRDefault="00AD1D9F">
      <w:pPr>
        <w:pStyle w:val="Indenti"/>
      </w:pPr>
      <w:r>
        <w:tab/>
        <w:t>(i)</w:t>
      </w:r>
      <w:r>
        <w:tab/>
        <w:t>is under construction, or is proposed to be constructed or operated; and</w:t>
      </w:r>
    </w:p>
    <w:p w14:paraId="5A1DF836" w14:textId="77777777" w:rsidR="00AD1D9F" w:rsidRDefault="00AD1D9F">
      <w:pPr>
        <w:pStyle w:val="Indenti"/>
      </w:pPr>
      <w:r>
        <w:tab/>
        <w:t>(ii)</w:t>
      </w:r>
      <w:r>
        <w:tab/>
        <w:t>when constructed or operating, will be a pipeline subject to a pipeline licence.</w:t>
      </w:r>
    </w:p>
    <w:p w14:paraId="528DCAB9" w14:textId="77777777" w:rsidR="00B151F4" w:rsidRDefault="00B151F4" w:rsidP="00B151F4">
      <w:pPr>
        <w:pStyle w:val="Heading5"/>
        <w:rPr>
          <w:ins w:id="19" w:author="Master Repository Process" w:date="2026-06-02T16:06:00Z"/>
        </w:rPr>
      </w:pPr>
      <w:bookmarkStart w:id="20" w:name="_Toc229654643"/>
      <w:bookmarkStart w:id="21" w:name="_Toc229654911"/>
      <w:bookmarkStart w:id="22" w:name="_Toc229927783"/>
      <w:ins w:id="23" w:author="Master Repository Process" w:date="2026-06-02T16:06:00Z">
        <w:r w:rsidRPr="00C75F71">
          <w:rPr>
            <w:rStyle w:val="CharSectno"/>
          </w:rPr>
          <w:lastRenderedPageBreak/>
          <w:t>3A</w:t>
        </w:r>
        <w:r>
          <w:t>.</w:t>
        </w:r>
        <w:r>
          <w:tab/>
          <w:t>Additives to petroleum</w:t>
        </w:r>
        <w:bookmarkEnd w:id="20"/>
        <w:bookmarkEnd w:id="21"/>
        <w:bookmarkEnd w:id="22"/>
      </w:ins>
    </w:p>
    <w:p w14:paraId="24A7066E" w14:textId="77777777" w:rsidR="00B151F4" w:rsidRDefault="00B151F4" w:rsidP="00B151F4">
      <w:pPr>
        <w:pStyle w:val="Subsection"/>
        <w:rPr>
          <w:ins w:id="24" w:author="Master Repository Process" w:date="2026-06-02T16:06:00Z"/>
          <w:rStyle w:val="DraftersNotes"/>
          <w:b w:val="0"/>
          <w:i w:val="0"/>
          <w:sz w:val="24"/>
        </w:rPr>
      </w:pPr>
      <w:ins w:id="25" w:author="Master Repository Process" w:date="2026-06-02T16:06:00Z">
        <w:r>
          <w:tab/>
        </w:r>
        <w:r>
          <w:tab/>
          <w:t xml:space="preserve">For the purpose of paragraph (b)(ii) of the definition of </w:t>
        </w:r>
        <w:r>
          <w:rPr>
            <w:b/>
            <w:bCs/>
            <w:i/>
            <w:iCs/>
          </w:rPr>
          <w:t>petroleum</w:t>
        </w:r>
        <w:r>
          <w:t xml:space="preserve"> in section 4(1) of the Act, each of the following is prescribed — </w:t>
        </w:r>
      </w:ins>
    </w:p>
    <w:p w14:paraId="36AE8107" w14:textId="77777777" w:rsidR="00B151F4" w:rsidRDefault="00B151F4" w:rsidP="00B151F4">
      <w:pPr>
        <w:pStyle w:val="Indenta"/>
        <w:rPr>
          <w:ins w:id="26" w:author="Master Repository Process" w:date="2026-06-02T16:06:00Z"/>
          <w:rStyle w:val="DraftersNotes"/>
          <w:b w:val="0"/>
          <w:i w:val="0"/>
          <w:sz w:val="24"/>
        </w:rPr>
      </w:pPr>
      <w:ins w:id="27" w:author="Master Repository Process" w:date="2026-06-02T16:06:00Z">
        <w:r>
          <w:tab/>
          <w:t>(a)</w:t>
        </w:r>
        <w:r>
          <w:tab/>
          <w:t>a substance to assist the safe and effective conveyance of petroleum through a pipeline (such as an odorant or an anti</w:t>
        </w:r>
        <w:r>
          <w:noBreakHyphen/>
          <w:t>corrosive); or</w:t>
        </w:r>
      </w:ins>
    </w:p>
    <w:p w14:paraId="209A3968" w14:textId="612E82EC" w:rsidR="00B151F4" w:rsidRDefault="00B151F4" w:rsidP="00B151F4">
      <w:pPr>
        <w:pStyle w:val="Indenta"/>
        <w:rPr>
          <w:ins w:id="28" w:author="Master Repository Process" w:date="2026-06-02T16:06:00Z"/>
        </w:rPr>
      </w:pPr>
      <w:ins w:id="29" w:author="Master Repository Process" w:date="2026-06-02T16:06:00Z">
        <w:r>
          <w:tab/>
          <w:t>(b)</w:t>
        </w:r>
        <w:r>
          <w:tab/>
          <w:t>hydrogen of a quantity that is approved by the Minister having regard to the integrity of a pipeline.</w:t>
        </w:r>
      </w:ins>
    </w:p>
    <w:p w14:paraId="2865CD0D" w14:textId="4C4C25F1" w:rsidR="0063766B" w:rsidRDefault="0063766B" w:rsidP="00C75F71">
      <w:pPr>
        <w:pStyle w:val="Footnotesection"/>
        <w:rPr>
          <w:ins w:id="30" w:author="Master Repository Process" w:date="2026-06-02T16:06:00Z"/>
        </w:rPr>
      </w:pPr>
      <w:ins w:id="31" w:author="Master Repository Process" w:date="2026-06-02T16:06:00Z">
        <w:r>
          <w:tab/>
          <w:t>[Regulation 3A inserted: SL 2026/</w:t>
        </w:r>
        <w:r w:rsidRPr="00C75F71">
          <w:t>82</w:t>
        </w:r>
        <w:r w:rsidR="00C75F71" w:rsidRPr="00C75F71">
          <w:t xml:space="preserve"> r. 96</w:t>
        </w:r>
        <w:r>
          <w:t>.]</w:t>
        </w:r>
      </w:ins>
    </w:p>
    <w:p w14:paraId="4AC8263A" w14:textId="77777777" w:rsidR="00AD1D9F" w:rsidRDefault="00AD1D9F">
      <w:pPr>
        <w:pStyle w:val="Heading2"/>
      </w:pPr>
      <w:bookmarkStart w:id="32" w:name="_Toc229741849"/>
      <w:bookmarkStart w:id="33" w:name="_Toc229742450"/>
      <w:bookmarkStart w:id="34" w:name="_Toc229744482"/>
      <w:bookmarkStart w:id="35" w:name="_Toc229927784"/>
      <w:bookmarkStart w:id="36" w:name="_Toc95210075"/>
      <w:bookmarkStart w:id="37" w:name="_Toc95211501"/>
      <w:bookmarkStart w:id="38" w:name="_Toc97289503"/>
      <w:bookmarkStart w:id="39" w:name="_Toc97639576"/>
      <w:bookmarkStart w:id="40" w:name="_Toc97639602"/>
      <w:bookmarkStart w:id="41" w:name="_Toc98236592"/>
      <w:bookmarkStart w:id="42" w:name="_Toc98236884"/>
      <w:bookmarkStart w:id="43" w:name="_Toc98334666"/>
      <w:r>
        <w:rPr>
          <w:rStyle w:val="CharPartNo"/>
        </w:rPr>
        <w:lastRenderedPageBreak/>
        <w:t>Part 2</w:t>
      </w:r>
      <w:r>
        <w:t> — </w:t>
      </w:r>
      <w:r>
        <w:rPr>
          <w:rStyle w:val="CharPartText"/>
        </w:rPr>
        <w:t>Consent to construct and operate pipelines</w:t>
      </w:r>
      <w:bookmarkEnd w:id="32"/>
      <w:bookmarkEnd w:id="33"/>
      <w:bookmarkEnd w:id="34"/>
      <w:bookmarkEnd w:id="35"/>
      <w:bookmarkEnd w:id="36"/>
      <w:bookmarkEnd w:id="37"/>
      <w:bookmarkEnd w:id="38"/>
      <w:bookmarkEnd w:id="39"/>
      <w:bookmarkEnd w:id="40"/>
      <w:bookmarkEnd w:id="41"/>
      <w:bookmarkEnd w:id="42"/>
      <w:bookmarkEnd w:id="43"/>
    </w:p>
    <w:p w14:paraId="7B6F6D83" w14:textId="77777777" w:rsidR="00AD1D9F" w:rsidRDefault="00AD1D9F">
      <w:pPr>
        <w:pStyle w:val="Heading3"/>
      </w:pPr>
      <w:bookmarkStart w:id="44" w:name="_Toc229741850"/>
      <w:bookmarkStart w:id="45" w:name="_Toc229742451"/>
      <w:bookmarkStart w:id="46" w:name="_Toc229744483"/>
      <w:bookmarkStart w:id="47" w:name="_Toc229927785"/>
      <w:bookmarkStart w:id="48" w:name="_Toc95210076"/>
      <w:bookmarkStart w:id="49" w:name="_Toc95211502"/>
      <w:bookmarkStart w:id="50" w:name="_Toc97289504"/>
      <w:bookmarkStart w:id="51" w:name="_Toc97639577"/>
      <w:bookmarkStart w:id="52" w:name="_Toc97639603"/>
      <w:bookmarkStart w:id="53" w:name="_Toc98236593"/>
      <w:bookmarkStart w:id="54" w:name="_Toc98236885"/>
      <w:bookmarkStart w:id="55" w:name="_Toc98334667"/>
      <w:r>
        <w:rPr>
          <w:rStyle w:val="CharDivNo"/>
        </w:rPr>
        <w:t>Division 1</w:t>
      </w:r>
      <w:r>
        <w:t> — </w:t>
      </w:r>
      <w:r>
        <w:rPr>
          <w:rStyle w:val="CharDivText"/>
        </w:rPr>
        <w:t>Consent to construct</w:t>
      </w:r>
      <w:bookmarkEnd w:id="44"/>
      <w:bookmarkEnd w:id="45"/>
      <w:bookmarkEnd w:id="46"/>
      <w:bookmarkEnd w:id="47"/>
      <w:bookmarkEnd w:id="48"/>
      <w:bookmarkEnd w:id="49"/>
      <w:bookmarkEnd w:id="50"/>
      <w:bookmarkEnd w:id="51"/>
      <w:bookmarkEnd w:id="52"/>
      <w:bookmarkEnd w:id="53"/>
      <w:bookmarkEnd w:id="54"/>
      <w:bookmarkEnd w:id="55"/>
    </w:p>
    <w:p w14:paraId="7CC930C0" w14:textId="77777777" w:rsidR="00AD1D9F" w:rsidRDefault="00AD1D9F">
      <w:pPr>
        <w:pStyle w:val="Heading5"/>
      </w:pPr>
      <w:bookmarkStart w:id="56" w:name="_Toc229927786"/>
      <w:bookmarkStart w:id="57" w:name="_Toc95211503"/>
      <w:bookmarkStart w:id="58" w:name="_Toc97289505"/>
      <w:bookmarkStart w:id="59" w:name="_Toc97639604"/>
      <w:bookmarkStart w:id="60" w:name="_Toc98334668"/>
      <w:r>
        <w:rPr>
          <w:rStyle w:val="CharSectno"/>
        </w:rPr>
        <w:t>4</w:t>
      </w:r>
      <w:r>
        <w:rPr>
          <w:spacing w:val="-2"/>
        </w:rPr>
        <w:t>.</w:t>
      </w:r>
      <w:r>
        <w:rPr>
          <w:spacing w:val="-2"/>
        </w:rPr>
        <w:tab/>
      </w:r>
      <w:r>
        <w:t>Consent to construct pipeline</w:t>
      </w:r>
      <w:bookmarkEnd w:id="56"/>
      <w:bookmarkEnd w:id="57"/>
      <w:bookmarkEnd w:id="58"/>
      <w:bookmarkEnd w:id="59"/>
      <w:bookmarkEnd w:id="60"/>
    </w:p>
    <w:p w14:paraId="4D6020D2" w14:textId="77777777" w:rsidR="00AD1D9F" w:rsidRDefault="00AD1D9F">
      <w:pPr>
        <w:pStyle w:val="Subsection"/>
      </w:pPr>
      <w:r>
        <w:tab/>
      </w:r>
      <w:r>
        <w:tab/>
        <w:t xml:space="preserve">A person must not, in the adjacent area, engage in an activity relating to the construction of a pipeline unless — </w:t>
      </w:r>
    </w:p>
    <w:p w14:paraId="7BD807DB" w14:textId="77777777" w:rsidR="00AD1D9F" w:rsidRDefault="00AD1D9F">
      <w:pPr>
        <w:pStyle w:val="Indenta"/>
      </w:pPr>
      <w:r>
        <w:tab/>
        <w:t>(a)</w:t>
      </w:r>
      <w:r>
        <w:tab/>
        <w:t>the Minister has granted a consent to construct the pipeline; and</w:t>
      </w:r>
    </w:p>
    <w:p w14:paraId="29B24828" w14:textId="77777777" w:rsidR="00AD1D9F" w:rsidRDefault="00AD1D9F">
      <w:pPr>
        <w:pStyle w:val="Indenta"/>
      </w:pPr>
      <w:r>
        <w:tab/>
        <w:t>(b)</w:t>
      </w:r>
      <w:r>
        <w:tab/>
        <w:t>the consent provides for the activity.</w:t>
      </w:r>
    </w:p>
    <w:p w14:paraId="3786FA14" w14:textId="77777777" w:rsidR="00AD1D9F" w:rsidRDefault="00AD1D9F">
      <w:pPr>
        <w:pStyle w:val="Penstart"/>
      </w:pPr>
      <w:r>
        <w:tab/>
        <w:t>Penalty: a fine of $5 500.</w:t>
      </w:r>
    </w:p>
    <w:p w14:paraId="5034990C" w14:textId="77777777" w:rsidR="00AD1D9F" w:rsidRDefault="00AD1D9F">
      <w:pPr>
        <w:pStyle w:val="Heading5"/>
      </w:pPr>
      <w:bookmarkStart w:id="61" w:name="_Toc229927787"/>
      <w:bookmarkStart w:id="62" w:name="_Toc95211504"/>
      <w:bookmarkStart w:id="63" w:name="_Toc97289506"/>
      <w:bookmarkStart w:id="64" w:name="_Toc97639605"/>
      <w:bookmarkStart w:id="65" w:name="_Toc98334669"/>
      <w:r>
        <w:rPr>
          <w:rStyle w:val="CharSectno"/>
        </w:rPr>
        <w:t>5</w:t>
      </w:r>
      <w:r>
        <w:rPr>
          <w:spacing w:val="-2"/>
        </w:rPr>
        <w:t>.</w:t>
      </w:r>
      <w:r>
        <w:rPr>
          <w:spacing w:val="-2"/>
        </w:rPr>
        <w:tab/>
      </w:r>
      <w:r>
        <w:t>Application for consent to construct</w:t>
      </w:r>
      <w:bookmarkEnd w:id="61"/>
      <w:bookmarkEnd w:id="62"/>
      <w:bookmarkEnd w:id="63"/>
      <w:bookmarkEnd w:id="64"/>
      <w:bookmarkEnd w:id="65"/>
    </w:p>
    <w:p w14:paraId="0CE03BA7" w14:textId="77777777" w:rsidR="00AD1D9F" w:rsidRDefault="00AD1D9F">
      <w:pPr>
        <w:pStyle w:val="Subsection"/>
      </w:pPr>
      <w:r>
        <w:tab/>
        <w:t>(1)</w:t>
      </w:r>
      <w:r>
        <w:tab/>
        <w:t>An application for a consent to construct a pipeline must be lodged in writing with the Minister.</w:t>
      </w:r>
    </w:p>
    <w:p w14:paraId="115D246D" w14:textId="77777777" w:rsidR="00AD1D9F" w:rsidRDefault="00AD1D9F">
      <w:pPr>
        <w:pStyle w:val="Subsection"/>
      </w:pPr>
      <w:r>
        <w:tab/>
        <w:t>(2)</w:t>
      </w:r>
      <w:r>
        <w:tab/>
        <w:t>An application may relate to all or some of the activities relating to the construction of the pipeline.</w:t>
      </w:r>
    </w:p>
    <w:p w14:paraId="3D4B2A43" w14:textId="77777777" w:rsidR="00AD1D9F" w:rsidRDefault="00AD1D9F">
      <w:pPr>
        <w:pStyle w:val="Subsection"/>
      </w:pPr>
      <w:r>
        <w:tab/>
        <w:t>(3)</w:t>
      </w:r>
      <w:r>
        <w:tab/>
        <w:t xml:space="preserve">The application must include — </w:t>
      </w:r>
    </w:p>
    <w:p w14:paraId="07A11CD1" w14:textId="77777777" w:rsidR="00AD1D9F" w:rsidRDefault="00AD1D9F">
      <w:pPr>
        <w:pStyle w:val="Indenta"/>
      </w:pPr>
      <w:r>
        <w:tab/>
        <w:t>(a)</w:t>
      </w:r>
      <w:r>
        <w:tab/>
        <w:t>the name of the applicant; and</w:t>
      </w:r>
    </w:p>
    <w:p w14:paraId="4ADB348C" w14:textId="77777777" w:rsidR="00AD1D9F" w:rsidRDefault="00AD1D9F">
      <w:pPr>
        <w:pStyle w:val="Indenta"/>
      </w:pPr>
      <w:r>
        <w:tab/>
        <w:t>(b)</w:t>
      </w:r>
      <w:r>
        <w:tab/>
        <w:t>an address of the applicant; and</w:t>
      </w:r>
    </w:p>
    <w:p w14:paraId="567BC8A8" w14:textId="77777777" w:rsidR="00AD1D9F" w:rsidRDefault="00AD1D9F">
      <w:pPr>
        <w:pStyle w:val="Indenta"/>
        <w:rPr>
          <w:rStyle w:val="DraftersNotes"/>
          <w:b w:val="0"/>
          <w:i w:val="0"/>
          <w:sz w:val="24"/>
        </w:rPr>
      </w:pPr>
      <w:r>
        <w:tab/>
        <w:t>(c)</w:t>
      </w:r>
      <w:r>
        <w:tab/>
        <w:t>an email address for the applicant.</w:t>
      </w:r>
    </w:p>
    <w:p w14:paraId="65CDC127" w14:textId="77777777" w:rsidR="00AD1D9F" w:rsidRDefault="00AD1D9F">
      <w:pPr>
        <w:pStyle w:val="Subsection"/>
      </w:pPr>
      <w:r>
        <w:tab/>
        <w:t>(4)</w:t>
      </w:r>
      <w:r>
        <w:tab/>
        <w:t>The application must be accompanied by other relevant information that the Minister may require on reasonable grounds.</w:t>
      </w:r>
    </w:p>
    <w:p w14:paraId="2177D321" w14:textId="77777777" w:rsidR="00AD1D9F" w:rsidRDefault="00AD1D9F">
      <w:pPr>
        <w:pStyle w:val="Heading5"/>
      </w:pPr>
      <w:bookmarkStart w:id="66" w:name="_Toc229927788"/>
      <w:bookmarkStart w:id="67" w:name="_Toc95211505"/>
      <w:bookmarkStart w:id="68" w:name="_Toc97289507"/>
      <w:bookmarkStart w:id="69" w:name="_Toc97639606"/>
      <w:bookmarkStart w:id="70" w:name="_Toc98334670"/>
      <w:r>
        <w:rPr>
          <w:rStyle w:val="CharSectno"/>
        </w:rPr>
        <w:t>6</w:t>
      </w:r>
      <w:r>
        <w:rPr>
          <w:spacing w:val="-2"/>
        </w:rPr>
        <w:t>.</w:t>
      </w:r>
      <w:r>
        <w:rPr>
          <w:spacing w:val="-2"/>
        </w:rPr>
        <w:tab/>
      </w:r>
      <w:r>
        <w:t>Deciding application for consent to construct</w:t>
      </w:r>
      <w:bookmarkEnd w:id="66"/>
      <w:bookmarkEnd w:id="67"/>
      <w:bookmarkEnd w:id="68"/>
      <w:bookmarkEnd w:id="69"/>
      <w:bookmarkEnd w:id="70"/>
    </w:p>
    <w:p w14:paraId="0CEB6A4A" w14:textId="77777777" w:rsidR="00AD1D9F" w:rsidRDefault="00AD1D9F">
      <w:pPr>
        <w:pStyle w:val="Subsection"/>
      </w:pPr>
      <w:r>
        <w:tab/>
        <w:t>(1)</w:t>
      </w:r>
      <w:r>
        <w:tab/>
        <w:t>Within 28 days after an application for a consent to construct a pipeline is lodged, the Minister must decide whether to grant the consent.</w:t>
      </w:r>
    </w:p>
    <w:p w14:paraId="3E594F6E" w14:textId="77777777" w:rsidR="00AD1D9F" w:rsidRDefault="00AD1D9F">
      <w:pPr>
        <w:pStyle w:val="Subsection"/>
      </w:pPr>
      <w:r>
        <w:tab/>
        <w:t>(2)</w:t>
      </w:r>
      <w:r>
        <w:tab/>
        <w:t>A failure by the Minister to comply with subregulation (1) in relation to an application does not of itself invalidate a decision by the Minister to grant or to refuse to grant the consent.</w:t>
      </w:r>
    </w:p>
    <w:p w14:paraId="034911CC" w14:textId="77777777" w:rsidR="00AD1D9F" w:rsidRDefault="00AD1D9F">
      <w:pPr>
        <w:pStyle w:val="Subsection"/>
      </w:pPr>
      <w:r>
        <w:tab/>
        <w:t>(3)</w:t>
      </w:r>
      <w:r>
        <w:tab/>
        <w:t>The Minister may grant a consent to construct in relation to all or some of the activities relating to the construction of the pipeline.</w:t>
      </w:r>
    </w:p>
    <w:p w14:paraId="253C62A1" w14:textId="77777777" w:rsidR="00AD1D9F" w:rsidRDefault="00AD1D9F">
      <w:pPr>
        <w:pStyle w:val="Subsection"/>
      </w:pPr>
      <w:r>
        <w:tab/>
        <w:t>(4)</w:t>
      </w:r>
      <w:r>
        <w:tab/>
        <w:t xml:space="preserve">If the Minister decides to grant the consent, the Minister must, as soon as practicable, give the applicant the consent in writing. </w:t>
      </w:r>
    </w:p>
    <w:p w14:paraId="18A071B7" w14:textId="77777777" w:rsidR="00AD1D9F" w:rsidRDefault="00AD1D9F">
      <w:pPr>
        <w:pStyle w:val="Subsection"/>
      </w:pPr>
      <w:r>
        <w:tab/>
        <w:t>(5)</w:t>
      </w:r>
      <w:r>
        <w:tab/>
        <w:t xml:space="preserve">If the Minister decides not to grant the consent in relation to all or some of the activities relating to the construction of the pipeline, the Minister must, as soon as practicable, give the applicant, in writing — </w:t>
      </w:r>
    </w:p>
    <w:p w14:paraId="5E373EF0" w14:textId="77777777" w:rsidR="00AD1D9F" w:rsidRDefault="00AD1D9F">
      <w:pPr>
        <w:pStyle w:val="Indenta"/>
      </w:pPr>
      <w:r>
        <w:tab/>
        <w:t>(a)</w:t>
      </w:r>
      <w:r>
        <w:tab/>
        <w:t>advice that the consent has not been granted for those activities; and</w:t>
      </w:r>
    </w:p>
    <w:p w14:paraId="087665A4" w14:textId="77777777" w:rsidR="00AD1D9F" w:rsidRDefault="00AD1D9F">
      <w:pPr>
        <w:pStyle w:val="Indenta"/>
      </w:pPr>
      <w:r>
        <w:tab/>
        <w:t>(b)</w:t>
      </w:r>
      <w:r>
        <w:tab/>
        <w:t>a statement of the reasons for the decision.</w:t>
      </w:r>
    </w:p>
    <w:p w14:paraId="4125FFFF" w14:textId="77777777" w:rsidR="00AD1D9F" w:rsidRDefault="00AD1D9F">
      <w:pPr>
        <w:pStyle w:val="Heading5"/>
      </w:pPr>
      <w:bookmarkStart w:id="71" w:name="_Toc229927789"/>
      <w:bookmarkStart w:id="72" w:name="_Toc95211506"/>
      <w:bookmarkStart w:id="73" w:name="_Toc97289508"/>
      <w:bookmarkStart w:id="74" w:name="_Toc97639607"/>
      <w:bookmarkStart w:id="75" w:name="_Toc98334671"/>
      <w:r>
        <w:rPr>
          <w:rStyle w:val="CharSectno"/>
        </w:rPr>
        <w:t>7</w:t>
      </w:r>
      <w:r>
        <w:rPr>
          <w:spacing w:val="-2"/>
        </w:rPr>
        <w:t>.</w:t>
      </w:r>
      <w:r>
        <w:rPr>
          <w:spacing w:val="-2"/>
        </w:rPr>
        <w:tab/>
      </w:r>
      <w:r>
        <w:t>Notice of route followed by pipeline</w:t>
      </w:r>
      <w:bookmarkEnd w:id="71"/>
      <w:bookmarkEnd w:id="72"/>
      <w:bookmarkEnd w:id="73"/>
      <w:bookmarkEnd w:id="74"/>
      <w:bookmarkEnd w:id="75"/>
    </w:p>
    <w:p w14:paraId="69DAB50C" w14:textId="77777777" w:rsidR="00AD1D9F" w:rsidRDefault="00AD1D9F">
      <w:pPr>
        <w:pStyle w:val="Subsection"/>
      </w:pPr>
      <w:r>
        <w:tab/>
      </w:r>
      <w:r>
        <w:tab/>
        <w:t xml:space="preserve">As soon as practicable after the construction of a pipeline is completed, but in any case within 3 months after a consent to operate is granted for the pipeline, the pipeline licensee must — </w:t>
      </w:r>
    </w:p>
    <w:p w14:paraId="06607E48" w14:textId="77777777" w:rsidR="00AD1D9F" w:rsidRDefault="00AD1D9F">
      <w:pPr>
        <w:pStyle w:val="Indenta"/>
      </w:pPr>
      <w:r>
        <w:tab/>
        <w:t>(a)</w:t>
      </w:r>
      <w:r>
        <w:tab/>
        <w:t>inform the Minister, in writing, of the exact route followed by the pipeline; and</w:t>
      </w:r>
    </w:p>
    <w:p w14:paraId="3ED9395E" w14:textId="77777777" w:rsidR="00AD1D9F" w:rsidRDefault="00AD1D9F">
      <w:pPr>
        <w:pStyle w:val="Indenta"/>
      </w:pPr>
      <w:r>
        <w:tab/>
        <w:t>(b)</w:t>
      </w:r>
      <w:r>
        <w:tab/>
        <w:t>inform the Australian Hydrographic Office, in writing, of the exact route followed by the pipeline.</w:t>
      </w:r>
    </w:p>
    <w:p w14:paraId="2E7AA13E" w14:textId="77777777" w:rsidR="00AD1D9F" w:rsidRDefault="00AD1D9F">
      <w:pPr>
        <w:pStyle w:val="Penstart"/>
      </w:pPr>
      <w:r>
        <w:tab/>
        <w:t>Penalty: a fine of $4 400.</w:t>
      </w:r>
    </w:p>
    <w:p w14:paraId="3188960D" w14:textId="77777777" w:rsidR="00AD1D9F" w:rsidRDefault="00AD1D9F">
      <w:pPr>
        <w:pStyle w:val="Heading3"/>
      </w:pPr>
      <w:bookmarkStart w:id="76" w:name="_Toc229741855"/>
      <w:bookmarkStart w:id="77" w:name="_Toc229742456"/>
      <w:bookmarkStart w:id="78" w:name="_Toc229744488"/>
      <w:bookmarkStart w:id="79" w:name="_Toc229927790"/>
      <w:bookmarkStart w:id="80" w:name="_Toc95210081"/>
      <w:bookmarkStart w:id="81" w:name="_Toc95211507"/>
      <w:bookmarkStart w:id="82" w:name="_Toc97289509"/>
      <w:bookmarkStart w:id="83" w:name="_Toc97639582"/>
      <w:bookmarkStart w:id="84" w:name="_Toc97639608"/>
      <w:bookmarkStart w:id="85" w:name="_Toc98236598"/>
      <w:bookmarkStart w:id="86" w:name="_Toc98236890"/>
      <w:bookmarkStart w:id="87" w:name="_Toc98334672"/>
      <w:r>
        <w:rPr>
          <w:rStyle w:val="CharDivNo"/>
        </w:rPr>
        <w:t>Division 2</w:t>
      </w:r>
      <w:r>
        <w:t> — </w:t>
      </w:r>
      <w:r>
        <w:rPr>
          <w:rStyle w:val="CharDivText"/>
        </w:rPr>
        <w:t>Consent to operate</w:t>
      </w:r>
      <w:bookmarkEnd w:id="76"/>
      <w:bookmarkEnd w:id="77"/>
      <w:bookmarkEnd w:id="78"/>
      <w:bookmarkEnd w:id="79"/>
      <w:bookmarkEnd w:id="80"/>
      <w:bookmarkEnd w:id="81"/>
      <w:bookmarkEnd w:id="82"/>
      <w:bookmarkEnd w:id="83"/>
      <w:bookmarkEnd w:id="84"/>
      <w:bookmarkEnd w:id="85"/>
      <w:bookmarkEnd w:id="86"/>
      <w:bookmarkEnd w:id="87"/>
    </w:p>
    <w:p w14:paraId="5FF131FC" w14:textId="77777777" w:rsidR="00AD1D9F" w:rsidRDefault="00AD1D9F">
      <w:pPr>
        <w:pStyle w:val="Heading5"/>
      </w:pPr>
      <w:bookmarkStart w:id="88" w:name="_Toc229927791"/>
      <w:bookmarkStart w:id="89" w:name="_Toc95211508"/>
      <w:bookmarkStart w:id="90" w:name="_Toc97289510"/>
      <w:bookmarkStart w:id="91" w:name="_Toc97639609"/>
      <w:bookmarkStart w:id="92" w:name="_Toc98334673"/>
      <w:r>
        <w:rPr>
          <w:rStyle w:val="CharSectno"/>
        </w:rPr>
        <w:t>8</w:t>
      </w:r>
      <w:r>
        <w:rPr>
          <w:spacing w:val="-2"/>
        </w:rPr>
        <w:t>.</w:t>
      </w:r>
      <w:r>
        <w:rPr>
          <w:spacing w:val="-2"/>
        </w:rPr>
        <w:tab/>
      </w:r>
      <w:r>
        <w:t>Consent to operate pipeline</w:t>
      </w:r>
      <w:bookmarkEnd w:id="88"/>
      <w:bookmarkEnd w:id="89"/>
      <w:bookmarkEnd w:id="90"/>
      <w:bookmarkEnd w:id="91"/>
      <w:bookmarkEnd w:id="92"/>
    </w:p>
    <w:p w14:paraId="43177267" w14:textId="77777777" w:rsidR="00AD1D9F" w:rsidRDefault="00AD1D9F">
      <w:pPr>
        <w:pStyle w:val="Subsection"/>
      </w:pPr>
      <w:r>
        <w:tab/>
      </w:r>
      <w:r>
        <w:tab/>
        <w:t>A pipeline licensee must not operate a pipeline unless the Minister has granted a consent to operate the pipeline.</w:t>
      </w:r>
    </w:p>
    <w:p w14:paraId="758CBBCC" w14:textId="77777777" w:rsidR="00AD1D9F" w:rsidRDefault="00AD1D9F">
      <w:pPr>
        <w:pStyle w:val="Penstart"/>
      </w:pPr>
      <w:r>
        <w:tab/>
        <w:t>Penalty: a fine of $5 500.</w:t>
      </w:r>
    </w:p>
    <w:p w14:paraId="330D6DE8" w14:textId="77777777" w:rsidR="00AD1D9F" w:rsidRDefault="00AD1D9F">
      <w:pPr>
        <w:pStyle w:val="Heading5"/>
      </w:pPr>
      <w:bookmarkStart w:id="93" w:name="_Toc229927792"/>
      <w:bookmarkStart w:id="94" w:name="_Toc95211509"/>
      <w:bookmarkStart w:id="95" w:name="_Toc97289511"/>
      <w:bookmarkStart w:id="96" w:name="_Toc97639610"/>
      <w:bookmarkStart w:id="97" w:name="_Toc98334674"/>
      <w:r>
        <w:rPr>
          <w:rStyle w:val="CharSectno"/>
        </w:rPr>
        <w:t>9</w:t>
      </w:r>
      <w:r>
        <w:rPr>
          <w:spacing w:val="-2"/>
        </w:rPr>
        <w:t>.</w:t>
      </w:r>
      <w:r>
        <w:rPr>
          <w:spacing w:val="-2"/>
        </w:rPr>
        <w:tab/>
      </w:r>
      <w:r>
        <w:t>Application for consent to operate</w:t>
      </w:r>
      <w:bookmarkEnd w:id="93"/>
      <w:bookmarkEnd w:id="94"/>
      <w:bookmarkEnd w:id="95"/>
      <w:bookmarkEnd w:id="96"/>
      <w:bookmarkEnd w:id="97"/>
    </w:p>
    <w:p w14:paraId="253E2D3B" w14:textId="77777777" w:rsidR="00AD1D9F" w:rsidRDefault="00AD1D9F">
      <w:pPr>
        <w:pStyle w:val="Subsection"/>
      </w:pPr>
      <w:r>
        <w:tab/>
        <w:t>(1)</w:t>
      </w:r>
      <w:r>
        <w:tab/>
        <w:t>An application for a consent to operate a pipeline must be lodged in writing with the Minister.</w:t>
      </w:r>
    </w:p>
    <w:p w14:paraId="5D5A0301" w14:textId="77777777" w:rsidR="00AD1D9F" w:rsidRDefault="00AD1D9F">
      <w:pPr>
        <w:pStyle w:val="Subsection"/>
      </w:pPr>
      <w:r>
        <w:tab/>
        <w:t>(2)</w:t>
      </w:r>
      <w:r>
        <w:tab/>
        <w:t xml:space="preserve">The application must include — </w:t>
      </w:r>
    </w:p>
    <w:p w14:paraId="61321DA5" w14:textId="77777777" w:rsidR="00AD1D9F" w:rsidRDefault="00AD1D9F">
      <w:pPr>
        <w:pStyle w:val="Indenta"/>
      </w:pPr>
      <w:r>
        <w:tab/>
        <w:t>(a)</w:t>
      </w:r>
      <w:r>
        <w:tab/>
        <w:t>the name of the applicant; and</w:t>
      </w:r>
    </w:p>
    <w:p w14:paraId="5AA82C70" w14:textId="77777777" w:rsidR="00AD1D9F" w:rsidRDefault="00AD1D9F">
      <w:pPr>
        <w:pStyle w:val="Indenta"/>
      </w:pPr>
      <w:r>
        <w:tab/>
        <w:t>(b)</w:t>
      </w:r>
      <w:r>
        <w:tab/>
        <w:t>an address of the applicant; and</w:t>
      </w:r>
    </w:p>
    <w:p w14:paraId="00BDBB4E" w14:textId="77777777" w:rsidR="00AD1D9F" w:rsidRDefault="00AD1D9F">
      <w:pPr>
        <w:pStyle w:val="Indenta"/>
      </w:pPr>
      <w:r>
        <w:tab/>
        <w:t>(c)</w:t>
      </w:r>
      <w:r>
        <w:tab/>
        <w:t>an email address for the applicant.</w:t>
      </w:r>
    </w:p>
    <w:p w14:paraId="09C7410F" w14:textId="77777777" w:rsidR="00AD1D9F" w:rsidRDefault="00AD1D9F">
      <w:pPr>
        <w:pStyle w:val="Subsection"/>
      </w:pPr>
      <w:r>
        <w:tab/>
        <w:t>(3)</w:t>
      </w:r>
      <w:r>
        <w:tab/>
        <w:t xml:space="preserve">The application must be accompanied by — </w:t>
      </w:r>
    </w:p>
    <w:p w14:paraId="3C1785E3" w14:textId="77777777" w:rsidR="00AD1D9F" w:rsidRDefault="00AD1D9F">
      <w:pPr>
        <w:pStyle w:val="Indenta"/>
      </w:pPr>
      <w:r>
        <w:tab/>
        <w:t>(a)</w:t>
      </w:r>
      <w:r>
        <w:tab/>
        <w:t>information showing that the pipeline licensee is maintaining insurance in compliance with section 97A of the Act; and</w:t>
      </w:r>
    </w:p>
    <w:p w14:paraId="6D782599" w14:textId="77777777" w:rsidR="00AD1D9F" w:rsidRDefault="00AD1D9F">
      <w:pPr>
        <w:pStyle w:val="Indenta"/>
      </w:pPr>
      <w:r>
        <w:tab/>
        <w:t>(b)</w:t>
      </w:r>
      <w:r>
        <w:tab/>
        <w:t>other relevant information that the Minister may require on reasonable grounds.</w:t>
      </w:r>
    </w:p>
    <w:p w14:paraId="354755B8" w14:textId="77777777" w:rsidR="00AD1D9F" w:rsidRDefault="00AD1D9F">
      <w:pPr>
        <w:pStyle w:val="Heading5"/>
      </w:pPr>
      <w:bookmarkStart w:id="98" w:name="_Toc229927793"/>
      <w:bookmarkStart w:id="99" w:name="_Toc95211510"/>
      <w:bookmarkStart w:id="100" w:name="_Toc97289512"/>
      <w:bookmarkStart w:id="101" w:name="_Toc97639611"/>
      <w:bookmarkStart w:id="102" w:name="_Toc98334675"/>
      <w:r>
        <w:rPr>
          <w:rStyle w:val="CharSectno"/>
        </w:rPr>
        <w:t>10</w:t>
      </w:r>
      <w:r>
        <w:rPr>
          <w:spacing w:val="-2"/>
        </w:rPr>
        <w:t>.</w:t>
      </w:r>
      <w:r>
        <w:rPr>
          <w:spacing w:val="-2"/>
        </w:rPr>
        <w:tab/>
      </w:r>
      <w:r>
        <w:t>Deciding application for consent to operate</w:t>
      </w:r>
      <w:bookmarkEnd w:id="98"/>
      <w:bookmarkEnd w:id="99"/>
      <w:bookmarkEnd w:id="100"/>
      <w:bookmarkEnd w:id="101"/>
      <w:bookmarkEnd w:id="102"/>
    </w:p>
    <w:p w14:paraId="0CB0467E" w14:textId="77777777" w:rsidR="00AD1D9F" w:rsidRDefault="00AD1D9F">
      <w:pPr>
        <w:pStyle w:val="Subsection"/>
      </w:pPr>
      <w:r>
        <w:tab/>
        <w:t>(1)</w:t>
      </w:r>
      <w:r>
        <w:tab/>
        <w:t>Within 7 days after an application for a consent to operate a pipeline is lodged, the Minister must decide whether to grant the consent.</w:t>
      </w:r>
    </w:p>
    <w:p w14:paraId="618D10A9" w14:textId="77777777" w:rsidR="00AD1D9F" w:rsidRDefault="00AD1D9F">
      <w:pPr>
        <w:pStyle w:val="Subsection"/>
      </w:pPr>
      <w:r>
        <w:tab/>
        <w:t>(2)</w:t>
      </w:r>
      <w:r>
        <w:tab/>
        <w:t>A failure by the Minister to comply with subregulation (1) in relation to an application does not of itself invalidate a decision by the Minister to grant or to refuse to grant the consent.</w:t>
      </w:r>
    </w:p>
    <w:p w14:paraId="7BC508C5" w14:textId="77777777" w:rsidR="00AD1D9F" w:rsidRDefault="00AD1D9F">
      <w:pPr>
        <w:pStyle w:val="Subsection"/>
      </w:pPr>
      <w:r>
        <w:tab/>
        <w:t>(3)</w:t>
      </w:r>
      <w:r>
        <w:tab/>
        <w:t>The Minister must grant the consent if there are reasonable grounds for believing that the pipeline licensee is maintaining insurance in accordance with section 97A of the Act.</w:t>
      </w:r>
    </w:p>
    <w:p w14:paraId="50EE648D" w14:textId="77777777" w:rsidR="00AD1D9F" w:rsidRDefault="00AD1D9F">
      <w:pPr>
        <w:pStyle w:val="Subsection"/>
      </w:pPr>
      <w:r>
        <w:tab/>
        <w:t>(4)</w:t>
      </w:r>
      <w:r>
        <w:tab/>
        <w:t>If the Minister decides to grant the consent, the Minister must, as soon as practicable, give the applicant the consent in writing.</w:t>
      </w:r>
    </w:p>
    <w:p w14:paraId="64946025" w14:textId="77777777" w:rsidR="00AD1D9F" w:rsidRDefault="00AD1D9F">
      <w:pPr>
        <w:pStyle w:val="Subsection"/>
      </w:pPr>
      <w:r>
        <w:tab/>
        <w:t>(5)</w:t>
      </w:r>
      <w:r>
        <w:tab/>
        <w:t xml:space="preserve">If the Minister decides not to grant the consent, the Minister must, as soon as practicable, give the applicant, in writing — </w:t>
      </w:r>
    </w:p>
    <w:p w14:paraId="2B394D00" w14:textId="77777777" w:rsidR="00AD1D9F" w:rsidRDefault="00AD1D9F">
      <w:pPr>
        <w:pStyle w:val="Indenta"/>
      </w:pPr>
      <w:r>
        <w:tab/>
        <w:t>(a)</w:t>
      </w:r>
      <w:r>
        <w:tab/>
        <w:t>advice that the consent has not been granted; and</w:t>
      </w:r>
    </w:p>
    <w:p w14:paraId="504BBF82" w14:textId="77777777" w:rsidR="00AD1D9F" w:rsidRDefault="00AD1D9F">
      <w:pPr>
        <w:pStyle w:val="Indenta"/>
      </w:pPr>
      <w:r>
        <w:tab/>
        <w:t>(b)</w:t>
      </w:r>
      <w:r>
        <w:tab/>
        <w:t>a statement of the reasons for the decision.</w:t>
      </w:r>
    </w:p>
    <w:p w14:paraId="6EEA1533" w14:textId="77777777" w:rsidR="002455F3" w:rsidRDefault="002455F3" w:rsidP="002455F3">
      <w:pPr>
        <w:pStyle w:val="Heading3"/>
        <w:rPr>
          <w:ins w:id="103" w:author="Master Repository Process" w:date="2026-06-02T16:06:00Z"/>
        </w:rPr>
      </w:pPr>
      <w:bookmarkStart w:id="104" w:name="_Toc229654645"/>
      <w:bookmarkStart w:id="105" w:name="_Toc229654913"/>
      <w:bookmarkStart w:id="106" w:name="_Toc229744492"/>
      <w:bookmarkStart w:id="107" w:name="_Toc229927794"/>
      <w:ins w:id="108" w:author="Master Repository Process" w:date="2026-06-02T16:06:00Z">
        <w:r w:rsidRPr="00C75F71">
          <w:rPr>
            <w:rStyle w:val="CharDivNo"/>
          </w:rPr>
          <w:t>Division 2A</w:t>
        </w:r>
        <w:r>
          <w:t> — </w:t>
        </w:r>
        <w:r w:rsidRPr="00C75F71">
          <w:rPr>
            <w:rStyle w:val="CharDivText"/>
          </w:rPr>
          <w:t>Pipeline performance report</w:t>
        </w:r>
        <w:bookmarkEnd w:id="104"/>
        <w:bookmarkEnd w:id="105"/>
        <w:bookmarkEnd w:id="106"/>
        <w:bookmarkEnd w:id="107"/>
      </w:ins>
    </w:p>
    <w:p w14:paraId="5E5E3FC0" w14:textId="3834203D" w:rsidR="00855289" w:rsidRPr="00C75F71" w:rsidRDefault="00855289" w:rsidP="00C75F71">
      <w:pPr>
        <w:pStyle w:val="Footnoteheading"/>
        <w:rPr>
          <w:ins w:id="109" w:author="Master Repository Process" w:date="2026-06-02T16:06:00Z"/>
        </w:rPr>
      </w:pPr>
      <w:bookmarkStart w:id="110" w:name="_Toc229654646"/>
      <w:bookmarkStart w:id="111" w:name="_Toc229654914"/>
      <w:ins w:id="112" w:author="Master Repository Process" w:date="2026-06-02T16:06:00Z">
        <w:r>
          <w:tab/>
          <w:t>[Heading inserted: SL 2026/82 r. 97.]</w:t>
        </w:r>
      </w:ins>
    </w:p>
    <w:p w14:paraId="253C34F3" w14:textId="5C37A914" w:rsidR="002455F3" w:rsidRDefault="002455F3" w:rsidP="002455F3">
      <w:pPr>
        <w:pStyle w:val="Heading5"/>
        <w:rPr>
          <w:ins w:id="113" w:author="Master Repository Process" w:date="2026-06-02T16:06:00Z"/>
        </w:rPr>
      </w:pPr>
      <w:bookmarkStart w:id="114" w:name="_Toc229927795"/>
      <w:ins w:id="115" w:author="Master Repository Process" w:date="2026-06-02T16:06:00Z">
        <w:r w:rsidRPr="00C75F71">
          <w:rPr>
            <w:rStyle w:val="CharSectno"/>
          </w:rPr>
          <w:t>10A</w:t>
        </w:r>
        <w:r>
          <w:t>.</w:t>
        </w:r>
        <w:r>
          <w:tab/>
          <w:t>Terms used</w:t>
        </w:r>
        <w:bookmarkEnd w:id="110"/>
        <w:bookmarkEnd w:id="111"/>
        <w:bookmarkEnd w:id="114"/>
      </w:ins>
    </w:p>
    <w:p w14:paraId="11C805A7" w14:textId="77777777" w:rsidR="002455F3" w:rsidRDefault="002455F3" w:rsidP="002455F3">
      <w:pPr>
        <w:pStyle w:val="Subsection"/>
        <w:rPr>
          <w:ins w:id="116" w:author="Master Repository Process" w:date="2026-06-02T16:06:00Z"/>
        </w:rPr>
      </w:pPr>
      <w:ins w:id="117" w:author="Master Repository Process" w:date="2026-06-02T16:06:00Z">
        <w:r>
          <w:tab/>
        </w:r>
        <w:r>
          <w:tab/>
          <w:t xml:space="preserve">In this Division — </w:t>
        </w:r>
      </w:ins>
    </w:p>
    <w:p w14:paraId="418D940F" w14:textId="77777777" w:rsidR="002455F3" w:rsidRDefault="002455F3" w:rsidP="002455F3">
      <w:pPr>
        <w:pStyle w:val="Defstart"/>
        <w:rPr>
          <w:ins w:id="118" w:author="Master Repository Process" w:date="2026-06-02T16:06:00Z"/>
        </w:rPr>
      </w:pPr>
      <w:ins w:id="119" w:author="Master Repository Process" w:date="2026-06-02T16:06:00Z">
        <w:r>
          <w:tab/>
        </w:r>
        <w:r>
          <w:rPr>
            <w:rStyle w:val="CharDefText"/>
          </w:rPr>
          <w:t>commencement day</w:t>
        </w:r>
        <w:r>
          <w:t xml:space="preserve"> means the day on which this Division comes into operation;</w:t>
        </w:r>
      </w:ins>
    </w:p>
    <w:p w14:paraId="6F75ECB9" w14:textId="77777777" w:rsidR="002455F3" w:rsidRDefault="002455F3" w:rsidP="002455F3">
      <w:pPr>
        <w:pStyle w:val="Defstart"/>
        <w:rPr>
          <w:ins w:id="120" w:author="Master Repository Process" w:date="2026-06-02T16:06:00Z"/>
        </w:rPr>
      </w:pPr>
      <w:ins w:id="121" w:author="Master Repository Process" w:date="2026-06-02T16:06:00Z">
        <w:r>
          <w:tab/>
        </w:r>
        <w:r>
          <w:rPr>
            <w:rStyle w:val="CharDefText"/>
          </w:rPr>
          <w:t>existing pipeline licence</w:t>
        </w:r>
        <w:r>
          <w:t xml:space="preserve"> means a licence to construct or operate a pipeline that was granted by the Minister before commencement day that continues on or after that day;</w:t>
        </w:r>
      </w:ins>
    </w:p>
    <w:p w14:paraId="1A0756EB" w14:textId="77777777" w:rsidR="002455F3" w:rsidRDefault="002455F3" w:rsidP="002455F3">
      <w:pPr>
        <w:pStyle w:val="Defstart"/>
        <w:rPr>
          <w:ins w:id="122" w:author="Master Repository Process" w:date="2026-06-02T16:06:00Z"/>
        </w:rPr>
      </w:pPr>
      <w:ins w:id="123" w:author="Master Repository Process" w:date="2026-06-02T16:06:00Z">
        <w:r>
          <w:tab/>
        </w:r>
        <w:r>
          <w:rPr>
            <w:rStyle w:val="CharDefText"/>
          </w:rPr>
          <w:t>terminated pipeline licence</w:t>
        </w:r>
        <w:r>
          <w:t xml:space="preserve"> means a licence to construct or operate a pipeline that has expired or been cancelled, revoked, surrendered or terminated;</w:t>
        </w:r>
      </w:ins>
    </w:p>
    <w:p w14:paraId="269E2374" w14:textId="77777777" w:rsidR="002455F3" w:rsidRDefault="002455F3" w:rsidP="002455F3">
      <w:pPr>
        <w:pStyle w:val="Defstart"/>
        <w:rPr>
          <w:ins w:id="124" w:author="Master Repository Process" w:date="2026-06-02T16:06:00Z"/>
        </w:rPr>
      </w:pPr>
      <w:ins w:id="125" w:author="Master Repository Process" w:date="2026-06-02T16:06:00Z">
        <w:r>
          <w:tab/>
        </w:r>
        <w:r>
          <w:rPr>
            <w:rStyle w:val="CharDefText"/>
          </w:rPr>
          <w:t>transitional period</w:t>
        </w:r>
        <w:r>
          <w:t xml:space="preserve"> means the period of 12 months beginning on commencement day.</w:t>
        </w:r>
      </w:ins>
    </w:p>
    <w:p w14:paraId="0E38363D" w14:textId="6E2FCE20" w:rsidR="00855289" w:rsidRDefault="00855289" w:rsidP="00C75F71">
      <w:pPr>
        <w:pStyle w:val="Footnotesection"/>
        <w:rPr>
          <w:ins w:id="126" w:author="Master Repository Process" w:date="2026-06-02T16:06:00Z"/>
        </w:rPr>
      </w:pPr>
      <w:ins w:id="127" w:author="Master Repository Process" w:date="2026-06-02T16:06:00Z">
        <w:r>
          <w:tab/>
          <w:t>[Regulation 10A inserted: SL 2026/82 r. 97.]</w:t>
        </w:r>
      </w:ins>
    </w:p>
    <w:p w14:paraId="1BC2E7D1" w14:textId="77777777" w:rsidR="002455F3" w:rsidRDefault="002455F3" w:rsidP="002455F3">
      <w:pPr>
        <w:pStyle w:val="Heading5"/>
        <w:rPr>
          <w:ins w:id="128" w:author="Master Repository Process" w:date="2026-06-02T16:06:00Z"/>
        </w:rPr>
      </w:pPr>
      <w:bookmarkStart w:id="129" w:name="_Toc229654647"/>
      <w:bookmarkStart w:id="130" w:name="_Toc229654915"/>
      <w:bookmarkStart w:id="131" w:name="_Toc229927796"/>
      <w:ins w:id="132" w:author="Master Repository Process" w:date="2026-06-02T16:06:00Z">
        <w:r w:rsidRPr="00C75F71">
          <w:rPr>
            <w:rStyle w:val="CharSectno"/>
          </w:rPr>
          <w:t>10B</w:t>
        </w:r>
        <w:r>
          <w:t>.</w:t>
        </w:r>
        <w:r>
          <w:tab/>
          <w:t>Requirement to provide annual pipeline performance report</w:t>
        </w:r>
        <w:bookmarkEnd w:id="129"/>
        <w:bookmarkEnd w:id="130"/>
        <w:bookmarkEnd w:id="131"/>
      </w:ins>
    </w:p>
    <w:p w14:paraId="1F440C21" w14:textId="77777777" w:rsidR="002455F3" w:rsidRDefault="002455F3" w:rsidP="002455F3">
      <w:pPr>
        <w:pStyle w:val="Subsection"/>
        <w:rPr>
          <w:ins w:id="133" w:author="Master Repository Process" w:date="2026-06-02T16:06:00Z"/>
          <w:rStyle w:val="DraftersNotes"/>
          <w:b w:val="0"/>
          <w:i w:val="0"/>
          <w:sz w:val="24"/>
        </w:rPr>
      </w:pPr>
      <w:ins w:id="134" w:author="Master Repository Process" w:date="2026-06-02T16:06:00Z">
        <w:r>
          <w:tab/>
          <w:t>(1)</w:t>
        </w:r>
        <w:r>
          <w:tab/>
          <w:t xml:space="preserve">A pipeline licensee must give the Minister a report (an </w:t>
        </w:r>
        <w:r>
          <w:rPr>
            <w:rStyle w:val="CharDefText"/>
          </w:rPr>
          <w:t>annual pipeline performance report</w:t>
        </w:r>
        <w:r>
          <w:t xml:space="preserve">) for a reporting period for the pipeline licence within — </w:t>
        </w:r>
      </w:ins>
    </w:p>
    <w:p w14:paraId="1092013E" w14:textId="77777777" w:rsidR="002455F3" w:rsidRDefault="002455F3" w:rsidP="002455F3">
      <w:pPr>
        <w:pStyle w:val="Indenta"/>
        <w:rPr>
          <w:ins w:id="135" w:author="Master Repository Process" w:date="2026-06-02T16:06:00Z"/>
        </w:rPr>
      </w:pPr>
      <w:ins w:id="136" w:author="Master Repository Process" w:date="2026-06-02T16:06:00Z">
        <w:r>
          <w:tab/>
          <w:t>(a)</w:t>
        </w:r>
        <w:r>
          <w:tab/>
          <w:t>30 days after the day on which the reporting period for the licence ends; or</w:t>
        </w:r>
      </w:ins>
    </w:p>
    <w:p w14:paraId="4C46644A" w14:textId="77777777" w:rsidR="002455F3" w:rsidRDefault="002455F3" w:rsidP="002455F3">
      <w:pPr>
        <w:pStyle w:val="Indenta"/>
        <w:rPr>
          <w:ins w:id="137" w:author="Master Repository Process" w:date="2026-06-02T16:06:00Z"/>
        </w:rPr>
      </w:pPr>
      <w:ins w:id="138" w:author="Master Repository Process" w:date="2026-06-02T16:06:00Z">
        <w:r>
          <w:tab/>
          <w:t>(b)</w:t>
        </w:r>
        <w:r>
          <w:tab/>
          <w:t>if the Minister authorises the pipeline licensee to give the annual pipeline performance report within another period — the other period.</w:t>
        </w:r>
      </w:ins>
    </w:p>
    <w:p w14:paraId="438250A3" w14:textId="77777777" w:rsidR="002455F3" w:rsidRDefault="002455F3" w:rsidP="002455F3">
      <w:pPr>
        <w:pStyle w:val="Penstart"/>
        <w:rPr>
          <w:ins w:id="139" w:author="Master Repository Process" w:date="2026-06-02T16:06:00Z"/>
        </w:rPr>
      </w:pPr>
      <w:ins w:id="140" w:author="Master Repository Process" w:date="2026-06-02T16:06:00Z">
        <w:r>
          <w:tab/>
          <w:t>Penalty for this subregulation: a fine of $10 000.</w:t>
        </w:r>
      </w:ins>
    </w:p>
    <w:p w14:paraId="795C4A50" w14:textId="77777777" w:rsidR="002455F3" w:rsidRDefault="002455F3" w:rsidP="002455F3">
      <w:pPr>
        <w:pStyle w:val="Subsection"/>
        <w:rPr>
          <w:ins w:id="141" w:author="Master Repository Process" w:date="2026-06-02T16:06:00Z"/>
        </w:rPr>
      </w:pPr>
      <w:ins w:id="142" w:author="Master Repository Process" w:date="2026-06-02T16:06:00Z">
        <w:r>
          <w:tab/>
          <w:t>(2)</w:t>
        </w:r>
        <w:r>
          <w:tab/>
          <w:t>An annual pipeline performance report must contain information that demonstrates the performance of the pipeline licensee in maintaining the integrity of the pipeline and may include any other information that the licensee believes is relevant to the pipeline licence.</w:t>
        </w:r>
      </w:ins>
    </w:p>
    <w:p w14:paraId="649BDBBE" w14:textId="77777777" w:rsidR="002455F3" w:rsidRDefault="002455F3" w:rsidP="002455F3">
      <w:pPr>
        <w:pStyle w:val="Subsection"/>
        <w:rPr>
          <w:ins w:id="143" w:author="Master Repository Process" w:date="2026-06-02T16:06:00Z"/>
          <w:rStyle w:val="DraftersNotes"/>
          <w:b w:val="0"/>
          <w:i w:val="0"/>
          <w:sz w:val="24"/>
        </w:rPr>
      </w:pPr>
      <w:ins w:id="144" w:author="Master Repository Process" w:date="2026-06-02T16:06:00Z">
        <w:r>
          <w:tab/>
          <w:t>(3)</w:t>
        </w:r>
        <w:r>
          <w:tab/>
          <w:t xml:space="preserve">For the purposes of this Division, a </w:t>
        </w:r>
        <w:r>
          <w:rPr>
            <w:rStyle w:val="CharDefText"/>
          </w:rPr>
          <w:t>reporting period</w:t>
        </w:r>
        <w:r>
          <w:t xml:space="preserve"> for the pipeline licence is either — </w:t>
        </w:r>
      </w:ins>
    </w:p>
    <w:p w14:paraId="4A49EB74" w14:textId="77777777" w:rsidR="002455F3" w:rsidRDefault="002455F3" w:rsidP="002455F3">
      <w:pPr>
        <w:pStyle w:val="Indenta"/>
        <w:rPr>
          <w:ins w:id="145" w:author="Master Repository Process" w:date="2026-06-02T16:06:00Z"/>
        </w:rPr>
      </w:pPr>
      <w:ins w:id="146" w:author="Master Repository Process" w:date="2026-06-02T16:06:00Z">
        <w:r>
          <w:tab/>
          <w:t>(a)</w:t>
        </w:r>
        <w:r>
          <w:tab/>
          <w:t>a year of the term of the licence; or</w:t>
        </w:r>
      </w:ins>
    </w:p>
    <w:p w14:paraId="10DA9C68" w14:textId="77777777" w:rsidR="002455F3" w:rsidRDefault="002455F3" w:rsidP="002455F3">
      <w:pPr>
        <w:pStyle w:val="Indenta"/>
        <w:rPr>
          <w:ins w:id="147" w:author="Master Repository Process" w:date="2026-06-02T16:06:00Z"/>
        </w:rPr>
      </w:pPr>
      <w:ins w:id="148" w:author="Master Repository Process" w:date="2026-06-02T16:06:00Z">
        <w:r>
          <w:tab/>
          <w:t>(b)</w:t>
        </w:r>
        <w:r>
          <w:tab/>
          <w:t>if the Minister gives written agreement to a different 12</w:t>
        </w:r>
        <w:r>
          <w:noBreakHyphen/>
          <w:t>month period, the different period.</w:t>
        </w:r>
      </w:ins>
    </w:p>
    <w:p w14:paraId="0665A967" w14:textId="63FACDCE" w:rsidR="00E71E4B" w:rsidRDefault="00E71E4B" w:rsidP="00C75F71">
      <w:pPr>
        <w:pStyle w:val="Footnotesection"/>
        <w:rPr>
          <w:ins w:id="149" w:author="Master Repository Process" w:date="2026-06-02T16:06:00Z"/>
        </w:rPr>
      </w:pPr>
      <w:ins w:id="150" w:author="Master Repository Process" w:date="2026-06-02T16:06:00Z">
        <w:r>
          <w:tab/>
          <w:t>[Regulation 10B inserted: SL 2026/82 r. 97.]</w:t>
        </w:r>
      </w:ins>
    </w:p>
    <w:p w14:paraId="2DAEFE66" w14:textId="77777777" w:rsidR="002455F3" w:rsidRDefault="002455F3" w:rsidP="002455F3">
      <w:pPr>
        <w:pStyle w:val="Heading5"/>
        <w:rPr>
          <w:ins w:id="151" w:author="Master Repository Process" w:date="2026-06-02T16:06:00Z"/>
        </w:rPr>
      </w:pPr>
      <w:bookmarkStart w:id="152" w:name="_Toc229654648"/>
      <w:bookmarkStart w:id="153" w:name="_Toc229654916"/>
      <w:bookmarkStart w:id="154" w:name="_Toc229927797"/>
      <w:ins w:id="155" w:author="Master Repository Process" w:date="2026-06-02T16:06:00Z">
        <w:r w:rsidRPr="00C75F71">
          <w:rPr>
            <w:rStyle w:val="CharSectno"/>
          </w:rPr>
          <w:t>10C</w:t>
        </w:r>
        <w:r>
          <w:t>.</w:t>
        </w:r>
        <w:r>
          <w:tab/>
          <w:t>Reports may be combined</w:t>
        </w:r>
        <w:bookmarkEnd w:id="152"/>
        <w:bookmarkEnd w:id="153"/>
        <w:bookmarkEnd w:id="154"/>
      </w:ins>
    </w:p>
    <w:p w14:paraId="2D6266DF" w14:textId="77777777" w:rsidR="002455F3" w:rsidRDefault="002455F3" w:rsidP="002455F3">
      <w:pPr>
        <w:pStyle w:val="Subsection"/>
        <w:rPr>
          <w:ins w:id="156" w:author="Master Repository Process" w:date="2026-06-02T16:06:00Z"/>
        </w:rPr>
      </w:pPr>
      <w:ins w:id="157" w:author="Master Repository Process" w:date="2026-06-02T16:06:00Z">
        <w:r>
          <w:tab/>
        </w:r>
        <w:r>
          <w:tab/>
          <w:t>A pipeline licensee with more than 1 pipeline licence may combine the annual pipeline performance reports into a single document with the written agreement of the Minister.</w:t>
        </w:r>
      </w:ins>
    </w:p>
    <w:p w14:paraId="1F03FC30" w14:textId="7C53C414" w:rsidR="00855FAF" w:rsidRDefault="00855FAF" w:rsidP="00C75F71">
      <w:pPr>
        <w:pStyle w:val="Footnotesection"/>
        <w:rPr>
          <w:ins w:id="158" w:author="Master Repository Process" w:date="2026-06-02T16:06:00Z"/>
        </w:rPr>
      </w:pPr>
      <w:ins w:id="159" w:author="Master Repository Process" w:date="2026-06-02T16:06:00Z">
        <w:r>
          <w:tab/>
          <w:t>[Regulation 10C inserted: SL 2026/82 r. 97.]</w:t>
        </w:r>
      </w:ins>
    </w:p>
    <w:p w14:paraId="33114E5B" w14:textId="77777777" w:rsidR="002455F3" w:rsidRDefault="002455F3" w:rsidP="002455F3">
      <w:pPr>
        <w:pStyle w:val="Heading5"/>
        <w:rPr>
          <w:ins w:id="160" w:author="Master Repository Process" w:date="2026-06-02T16:06:00Z"/>
        </w:rPr>
      </w:pPr>
      <w:bookmarkStart w:id="161" w:name="_Toc229654649"/>
      <w:bookmarkStart w:id="162" w:name="_Toc229654917"/>
      <w:bookmarkStart w:id="163" w:name="_Toc229927798"/>
      <w:ins w:id="164" w:author="Master Repository Process" w:date="2026-06-02T16:06:00Z">
        <w:r w:rsidRPr="00C75F71">
          <w:rPr>
            <w:rStyle w:val="CharSectno"/>
          </w:rPr>
          <w:t>10D</w:t>
        </w:r>
        <w:r>
          <w:t>.</w:t>
        </w:r>
        <w:r>
          <w:tab/>
          <w:t>Pipeline performance report for part of year</w:t>
        </w:r>
        <w:bookmarkEnd w:id="161"/>
        <w:bookmarkEnd w:id="162"/>
        <w:bookmarkEnd w:id="163"/>
      </w:ins>
    </w:p>
    <w:p w14:paraId="39F7CEA1" w14:textId="77777777" w:rsidR="002455F3" w:rsidRDefault="002455F3" w:rsidP="002455F3">
      <w:pPr>
        <w:pStyle w:val="Subsection"/>
        <w:rPr>
          <w:ins w:id="165" w:author="Master Repository Process" w:date="2026-06-02T16:06:00Z"/>
        </w:rPr>
      </w:pPr>
      <w:ins w:id="166" w:author="Master Repository Process" w:date="2026-06-02T16:06:00Z">
        <w:r>
          <w:tab/>
          <w:t>(1)</w:t>
        </w:r>
        <w:r>
          <w:tab/>
          <w:t xml:space="preserve">This regulation applies if — </w:t>
        </w:r>
      </w:ins>
    </w:p>
    <w:p w14:paraId="72BEBA98" w14:textId="77777777" w:rsidR="002455F3" w:rsidRDefault="002455F3" w:rsidP="002455F3">
      <w:pPr>
        <w:pStyle w:val="Indenta"/>
        <w:rPr>
          <w:ins w:id="167" w:author="Master Repository Process" w:date="2026-06-02T16:06:00Z"/>
        </w:rPr>
      </w:pPr>
      <w:ins w:id="168" w:author="Master Repository Process" w:date="2026-06-02T16:06:00Z">
        <w:r>
          <w:tab/>
          <w:t>(a)</w:t>
        </w:r>
        <w:r>
          <w:tab/>
          <w:t>a pipeline licence ceases to be in force (whether it has expired or been cancelled, revoked, surrendered or terminated); and</w:t>
        </w:r>
      </w:ins>
    </w:p>
    <w:p w14:paraId="1A095DB2" w14:textId="77777777" w:rsidR="002455F3" w:rsidRDefault="002455F3" w:rsidP="002455F3">
      <w:pPr>
        <w:pStyle w:val="Indenta"/>
        <w:rPr>
          <w:ins w:id="169" w:author="Master Repository Process" w:date="2026-06-02T16:06:00Z"/>
        </w:rPr>
      </w:pPr>
      <w:ins w:id="170" w:author="Master Repository Process" w:date="2026-06-02T16:06:00Z">
        <w:r>
          <w:tab/>
          <w:t>(b)</w:t>
        </w:r>
        <w:r>
          <w:tab/>
          <w:t>the term of the pipeline licence was not a whole number of years.</w:t>
        </w:r>
      </w:ins>
    </w:p>
    <w:p w14:paraId="745C2E88" w14:textId="77777777" w:rsidR="002455F3" w:rsidRDefault="002455F3" w:rsidP="002455F3">
      <w:pPr>
        <w:pStyle w:val="Subsection"/>
        <w:rPr>
          <w:ins w:id="171" w:author="Master Repository Process" w:date="2026-06-02T16:06:00Z"/>
        </w:rPr>
      </w:pPr>
      <w:ins w:id="172" w:author="Master Repository Process" w:date="2026-06-02T16:06:00Z">
        <w:r>
          <w:tab/>
          <w:t>(2)</w:t>
        </w:r>
        <w:r>
          <w:tab/>
          <w:t>The Minister may, by written notice, require the pipeline licensee to give a pipeline performance report to the Minister for the reporting period at the end of the term that was not a year of the term.</w:t>
        </w:r>
      </w:ins>
    </w:p>
    <w:p w14:paraId="0F721271" w14:textId="77777777" w:rsidR="002455F3" w:rsidRDefault="002455F3" w:rsidP="002455F3">
      <w:pPr>
        <w:pStyle w:val="Subsection"/>
        <w:rPr>
          <w:ins w:id="173" w:author="Master Repository Process" w:date="2026-06-02T16:06:00Z"/>
        </w:rPr>
      </w:pPr>
      <w:ins w:id="174" w:author="Master Repository Process" w:date="2026-06-02T16:06:00Z">
        <w:r>
          <w:tab/>
          <w:t>(3)</w:t>
        </w:r>
        <w:r>
          <w:tab/>
          <w:t>The notice must specify the date by which the report must be given, which date must be at least 30 days after the day on which the notice is given.</w:t>
        </w:r>
      </w:ins>
    </w:p>
    <w:p w14:paraId="263A366B" w14:textId="77777777" w:rsidR="002455F3" w:rsidRDefault="002455F3" w:rsidP="002455F3">
      <w:pPr>
        <w:pStyle w:val="Subsection"/>
        <w:rPr>
          <w:ins w:id="175" w:author="Master Repository Process" w:date="2026-06-02T16:06:00Z"/>
        </w:rPr>
      </w:pPr>
      <w:ins w:id="176" w:author="Master Repository Process" w:date="2026-06-02T16:06:00Z">
        <w:r>
          <w:tab/>
          <w:t>(4)</w:t>
        </w:r>
        <w:r>
          <w:tab/>
          <w:t>A pipeline licensee must comply with a notice given to the licensee under subregulation (2).</w:t>
        </w:r>
      </w:ins>
    </w:p>
    <w:p w14:paraId="224677A5" w14:textId="77777777" w:rsidR="002455F3" w:rsidRDefault="002455F3" w:rsidP="002455F3">
      <w:pPr>
        <w:pStyle w:val="Penstart"/>
        <w:rPr>
          <w:ins w:id="177" w:author="Master Repository Process" w:date="2026-06-02T16:06:00Z"/>
        </w:rPr>
      </w:pPr>
      <w:ins w:id="178" w:author="Master Repository Process" w:date="2026-06-02T16:06:00Z">
        <w:r>
          <w:tab/>
          <w:t>Penalty for this subregulation: a fine of $10 000.</w:t>
        </w:r>
      </w:ins>
    </w:p>
    <w:p w14:paraId="49A9CD24" w14:textId="22410F91" w:rsidR="00B27668" w:rsidRDefault="00B27668" w:rsidP="00C75F71">
      <w:pPr>
        <w:pStyle w:val="Footnotesection"/>
        <w:rPr>
          <w:ins w:id="179" w:author="Master Repository Process" w:date="2026-06-02T16:06:00Z"/>
        </w:rPr>
      </w:pPr>
      <w:ins w:id="180" w:author="Master Repository Process" w:date="2026-06-02T16:06:00Z">
        <w:r>
          <w:tab/>
          <w:t>[Regulation 10D inserted: SL 2026/82 r. 97.]</w:t>
        </w:r>
      </w:ins>
    </w:p>
    <w:p w14:paraId="0468C771" w14:textId="77777777" w:rsidR="002455F3" w:rsidRDefault="002455F3" w:rsidP="002455F3">
      <w:pPr>
        <w:pStyle w:val="Heading5"/>
        <w:rPr>
          <w:ins w:id="181" w:author="Master Repository Process" w:date="2026-06-02T16:06:00Z"/>
        </w:rPr>
      </w:pPr>
      <w:bookmarkStart w:id="182" w:name="_Toc229654650"/>
      <w:bookmarkStart w:id="183" w:name="_Toc229654918"/>
      <w:bookmarkStart w:id="184" w:name="_Toc229927799"/>
      <w:ins w:id="185" w:author="Master Repository Process" w:date="2026-06-02T16:06:00Z">
        <w:r w:rsidRPr="00C75F71">
          <w:rPr>
            <w:rStyle w:val="CharSectno"/>
          </w:rPr>
          <w:t>10E</w:t>
        </w:r>
        <w:r>
          <w:t>.</w:t>
        </w:r>
        <w:r>
          <w:tab/>
          <w:t>Existing pipeline licence</w:t>
        </w:r>
        <w:bookmarkEnd w:id="182"/>
        <w:bookmarkEnd w:id="183"/>
        <w:bookmarkEnd w:id="184"/>
      </w:ins>
    </w:p>
    <w:p w14:paraId="42B7ED01" w14:textId="77777777" w:rsidR="002455F3" w:rsidRDefault="002455F3" w:rsidP="002455F3">
      <w:pPr>
        <w:pStyle w:val="Subsection"/>
        <w:rPr>
          <w:ins w:id="186" w:author="Master Repository Process" w:date="2026-06-02T16:06:00Z"/>
        </w:rPr>
      </w:pPr>
      <w:ins w:id="187" w:author="Master Repository Process" w:date="2026-06-02T16:06:00Z">
        <w:r>
          <w:tab/>
        </w:r>
        <w:r>
          <w:tab/>
          <w:t>Regulation 10B(1) does not apply in relation to an existing pipeline licence until — in the case where, before the end of the transitional period, the pipeline licensee is due to give its first annual pipeline performance report — the day after the end of the transitional period.</w:t>
        </w:r>
      </w:ins>
    </w:p>
    <w:p w14:paraId="6A76E067" w14:textId="79B337E9" w:rsidR="002E2B46" w:rsidRDefault="002E2B46" w:rsidP="00C75F71">
      <w:pPr>
        <w:pStyle w:val="Footnotesection"/>
        <w:rPr>
          <w:ins w:id="188" w:author="Master Repository Process" w:date="2026-06-02T16:06:00Z"/>
        </w:rPr>
      </w:pPr>
      <w:ins w:id="189" w:author="Master Repository Process" w:date="2026-06-02T16:06:00Z">
        <w:r>
          <w:tab/>
          <w:t>[Regulation 10E inserted: SL 2026/82 r. 97.]</w:t>
        </w:r>
      </w:ins>
    </w:p>
    <w:p w14:paraId="250C069F" w14:textId="77777777" w:rsidR="002455F3" w:rsidRDefault="002455F3" w:rsidP="002455F3">
      <w:pPr>
        <w:pStyle w:val="Heading5"/>
        <w:rPr>
          <w:ins w:id="190" w:author="Master Repository Process" w:date="2026-06-02T16:06:00Z"/>
        </w:rPr>
      </w:pPr>
      <w:bookmarkStart w:id="191" w:name="_Toc229654651"/>
      <w:bookmarkStart w:id="192" w:name="_Toc229654919"/>
      <w:bookmarkStart w:id="193" w:name="_Toc229927800"/>
      <w:ins w:id="194" w:author="Master Repository Process" w:date="2026-06-02T16:06:00Z">
        <w:r w:rsidRPr="00C75F71">
          <w:rPr>
            <w:rStyle w:val="CharSectno"/>
          </w:rPr>
          <w:t>10F</w:t>
        </w:r>
        <w:r>
          <w:t>.</w:t>
        </w:r>
        <w:r>
          <w:tab/>
          <w:t>Terminated pipeline licence</w:t>
        </w:r>
        <w:bookmarkEnd w:id="191"/>
        <w:bookmarkEnd w:id="192"/>
        <w:bookmarkEnd w:id="193"/>
      </w:ins>
    </w:p>
    <w:p w14:paraId="5BAFF206" w14:textId="54917C92" w:rsidR="002455F3" w:rsidRDefault="002455F3" w:rsidP="002455F3">
      <w:pPr>
        <w:pStyle w:val="Subsection"/>
        <w:rPr>
          <w:ins w:id="195" w:author="Master Repository Process" w:date="2026-06-02T16:06:00Z"/>
        </w:rPr>
      </w:pPr>
      <w:ins w:id="196" w:author="Master Repository Process" w:date="2026-06-02T16:06:00Z">
        <w:r>
          <w:tab/>
        </w:r>
        <w:r>
          <w:tab/>
          <w:t>Regulation 10D(2) does not apply in relation to a terminated pipeline licence until — in the case where, before the end of the transitional period, the pipeline licensee has received a written notice from the Minister requiring the licensee to give an assessment report to the Minister — the day after the end of the transitional period.</w:t>
        </w:r>
      </w:ins>
    </w:p>
    <w:p w14:paraId="6D8973BD" w14:textId="1316A83D" w:rsidR="0086241D" w:rsidRDefault="0086241D" w:rsidP="00C75F71">
      <w:pPr>
        <w:pStyle w:val="Footnotesection"/>
        <w:rPr>
          <w:ins w:id="197" w:author="Master Repository Process" w:date="2026-06-02T16:06:00Z"/>
        </w:rPr>
      </w:pPr>
      <w:ins w:id="198" w:author="Master Repository Process" w:date="2026-06-02T16:06:00Z">
        <w:r>
          <w:tab/>
          <w:t>[Regulation 10F inserted: SL 2026/82 r. 97.]</w:t>
        </w:r>
      </w:ins>
    </w:p>
    <w:p w14:paraId="04FEB526" w14:textId="77777777" w:rsidR="00AD1D9F" w:rsidRDefault="00AD1D9F">
      <w:pPr>
        <w:pStyle w:val="Heading2"/>
      </w:pPr>
      <w:bookmarkStart w:id="199" w:name="_Toc229741859"/>
      <w:bookmarkStart w:id="200" w:name="_Toc229742460"/>
      <w:bookmarkStart w:id="201" w:name="_Toc229744499"/>
      <w:bookmarkStart w:id="202" w:name="_Toc229927801"/>
      <w:bookmarkStart w:id="203" w:name="_Toc95210085"/>
      <w:bookmarkStart w:id="204" w:name="_Toc95211511"/>
      <w:bookmarkStart w:id="205" w:name="_Toc97289513"/>
      <w:bookmarkStart w:id="206" w:name="_Toc97639586"/>
      <w:bookmarkStart w:id="207" w:name="_Toc97639612"/>
      <w:bookmarkStart w:id="208" w:name="_Toc98236602"/>
      <w:bookmarkStart w:id="209" w:name="_Toc98236894"/>
      <w:bookmarkStart w:id="210" w:name="_Toc98334676"/>
      <w:r>
        <w:rPr>
          <w:rStyle w:val="CharPartNo"/>
        </w:rPr>
        <w:t>Part 3</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p>
    <w:p w14:paraId="3A781AE4" w14:textId="77777777" w:rsidR="00AD1D9F" w:rsidRDefault="00AD1D9F">
      <w:pPr>
        <w:pStyle w:val="Heading5"/>
      </w:pPr>
      <w:bookmarkStart w:id="211" w:name="_Toc229927802"/>
      <w:bookmarkStart w:id="212" w:name="_Toc95211512"/>
      <w:bookmarkStart w:id="213" w:name="_Toc97289514"/>
      <w:bookmarkStart w:id="214" w:name="_Toc97639613"/>
      <w:bookmarkStart w:id="215" w:name="_Toc98334677"/>
      <w:r>
        <w:rPr>
          <w:rStyle w:val="CharSectno"/>
        </w:rPr>
        <w:t>11</w:t>
      </w:r>
      <w:r>
        <w:rPr>
          <w:spacing w:val="-2"/>
        </w:rPr>
        <w:t>.</w:t>
      </w:r>
      <w:r>
        <w:rPr>
          <w:spacing w:val="-2"/>
        </w:rPr>
        <w:tab/>
      </w:r>
      <w:r>
        <w:t>Contact details must be kept up to date</w:t>
      </w:r>
      <w:bookmarkEnd w:id="211"/>
      <w:bookmarkEnd w:id="212"/>
      <w:bookmarkEnd w:id="213"/>
      <w:bookmarkEnd w:id="214"/>
      <w:bookmarkEnd w:id="215"/>
    </w:p>
    <w:p w14:paraId="2CAC7D7D" w14:textId="77777777" w:rsidR="00AD1D9F" w:rsidRDefault="00AD1D9F">
      <w:pPr>
        <w:pStyle w:val="Subsection"/>
      </w:pPr>
      <w:r>
        <w:tab/>
        <w:t>(1)</w:t>
      </w:r>
      <w:r>
        <w:tab/>
        <w:t>A pipeline licensee who has applied under regulation 5(1) for a consent to construct a pipeline must ensure that the Minister has at all times the licensee’s current address for communications on matters relating to the pipeline.</w:t>
      </w:r>
    </w:p>
    <w:p w14:paraId="7056E406" w14:textId="77777777" w:rsidR="00AD1D9F" w:rsidRDefault="00AD1D9F">
      <w:pPr>
        <w:pStyle w:val="Penstart"/>
      </w:pPr>
      <w:r>
        <w:tab/>
        <w:t>Penalty for this subregulation: a fine of $3 300.</w:t>
      </w:r>
    </w:p>
    <w:p w14:paraId="50769C2F" w14:textId="77777777" w:rsidR="00AD1D9F" w:rsidRDefault="00AD1D9F">
      <w:pPr>
        <w:pStyle w:val="Subsection"/>
        <w:keepNext/>
      </w:pPr>
      <w:r>
        <w:tab/>
        <w:t>(2)</w:t>
      </w:r>
      <w:r>
        <w:tab/>
        <w:t>It is a defence to a charge under subregulation (1) to prove that the pipeline licensee had a reasonable excuse.</w:t>
      </w:r>
    </w:p>
    <w:p w14:paraId="7152A764" w14:textId="77777777" w:rsidR="00AD1D9F" w:rsidRDefault="00AD1D9F">
      <w:pPr>
        <w:pStyle w:val="Heading5"/>
      </w:pPr>
      <w:bookmarkStart w:id="216" w:name="_Toc229927803"/>
      <w:bookmarkStart w:id="217" w:name="_Toc95211513"/>
      <w:bookmarkStart w:id="218" w:name="_Toc97289515"/>
      <w:bookmarkStart w:id="219" w:name="_Toc97639614"/>
      <w:bookmarkStart w:id="220" w:name="_Toc98334678"/>
      <w:r>
        <w:rPr>
          <w:rStyle w:val="CharSectno"/>
        </w:rPr>
        <w:t>12</w:t>
      </w:r>
      <w:r>
        <w:rPr>
          <w:spacing w:val="-2"/>
        </w:rPr>
        <w:t>.</w:t>
      </w:r>
      <w:r>
        <w:rPr>
          <w:spacing w:val="-2"/>
        </w:rPr>
        <w:tab/>
      </w:r>
      <w:r>
        <w:t>Minister may decline to consider application in absence of certain information</w:t>
      </w:r>
      <w:bookmarkEnd w:id="216"/>
      <w:bookmarkEnd w:id="217"/>
      <w:bookmarkEnd w:id="218"/>
      <w:bookmarkEnd w:id="219"/>
      <w:bookmarkEnd w:id="220"/>
    </w:p>
    <w:p w14:paraId="0AEC8BE3" w14:textId="77777777" w:rsidR="00AD1D9F" w:rsidRDefault="00AD1D9F">
      <w:pPr>
        <w:pStyle w:val="Subsection"/>
      </w:pPr>
      <w:r>
        <w:tab/>
        <w:t>(1)</w:t>
      </w:r>
      <w:r>
        <w:tab/>
        <w:t>The Minister may decline to consider any application made by a pipeline licensee under these regulations until the pipeline licensee complies with regulation 11(1) in respect of an application under regulation 5(1) relating to the pipeline.</w:t>
      </w:r>
    </w:p>
    <w:p w14:paraId="2FBF2DF3" w14:textId="77777777" w:rsidR="00AD1D9F" w:rsidRDefault="00AD1D9F">
      <w:pPr>
        <w:pStyle w:val="Subsection"/>
      </w:pPr>
      <w:r>
        <w:tab/>
        <w:t>(2)</w:t>
      </w:r>
      <w:r>
        <w:tab/>
        <w:t>The Minister may decline to consider an application under regulation 5(1) until the pipeline licensee provides the information mentioned in regulation 5(3) and (4) in relation to the application.</w:t>
      </w:r>
    </w:p>
    <w:p w14:paraId="54529CBE" w14:textId="77777777" w:rsidR="00AD1D9F" w:rsidRDefault="00AD1D9F">
      <w:pPr>
        <w:pStyle w:val="Subsection"/>
      </w:pPr>
      <w:r>
        <w:tab/>
        <w:t>(3)</w:t>
      </w:r>
      <w:r>
        <w:tab/>
        <w:t>The Minister may decline to consider an application under regulation 9(1) until the pipeline licensee provides the information mentioned in regulation 9(2) and (3) in relation to the application.</w:t>
      </w:r>
    </w:p>
    <w:p w14:paraId="0053FA39" w14:textId="77777777" w:rsidR="00AD1D9F" w:rsidRDefault="00AD1D9F">
      <w:pPr>
        <w:pStyle w:val="Subsection"/>
      </w:pPr>
      <w:r>
        <w:tab/>
        <w:t>(4)</w:t>
      </w:r>
      <w:r>
        <w:tab/>
        <w:t>Subregulations (2) and (3) do not apply if the information has been given in accordance with any other provision of the Act or an application under it or any other law.</w:t>
      </w:r>
    </w:p>
    <w:p w14:paraId="30B2FDFA" w14:textId="77777777" w:rsidR="00AD1D9F" w:rsidRDefault="00AD1D9F">
      <w:pPr>
        <w:pStyle w:val="Heading2"/>
      </w:pPr>
      <w:bookmarkStart w:id="221" w:name="_Toc229741862"/>
      <w:bookmarkStart w:id="222" w:name="_Toc229742463"/>
      <w:bookmarkStart w:id="223" w:name="_Toc229744502"/>
      <w:bookmarkStart w:id="224" w:name="_Toc229927804"/>
      <w:bookmarkStart w:id="225" w:name="_Toc95210088"/>
      <w:bookmarkStart w:id="226" w:name="_Toc95211514"/>
      <w:bookmarkStart w:id="227" w:name="_Toc97289516"/>
      <w:bookmarkStart w:id="228" w:name="_Toc97639589"/>
      <w:bookmarkStart w:id="229" w:name="_Toc97639615"/>
      <w:bookmarkStart w:id="230" w:name="_Toc98236605"/>
      <w:bookmarkStart w:id="231" w:name="_Toc98236897"/>
      <w:bookmarkStart w:id="232" w:name="_Toc98334679"/>
      <w:r>
        <w:rPr>
          <w:rStyle w:val="CharPartNo"/>
        </w:rPr>
        <w:t>Part 4</w:t>
      </w:r>
      <w:r>
        <w:t> — </w:t>
      </w:r>
      <w:r>
        <w:rPr>
          <w:rStyle w:val="CharPartText"/>
        </w:rPr>
        <w:t xml:space="preserve">Transitional provisions for </w:t>
      </w:r>
      <w:r>
        <w:rPr>
          <w:rStyle w:val="CharPartText"/>
          <w:i/>
        </w:rPr>
        <w:t>Work Health and Safety Act 2020</w:t>
      </w:r>
      <w:bookmarkEnd w:id="221"/>
      <w:bookmarkEnd w:id="222"/>
      <w:bookmarkEnd w:id="223"/>
      <w:bookmarkEnd w:id="224"/>
      <w:bookmarkEnd w:id="225"/>
      <w:bookmarkEnd w:id="226"/>
      <w:bookmarkEnd w:id="227"/>
      <w:bookmarkEnd w:id="228"/>
      <w:bookmarkEnd w:id="229"/>
      <w:bookmarkEnd w:id="230"/>
      <w:bookmarkEnd w:id="231"/>
      <w:bookmarkEnd w:id="232"/>
    </w:p>
    <w:p w14:paraId="5DC62C2C" w14:textId="77777777" w:rsidR="00AD1D9F" w:rsidRDefault="00AD1D9F">
      <w:pPr>
        <w:pStyle w:val="Heading3"/>
      </w:pPr>
      <w:bookmarkStart w:id="233" w:name="_Toc229741863"/>
      <w:bookmarkStart w:id="234" w:name="_Toc229742464"/>
      <w:bookmarkStart w:id="235" w:name="_Toc229744503"/>
      <w:bookmarkStart w:id="236" w:name="_Toc229927805"/>
      <w:bookmarkStart w:id="237" w:name="_Toc95210089"/>
      <w:bookmarkStart w:id="238" w:name="_Toc95211515"/>
      <w:bookmarkStart w:id="239" w:name="_Toc97289517"/>
      <w:bookmarkStart w:id="240" w:name="_Toc97639590"/>
      <w:bookmarkStart w:id="241" w:name="_Toc97639616"/>
      <w:bookmarkStart w:id="242" w:name="_Toc98236606"/>
      <w:bookmarkStart w:id="243" w:name="_Toc98236898"/>
      <w:bookmarkStart w:id="244" w:name="_Toc98334680"/>
      <w:r>
        <w:rPr>
          <w:rStyle w:val="CharDivNo"/>
        </w:rPr>
        <w:t>Division 1</w:t>
      </w:r>
      <w:r>
        <w:t> — </w:t>
      </w:r>
      <w:r>
        <w:rPr>
          <w:rStyle w:val="CharDivText"/>
        </w:rPr>
        <w:t>Preliminary</w:t>
      </w:r>
      <w:bookmarkEnd w:id="233"/>
      <w:bookmarkEnd w:id="234"/>
      <w:bookmarkEnd w:id="235"/>
      <w:bookmarkEnd w:id="236"/>
      <w:bookmarkEnd w:id="237"/>
      <w:bookmarkEnd w:id="238"/>
      <w:bookmarkEnd w:id="239"/>
      <w:bookmarkEnd w:id="240"/>
      <w:bookmarkEnd w:id="241"/>
      <w:bookmarkEnd w:id="242"/>
      <w:bookmarkEnd w:id="243"/>
      <w:bookmarkEnd w:id="244"/>
    </w:p>
    <w:p w14:paraId="16997FBC" w14:textId="77777777" w:rsidR="00AD1D9F" w:rsidRDefault="00AD1D9F">
      <w:pPr>
        <w:pStyle w:val="Heading5"/>
      </w:pPr>
      <w:bookmarkStart w:id="245" w:name="_Toc229927806"/>
      <w:bookmarkStart w:id="246" w:name="_Toc95211516"/>
      <w:bookmarkStart w:id="247" w:name="_Toc97289518"/>
      <w:bookmarkStart w:id="248" w:name="_Toc97639617"/>
      <w:bookmarkStart w:id="249" w:name="_Toc98334681"/>
      <w:r>
        <w:rPr>
          <w:rStyle w:val="CharSectno"/>
        </w:rPr>
        <w:t>13</w:t>
      </w:r>
      <w:r>
        <w:t>.</w:t>
      </w:r>
      <w:r>
        <w:tab/>
        <w:t>Term used: commencement day</w:t>
      </w:r>
      <w:bookmarkEnd w:id="245"/>
      <w:bookmarkEnd w:id="246"/>
      <w:bookmarkEnd w:id="247"/>
      <w:bookmarkEnd w:id="248"/>
      <w:bookmarkEnd w:id="249"/>
    </w:p>
    <w:p w14:paraId="19C60A6B" w14:textId="77777777" w:rsidR="00AD1D9F" w:rsidRDefault="00AD1D9F">
      <w:pPr>
        <w:pStyle w:val="Subsection"/>
      </w:pPr>
      <w:r>
        <w:tab/>
      </w:r>
      <w:r>
        <w:tab/>
        <w:t xml:space="preserve">In this Part — </w:t>
      </w:r>
    </w:p>
    <w:p w14:paraId="5D8A6A69" w14:textId="77777777" w:rsidR="00AD1D9F" w:rsidRDefault="00AD1D9F">
      <w:pPr>
        <w:pStyle w:val="Defstart"/>
      </w:pPr>
      <w:r>
        <w:tab/>
      </w:r>
      <w:r>
        <w:rPr>
          <w:rStyle w:val="CharDefText"/>
        </w:rPr>
        <w:t>commencement day</w:t>
      </w:r>
      <w:r>
        <w:t xml:space="preserve"> means the day on which the </w:t>
      </w:r>
      <w:r>
        <w:rPr>
          <w:i/>
        </w:rPr>
        <w:t>Work Health and Safety Act 2020</w:t>
      </w:r>
      <w:r>
        <w:t xml:space="preserve"> Part 15 comes into operation.</w:t>
      </w:r>
    </w:p>
    <w:p w14:paraId="2221192F" w14:textId="77777777" w:rsidR="00AD1D9F" w:rsidRDefault="00AD1D9F">
      <w:pPr>
        <w:pStyle w:val="Heading3"/>
      </w:pPr>
      <w:bookmarkStart w:id="250" w:name="_Toc229741865"/>
      <w:bookmarkStart w:id="251" w:name="_Toc229742466"/>
      <w:bookmarkStart w:id="252" w:name="_Toc229744505"/>
      <w:bookmarkStart w:id="253" w:name="_Toc229927807"/>
      <w:bookmarkStart w:id="254" w:name="_Toc95210091"/>
      <w:bookmarkStart w:id="255" w:name="_Toc95211517"/>
      <w:bookmarkStart w:id="256" w:name="_Toc97289519"/>
      <w:bookmarkStart w:id="257" w:name="_Toc97639592"/>
      <w:bookmarkStart w:id="258" w:name="_Toc97639618"/>
      <w:bookmarkStart w:id="259" w:name="_Toc98236608"/>
      <w:bookmarkStart w:id="260" w:name="_Toc98236900"/>
      <w:bookmarkStart w:id="261" w:name="_Toc98334682"/>
      <w:r>
        <w:rPr>
          <w:rStyle w:val="CharDivNo"/>
        </w:rPr>
        <w:t xml:space="preserve">Division </w:t>
      </w:r>
      <w:r>
        <w:t>2 — </w:t>
      </w:r>
      <w:r>
        <w:rPr>
          <w:rStyle w:val="CharDivText"/>
        </w:rPr>
        <w:t>Consent to construct pipeline</w:t>
      </w:r>
      <w:bookmarkEnd w:id="250"/>
      <w:bookmarkEnd w:id="251"/>
      <w:bookmarkEnd w:id="252"/>
      <w:bookmarkEnd w:id="253"/>
      <w:bookmarkEnd w:id="254"/>
      <w:bookmarkEnd w:id="255"/>
      <w:bookmarkEnd w:id="256"/>
      <w:bookmarkEnd w:id="257"/>
      <w:bookmarkEnd w:id="258"/>
      <w:bookmarkEnd w:id="259"/>
      <w:bookmarkEnd w:id="260"/>
      <w:bookmarkEnd w:id="261"/>
    </w:p>
    <w:p w14:paraId="6ACFEE26" w14:textId="77777777" w:rsidR="00AD1D9F" w:rsidRDefault="00AD1D9F">
      <w:pPr>
        <w:pStyle w:val="Heading5"/>
      </w:pPr>
      <w:bookmarkStart w:id="262" w:name="_Toc229927808"/>
      <w:bookmarkStart w:id="263" w:name="_Toc95211518"/>
      <w:bookmarkStart w:id="264" w:name="_Toc97289520"/>
      <w:bookmarkStart w:id="265" w:name="_Toc97639619"/>
      <w:bookmarkStart w:id="266" w:name="_Toc98334683"/>
      <w:r>
        <w:rPr>
          <w:rStyle w:val="CharSectno"/>
        </w:rPr>
        <w:t>14</w:t>
      </w:r>
      <w:r>
        <w:t>.</w:t>
      </w:r>
      <w:r>
        <w:tab/>
        <w:t>Consent to construct pipeline in force before commencement day</w:t>
      </w:r>
      <w:bookmarkEnd w:id="262"/>
      <w:bookmarkEnd w:id="263"/>
      <w:bookmarkEnd w:id="264"/>
      <w:bookmarkEnd w:id="265"/>
      <w:bookmarkEnd w:id="266"/>
    </w:p>
    <w:p w14:paraId="45F00BFC" w14:textId="77777777" w:rsidR="00AD1D9F" w:rsidRDefault="00AD1D9F">
      <w:pPr>
        <w:pStyle w:val="Subsection"/>
      </w:pPr>
      <w:r>
        <w:tab/>
      </w:r>
      <w:r>
        <w:tab/>
        <w:t xml:space="preserve">A consent to construct a pipeline that was in force under the </w:t>
      </w:r>
      <w:r>
        <w:rPr>
          <w:i/>
        </w:rPr>
        <w:t>Petroleum (Submerged Lands) (Pipelines) Regulations 2007</w:t>
      </w:r>
      <w:r>
        <w:t xml:space="preserve"> regulation 12(1) immediately before commencement day is, on and from commencement day, taken to be — </w:t>
      </w:r>
    </w:p>
    <w:p w14:paraId="250896D8" w14:textId="77777777" w:rsidR="00AD1D9F" w:rsidRDefault="00AD1D9F">
      <w:pPr>
        <w:pStyle w:val="Indenta"/>
      </w:pPr>
      <w:r>
        <w:tab/>
        <w:t>(a)</w:t>
      </w:r>
      <w:r>
        <w:tab/>
        <w:t>a consent to construct the pipeline under regulation 6(1); and</w:t>
      </w:r>
    </w:p>
    <w:p w14:paraId="558F9D35" w14:textId="77777777" w:rsidR="00AD1D9F" w:rsidRDefault="00AD1D9F">
      <w:pPr>
        <w:pStyle w:val="Indenta"/>
      </w:pPr>
      <w:r>
        <w:t xml:space="preserve"> </w:t>
      </w:r>
      <w:r>
        <w:tab/>
        <w:t>(b)</w:t>
      </w:r>
      <w:r>
        <w:tab/>
        <w:t>in force on the same terms that applied immediately before commencement day.</w:t>
      </w:r>
    </w:p>
    <w:p w14:paraId="018ED1B3" w14:textId="77777777" w:rsidR="00AD1D9F" w:rsidRDefault="00AD1D9F">
      <w:pPr>
        <w:pStyle w:val="Heading5"/>
      </w:pPr>
      <w:bookmarkStart w:id="267" w:name="_Toc229927809"/>
      <w:bookmarkStart w:id="268" w:name="_Toc95211519"/>
      <w:bookmarkStart w:id="269" w:name="_Toc97289521"/>
      <w:bookmarkStart w:id="270" w:name="_Toc97639620"/>
      <w:bookmarkStart w:id="271" w:name="_Toc98334684"/>
      <w:r>
        <w:rPr>
          <w:rStyle w:val="CharSectno"/>
        </w:rPr>
        <w:t>15</w:t>
      </w:r>
      <w:r>
        <w:t>.</w:t>
      </w:r>
      <w:r>
        <w:tab/>
        <w:t>Application for consent to construct lodged before commencement day</w:t>
      </w:r>
      <w:bookmarkEnd w:id="267"/>
      <w:bookmarkEnd w:id="268"/>
      <w:bookmarkEnd w:id="269"/>
      <w:bookmarkEnd w:id="270"/>
      <w:bookmarkEnd w:id="271"/>
    </w:p>
    <w:p w14:paraId="5F0F7287" w14:textId="77777777" w:rsidR="00AD1D9F" w:rsidRDefault="00AD1D9F">
      <w:pPr>
        <w:pStyle w:val="Subsection"/>
      </w:pPr>
      <w:r>
        <w:tab/>
      </w:r>
      <w:r>
        <w:tab/>
        <w:t xml:space="preserve">If an application for a consent to construct a pipeline was lodged with the Minister under the </w:t>
      </w:r>
      <w:r>
        <w:rPr>
          <w:i/>
        </w:rPr>
        <w:t>Petroleum (Submerged Lands) (Pipelines) Regulations 2007</w:t>
      </w:r>
      <w:r>
        <w:t xml:space="preserve"> regulation 11(1) before commencement day but the application had not been decided before that day, the application is taken, on and from commencement day, to have been lodged under regulation 5(1).</w:t>
      </w:r>
    </w:p>
    <w:p w14:paraId="6EA98F37" w14:textId="77777777" w:rsidR="00AD1D9F" w:rsidRDefault="00AD1D9F">
      <w:pPr>
        <w:pStyle w:val="Heading3"/>
      </w:pPr>
      <w:bookmarkStart w:id="272" w:name="_Toc229741868"/>
      <w:bookmarkStart w:id="273" w:name="_Toc229742469"/>
      <w:bookmarkStart w:id="274" w:name="_Toc229744508"/>
      <w:bookmarkStart w:id="275" w:name="_Toc229927810"/>
      <w:bookmarkStart w:id="276" w:name="_Toc95210094"/>
      <w:bookmarkStart w:id="277" w:name="_Toc95211520"/>
      <w:bookmarkStart w:id="278" w:name="_Toc97289522"/>
      <w:bookmarkStart w:id="279" w:name="_Toc97639595"/>
      <w:bookmarkStart w:id="280" w:name="_Toc97639621"/>
      <w:bookmarkStart w:id="281" w:name="_Toc98236611"/>
      <w:bookmarkStart w:id="282" w:name="_Toc98236903"/>
      <w:bookmarkStart w:id="283" w:name="_Toc98334685"/>
      <w:r>
        <w:rPr>
          <w:rStyle w:val="CharDivNo"/>
        </w:rPr>
        <w:t>Division 3</w:t>
      </w:r>
      <w:r>
        <w:t> — </w:t>
      </w:r>
      <w:r>
        <w:rPr>
          <w:rStyle w:val="CharDivText"/>
        </w:rPr>
        <w:t>Consent to operate pipeline</w:t>
      </w:r>
      <w:bookmarkEnd w:id="272"/>
      <w:bookmarkEnd w:id="273"/>
      <w:bookmarkEnd w:id="274"/>
      <w:bookmarkEnd w:id="275"/>
      <w:bookmarkEnd w:id="276"/>
      <w:bookmarkEnd w:id="277"/>
      <w:bookmarkEnd w:id="278"/>
      <w:bookmarkEnd w:id="279"/>
      <w:bookmarkEnd w:id="280"/>
      <w:bookmarkEnd w:id="281"/>
      <w:bookmarkEnd w:id="282"/>
      <w:bookmarkEnd w:id="283"/>
    </w:p>
    <w:p w14:paraId="79E8250B" w14:textId="77777777" w:rsidR="00AD1D9F" w:rsidRDefault="00AD1D9F">
      <w:pPr>
        <w:pStyle w:val="Heading5"/>
      </w:pPr>
      <w:bookmarkStart w:id="284" w:name="_Toc229927811"/>
      <w:bookmarkStart w:id="285" w:name="_Toc95211521"/>
      <w:bookmarkStart w:id="286" w:name="_Toc97289523"/>
      <w:bookmarkStart w:id="287" w:name="_Toc97639622"/>
      <w:bookmarkStart w:id="288" w:name="_Toc98334686"/>
      <w:r>
        <w:rPr>
          <w:rStyle w:val="CharSectno"/>
        </w:rPr>
        <w:t>16</w:t>
      </w:r>
      <w:r>
        <w:t>.</w:t>
      </w:r>
      <w:r>
        <w:tab/>
        <w:t>Consent to operate pipeline in force before commencement day</w:t>
      </w:r>
      <w:bookmarkEnd w:id="284"/>
      <w:bookmarkEnd w:id="285"/>
      <w:bookmarkEnd w:id="286"/>
      <w:bookmarkEnd w:id="287"/>
      <w:bookmarkEnd w:id="288"/>
    </w:p>
    <w:p w14:paraId="59E1FEC5" w14:textId="77777777" w:rsidR="00AD1D9F" w:rsidRDefault="00AD1D9F">
      <w:pPr>
        <w:pStyle w:val="Subsection"/>
      </w:pPr>
      <w:r>
        <w:tab/>
      </w:r>
      <w:r>
        <w:tab/>
        <w:t xml:space="preserve">A consent to operate a pipeline that was in force under the </w:t>
      </w:r>
      <w:r>
        <w:rPr>
          <w:i/>
        </w:rPr>
        <w:t>Petroleum (Submerged Lands) (Pipelines) Regulations 2007</w:t>
      </w:r>
      <w:r>
        <w:t xml:space="preserve"> regulation 18(1) immediately before commencement day is, on and from commencement day, taken to be — </w:t>
      </w:r>
    </w:p>
    <w:p w14:paraId="4DF7BB6F" w14:textId="77777777" w:rsidR="00AD1D9F" w:rsidRDefault="00AD1D9F">
      <w:pPr>
        <w:pStyle w:val="Indenta"/>
      </w:pPr>
      <w:r>
        <w:tab/>
        <w:t>(a)</w:t>
      </w:r>
      <w:r>
        <w:tab/>
        <w:t>a consent to operate the pipeline under regulation 10(1); and</w:t>
      </w:r>
    </w:p>
    <w:p w14:paraId="33DE726F" w14:textId="77777777" w:rsidR="00AD1D9F" w:rsidRDefault="00AD1D9F">
      <w:pPr>
        <w:pStyle w:val="Indenta"/>
      </w:pPr>
      <w:r>
        <w:t xml:space="preserve"> </w:t>
      </w:r>
      <w:r>
        <w:tab/>
        <w:t>(b)</w:t>
      </w:r>
      <w:r>
        <w:tab/>
        <w:t>in force on the same terms that applied immediately before commencement day.</w:t>
      </w:r>
    </w:p>
    <w:p w14:paraId="77D8CF62" w14:textId="77777777" w:rsidR="00AD1D9F" w:rsidRDefault="00AD1D9F">
      <w:pPr>
        <w:pStyle w:val="Heading5"/>
      </w:pPr>
      <w:bookmarkStart w:id="289" w:name="_Toc229927812"/>
      <w:bookmarkStart w:id="290" w:name="_Toc95211522"/>
      <w:bookmarkStart w:id="291" w:name="_Toc97289524"/>
      <w:bookmarkStart w:id="292" w:name="_Toc97639623"/>
      <w:bookmarkStart w:id="293" w:name="_Toc98334687"/>
      <w:r>
        <w:rPr>
          <w:rStyle w:val="CharSectno"/>
        </w:rPr>
        <w:t>17</w:t>
      </w:r>
      <w:r>
        <w:t>.</w:t>
      </w:r>
      <w:r>
        <w:tab/>
        <w:t>Application for consent to operate lodged before commencement day</w:t>
      </w:r>
      <w:bookmarkEnd w:id="289"/>
      <w:bookmarkEnd w:id="290"/>
      <w:bookmarkEnd w:id="291"/>
      <w:bookmarkEnd w:id="292"/>
      <w:bookmarkEnd w:id="293"/>
    </w:p>
    <w:p w14:paraId="5398D23E" w14:textId="77777777" w:rsidR="00AD1D9F" w:rsidRDefault="00AD1D9F">
      <w:pPr>
        <w:pStyle w:val="Subsection"/>
      </w:pPr>
      <w:r>
        <w:tab/>
      </w:r>
      <w:r>
        <w:tab/>
        <w:t xml:space="preserve">If an application for a consent to operate a pipeline was lodged with the Minister under the </w:t>
      </w:r>
      <w:r>
        <w:rPr>
          <w:i/>
        </w:rPr>
        <w:t>Petroleum (Submerged Lands) (Pipelines) Regulations 2007</w:t>
      </w:r>
      <w:r>
        <w:t xml:space="preserve"> regulation 17(1) before commencement day but the application had not been decided before that day, the application is, on and from commencement day, taken to have been lodged under regulation 9(1).</w:t>
      </w:r>
    </w:p>
    <w:p w14:paraId="28C6873E" w14:textId="77777777" w:rsidR="00AD1D9F" w:rsidRDefault="00AD1D9F">
      <w:pPr>
        <w:pStyle w:val="CentredBaseLine"/>
        <w:jc w:val="center"/>
      </w:pPr>
      <w:r>
        <w:rPr>
          <w:noProof/>
        </w:rPr>
        <w:drawing>
          <wp:inline distT="0" distB="0" distL="0" distR="0" wp14:anchorId="3969308B" wp14:editId="13781D4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33F0C85" w14:textId="77777777" w:rsidR="00AD1D9F" w:rsidRDefault="00AD1D9F">
      <w:pPr>
        <w:sectPr w:rsidR="00AD1D9F">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04D03099" w14:textId="77777777" w:rsidR="00AD1D9F" w:rsidRDefault="00AD1D9F">
      <w:pPr>
        <w:pStyle w:val="nHeading2"/>
      </w:pPr>
      <w:bookmarkStart w:id="294" w:name="_Toc229741871"/>
      <w:bookmarkStart w:id="295" w:name="_Toc229742472"/>
      <w:bookmarkStart w:id="296" w:name="_Toc229744511"/>
      <w:bookmarkStart w:id="297" w:name="_Toc229927813"/>
      <w:bookmarkStart w:id="298" w:name="_Toc98236614"/>
      <w:bookmarkStart w:id="299" w:name="_Toc98236906"/>
      <w:bookmarkStart w:id="300" w:name="_Toc98334688"/>
      <w:r>
        <w:t>Notes</w:t>
      </w:r>
      <w:bookmarkEnd w:id="294"/>
      <w:bookmarkEnd w:id="295"/>
      <w:bookmarkEnd w:id="296"/>
      <w:bookmarkEnd w:id="297"/>
      <w:bookmarkEnd w:id="298"/>
      <w:bookmarkEnd w:id="299"/>
      <w:bookmarkEnd w:id="300"/>
    </w:p>
    <w:p w14:paraId="382D4733" w14:textId="4FA7E972" w:rsidR="00D93F97" w:rsidRDefault="00D93F97">
      <w:pPr>
        <w:pStyle w:val="nStatement"/>
      </w:pPr>
      <w:r>
        <w:t xml:space="preserve">This is a compilation of the </w:t>
      </w:r>
      <w:r>
        <w:rPr>
          <w:i/>
          <w:noProof/>
        </w:rPr>
        <w:t xml:space="preserve">Petroleum </w:t>
      </w:r>
      <w:ins w:id="301" w:author="Master Repository Process" w:date="2026-06-02T16:06:00Z">
        <w:r>
          <w:rPr>
            <w:i/>
            <w:noProof/>
          </w:rPr>
          <w:t xml:space="preserve">and Greenhouse Gas Storage </w:t>
        </w:r>
      </w:ins>
      <w:r>
        <w:rPr>
          <w:i/>
          <w:noProof/>
        </w:rPr>
        <w:t>(Submerged Lands) (Pipelines) Regulations</w:t>
      </w:r>
      <w:r w:rsidR="00C75F71">
        <w:rPr>
          <w:i/>
          <w:noProof/>
        </w:rPr>
        <w:t> </w:t>
      </w:r>
      <w:r>
        <w:rPr>
          <w:i/>
          <w:noProof/>
        </w:rPr>
        <w:t>2022</w:t>
      </w:r>
      <w:ins w:id="302" w:author="Master Repository Process" w:date="2026-06-02T16:06:00Z">
        <w:r>
          <w:t xml:space="preserve"> and includes amendments made by other written laws</w:t>
        </w:r>
      </w:ins>
      <w:r>
        <w:t>. For provisions that have come into operation see the compilation table.</w:t>
      </w:r>
    </w:p>
    <w:p w14:paraId="0B732222" w14:textId="77777777" w:rsidR="00AD1D9F" w:rsidRDefault="00AD1D9F">
      <w:pPr>
        <w:pStyle w:val="nHeading3"/>
      </w:pPr>
      <w:bookmarkStart w:id="303" w:name="_Toc229927814"/>
      <w:bookmarkStart w:id="304" w:name="_Toc98334689"/>
      <w:r>
        <w:t>Compilation table</w:t>
      </w:r>
      <w:bookmarkEnd w:id="303"/>
      <w:bookmarkEnd w:id="3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D3CDC" w14:paraId="39C3A9CB" w14:textId="77777777">
        <w:trPr>
          <w:tblHeader/>
        </w:trPr>
        <w:tc>
          <w:tcPr>
            <w:tcW w:w="3118" w:type="dxa"/>
          </w:tcPr>
          <w:p w14:paraId="5AF1320A" w14:textId="77777777" w:rsidR="00AD1D9F" w:rsidRDefault="00AD1D9F">
            <w:pPr>
              <w:pStyle w:val="nTable"/>
              <w:spacing w:after="40"/>
              <w:rPr>
                <w:b/>
              </w:rPr>
            </w:pPr>
            <w:r>
              <w:rPr>
                <w:b/>
              </w:rPr>
              <w:t>Citation</w:t>
            </w:r>
          </w:p>
        </w:tc>
        <w:tc>
          <w:tcPr>
            <w:tcW w:w="1276" w:type="dxa"/>
          </w:tcPr>
          <w:p w14:paraId="7219929B" w14:textId="77777777" w:rsidR="00AD1D9F" w:rsidRDefault="00AD1D9F">
            <w:pPr>
              <w:pStyle w:val="nTable"/>
              <w:spacing w:after="40"/>
              <w:rPr>
                <w:b/>
              </w:rPr>
            </w:pPr>
            <w:r>
              <w:rPr>
                <w:b/>
              </w:rPr>
              <w:t>Published</w:t>
            </w:r>
          </w:p>
        </w:tc>
        <w:tc>
          <w:tcPr>
            <w:tcW w:w="2693" w:type="dxa"/>
          </w:tcPr>
          <w:p w14:paraId="5A1A3081" w14:textId="77777777" w:rsidR="00AD1D9F" w:rsidRDefault="00AD1D9F">
            <w:pPr>
              <w:pStyle w:val="nTable"/>
              <w:spacing w:after="40"/>
              <w:rPr>
                <w:b/>
              </w:rPr>
            </w:pPr>
            <w:r>
              <w:rPr>
                <w:b/>
              </w:rPr>
              <w:t>Commencement</w:t>
            </w:r>
          </w:p>
        </w:tc>
      </w:tr>
      <w:tr w:rsidR="008D3CDC" w14:paraId="635FCE43" w14:textId="77777777" w:rsidTr="00C75F71">
        <w:tc>
          <w:tcPr>
            <w:tcW w:w="3118" w:type="dxa"/>
            <w:tcBorders>
              <w:bottom w:val="nil"/>
            </w:tcBorders>
          </w:tcPr>
          <w:p w14:paraId="22559DED" w14:textId="6F6599DC" w:rsidR="00AD1D9F" w:rsidRPr="00C75F71" w:rsidRDefault="00C75F71">
            <w:pPr>
              <w:pStyle w:val="nTable"/>
              <w:spacing w:after="40"/>
            </w:pPr>
            <w:r>
              <w:rPr>
                <w:i/>
                <w:iCs/>
              </w:rPr>
              <w:t>Petroleum (Submerged Lands) (Pipelines) Regulations 2022</w:t>
            </w:r>
            <w:ins w:id="305" w:author="Master Repository Process" w:date="2026-06-02T16:06:00Z">
              <w:r w:rsidRPr="00C75F71">
                <w:rPr>
                  <w:vertAlign w:val="superscript"/>
                </w:rPr>
                <w:t> 1</w:t>
              </w:r>
            </w:ins>
          </w:p>
        </w:tc>
        <w:tc>
          <w:tcPr>
            <w:tcW w:w="1276" w:type="dxa"/>
            <w:tcBorders>
              <w:bottom w:val="nil"/>
            </w:tcBorders>
          </w:tcPr>
          <w:p w14:paraId="49984405" w14:textId="77777777" w:rsidR="00AD1D9F" w:rsidRDefault="00AD1D9F">
            <w:pPr>
              <w:pStyle w:val="nTable"/>
              <w:spacing w:after="40"/>
            </w:pPr>
            <w:r>
              <w:t>SL 2022/28 11 Mar 2022</w:t>
            </w:r>
          </w:p>
        </w:tc>
        <w:tc>
          <w:tcPr>
            <w:tcW w:w="2693" w:type="dxa"/>
            <w:tcBorders>
              <w:bottom w:val="nil"/>
            </w:tcBorders>
          </w:tcPr>
          <w:p w14:paraId="7176531F" w14:textId="77777777" w:rsidR="00AD1D9F" w:rsidRDefault="00AD1D9F">
            <w:pPr>
              <w:pStyle w:val="nTable"/>
              <w:spacing w:after="40"/>
            </w:pPr>
            <w:r>
              <w:t>Pt. 1: 11 Mar 2022 (see r. 2(a));</w:t>
            </w:r>
            <w:r>
              <w:br/>
              <w:t>Regulations other than Pt. 1: 31 Mar 2022 (see r. 2(b) and SL 2022/18 cl. 2)</w:t>
            </w:r>
          </w:p>
        </w:tc>
      </w:tr>
      <w:tr w:rsidR="00C83D0B" w14:paraId="6304A8C0" w14:textId="77777777" w:rsidTr="00C75F71">
        <w:trPr>
          <w:ins w:id="306" w:author="Master Repository Process" w:date="2026-06-02T16:06:00Z"/>
        </w:trPr>
        <w:tc>
          <w:tcPr>
            <w:tcW w:w="3118" w:type="dxa"/>
            <w:tcBorders>
              <w:top w:val="nil"/>
              <w:bottom w:val="single" w:sz="4" w:space="0" w:color="auto"/>
            </w:tcBorders>
          </w:tcPr>
          <w:p w14:paraId="7C0F91D1" w14:textId="25C2996A" w:rsidR="00C83D0B" w:rsidRPr="00C75F71" w:rsidRDefault="00C83D0B" w:rsidP="00C75F71">
            <w:pPr>
              <w:rPr>
                <w:ins w:id="307" w:author="Master Repository Process" w:date="2026-06-02T16:06:00Z"/>
                <w:iCs/>
                <w:noProof/>
              </w:rPr>
            </w:pPr>
            <w:ins w:id="308" w:author="Master Repository Process" w:date="2026-06-02T16:06:00Z">
              <w:r w:rsidRPr="00C83D0B">
                <w:rPr>
                  <w:i/>
                  <w:noProof/>
                  <w:sz w:val="19"/>
                </w:rPr>
                <w:t>Mines and Petroleum Regulations Amendment Regulations</w:t>
              </w:r>
              <w:r>
                <w:rPr>
                  <w:i/>
                  <w:noProof/>
                  <w:sz w:val="19"/>
                </w:rPr>
                <w:t> </w:t>
              </w:r>
              <w:r w:rsidRPr="00C83D0B">
                <w:rPr>
                  <w:i/>
                  <w:noProof/>
                  <w:sz w:val="19"/>
                </w:rPr>
                <w:t>2026</w:t>
              </w:r>
              <w:r>
                <w:rPr>
                  <w:iCs/>
                  <w:noProof/>
                  <w:sz w:val="19"/>
                </w:rPr>
                <w:t xml:space="preserve"> Pt. </w:t>
              </w:r>
              <w:r w:rsidR="00A55FF6">
                <w:rPr>
                  <w:iCs/>
                  <w:noProof/>
                  <w:sz w:val="19"/>
                </w:rPr>
                <w:t>11</w:t>
              </w:r>
            </w:ins>
          </w:p>
        </w:tc>
        <w:tc>
          <w:tcPr>
            <w:tcW w:w="1276" w:type="dxa"/>
            <w:tcBorders>
              <w:top w:val="nil"/>
              <w:bottom w:val="single" w:sz="4" w:space="0" w:color="auto"/>
            </w:tcBorders>
          </w:tcPr>
          <w:p w14:paraId="7C59ED4B" w14:textId="7FCD773D" w:rsidR="00C83D0B" w:rsidRDefault="00A55FF6">
            <w:pPr>
              <w:pStyle w:val="nTable"/>
              <w:spacing w:after="40"/>
              <w:rPr>
                <w:ins w:id="309" w:author="Master Repository Process" w:date="2026-06-02T16:06:00Z"/>
              </w:rPr>
            </w:pPr>
            <w:ins w:id="310" w:author="Master Repository Process" w:date="2026-06-02T16:06:00Z">
              <w:r>
                <w:t>SL 2026/82 27 May 2026</w:t>
              </w:r>
            </w:ins>
          </w:p>
        </w:tc>
        <w:tc>
          <w:tcPr>
            <w:tcW w:w="2693" w:type="dxa"/>
            <w:tcBorders>
              <w:top w:val="nil"/>
              <w:bottom w:val="single" w:sz="4" w:space="0" w:color="auto"/>
            </w:tcBorders>
          </w:tcPr>
          <w:p w14:paraId="20F14584" w14:textId="28C08CBA" w:rsidR="00C83D0B" w:rsidRDefault="00A55FF6">
            <w:pPr>
              <w:pStyle w:val="nTable"/>
              <w:spacing w:after="40"/>
              <w:rPr>
                <w:ins w:id="311" w:author="Master Repository Process" w:date="2026-06-02T16:06:00Z"/>
              </w:rPr>
            </w:pPr>
            <w:ins w:id="312" w:author="Master Repository Process" w:date="2026-06-02T16:06:00Z">
              <w:r>
                <w:t>28 May 2026 (see r. 2(b) and SL 2026/</w:t>
              </w:r>
              <w:r w:rsidR="00776FCF">
                <w:t>70</w:t>
              </w:r>
              <w:r>
                <w:t xml:space="preserve"> cl. 2)</w:t>
              </w:r>
            </w:ins>
          </w:p>
        </w:tc>
      </w:tr>
    </w:tbl>
    <w:p w14:paraId="72B93D01" w14:textId="77777777" w:rsidR="00826766" w:rsidRDefault="00826766">
      <w:pPr>
        <w:rPr>
          <w:del w:id="313" w:author="Master Repository Process" w:date="2026-06-02T16:06:00Z"/>
        </w:rPr>
      </w:pPr>
    </w:p>
    <w:p w14:paraId="47665470" w14:textId="77777777" w:rsidR="00826766" w:rsidRDefault="00826766">
      <w:pPr>
        <w:rPr>
          <w:del w:id="314" w:author="Master Repository Process" w:date="2026-06-02T16:06:00Z"/>
        </w:rPr>
        <w:sectPr w:rsidR="00826766">
          <w:headerReference w:type="even" r:id="rId22"/>
          <w:headerReference w:type="default" r:id="rId23"/>
          <w:pgSz w:w="11907" w:h="16840" w:code="9"/>
          <w:pgMar w:top="2376" w:right="2404" w:bottom="3544" w:left="2404" w:header="720" w:footer="3380" w:gutter="0"/>
          <w:cols w:space="720"/>
          <w:noEndnote/>
          <w:docGrid w:linePitch="326"/>
        </w:sectPr>
      </w:pPr>
    </w:p>
    <w:p w14:paraId="3C0B8D99" w14:textId="4A62783F" w:rsidR="000827F6" w:rsidRDefault="000827F6">
      <w:pPr>
        <w:pStyle w:val="nNote"/>
        <w:rPr>
          <w:ins w:id="315" w:author="Master Repository Process" w:date="2026-06-02T16:06:00Z"/>
        </w:rPr>
      </w:pPr>
      <w:ins w:id="316" w:author="Master Repository Process" w:date="2026-06-02T16:06:00Z">
        <w:r>
          <w:rPr>
            <w:vertAlign w:val="superscript"/>
          </w:rPr>
          <w:t>1</w:t>
        </w:r>
        <w:r>
          <w:tab/>
          <w:t xml:space="preserve">Now known as the </w:t>
        </w:r>
        <w:r>
          <w:rPr>
            <w:i/>
            <w:noProof/>
          </w:rPr>
          <w:t>Petroleum and Greenhouse Gas Storage (Submerged Lands) (Pipelines) Regulations 2022</w:t>
        </w:r>
        <w:r>
          <w:t>; citation changed (see note under r. 1).</w:t>
        </w:r>
      </w:ins>
    </w:p>
    <w:p w14:paraId="6D3A3249" w14:textId="77777777" w:rsidR="000827F6" w:rsidRDefault="000827F6">
      <w:pPr>
        <w:rPr>
          <w:ins w:id="317" w:author="Master Repository Process" w:date="2026-06-02T16:06:00Z"/>
        </w:rPr>
      </w:pPr>
    </w:p>
    <w:p w14:paraId="4C65BE8E" w14:textId="77777777" w:rsidR="00AD1D9F" w:rsidRDefault="00AD1D9F">
      <w:pPr>
        <w:rPr>
          <w:ins w:id="318" w:author="Master Repository Process" w:date="2026-06-02T16:06:00Z"/>
        </w:rPr>
        <w:sectPr w:rsidR="00AD1D9F">
          <w:headerReference w:type="even" r:id="rId24"/>
          <w:headerReference w:type="default" r:id="rId25"/>
          <w:pgSz w:w="11907" w:h="16840" w:code="9"/>
          <w:pgMar w:top="2376" w:right="2404" w:bottom="3544" w:left="2404" w:header="720" w:footer="3544" w:gutter="0"/>
          <w:cols w:space="720"/>
          <w:noEndnote/>
          <w:docGrid w:linePitch="326"/>
        </w:sectPr>
      </w:pPr>
    </w:p>
    <w:p w14:paraId="7D432100" w14:textId="4D97AA84" w:rsidR="00AD1D9F" w:rsidRDefault="009878A0">
      <w:ins w:id="320" w:author="Master Repository Process" w:date="2026-06-02T16:06:00Z">
        <w:r>
          <w:rPr>
            <w:noProof/>
          </w:rPr>
          <mc:AlternateContent>
            <mc:Choice Requires="wps">
              <w:drawing>
                <wp:anchor distT="0" distB="0" distL="114300" distR="114300" simplePos="0" relativeHeight="251660288" behindDoc="0" locked="0" layoutInCell="1" allowOverlap="1" wp14:anchorId="4E755914" wp14:editId="0FF5652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4370A8C" w14:textId="3895A760" w:rsidR="009878A0" w:rsidRDefault="009878A0">
                              <w:pPr>
                                <w:ind w:left="2835" w:right="2268"/>
                                <w:rPr>
                                  <w:ins w:id="321" w:author="Master Repository Process" w:date="2026-06-02T16:06:00Z"/>
                                  <w:sz w:val="16"/>
                                </w:rPr>
                              </w:pPr>
                              <w:ins w:id="322" w:author="Master Repository Process" w:date="2026-06-02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5F71">
                                  <w:rPr>
                                    <w:sz w:val="16"/>
                                  </w:rPr>
                                  <w:t>2026</w:t>
                                </w:r>
                                <w:r>
                                  <w:rPr>
                                    <w:sz w:val="16"/>
                                  </w:rPr>
                                  <w:fldChar w:fldCharType="end"/>
                                </w:r>
                                <w:r>
                                  <w:rPr>
                                    <w:sz w:val="16"/>
                                  </w:rPr>
                                  <w:t>.</w:t>
                                </w:r>
                              </w:ins>
                            </w:p>
                            <w:p w14:paraId="5E9C7439" w14:textId="77777777" w:rsidR="009878A0" w:rsidRDefault="009878A0">
                              <w:pPr>
                                <w:ind w:left="2835" w:right="2268"/>
                                <w:rPr>
                                  <w:ins w:id="323" w:author="Master Repository Process" w:date="2026-06-02T16:06:00Z"/>
                                  <w:sz w:val="16"/>
                                </w:rPr>
                              </w:pPr>
                              <w:ins w:id="324" w:author="Master Repository Process" w:date="2026-06-02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323A6F8" w14:textId="639D2FEC" w:rsidR="009878A0" w:rsidRDefault="009878A0">
                              <w:pPr>
                                <w:ind w:left="2835" w:right="2268"/>
                                <w:rPr>
                                  <w:ins w:id="325" w:author="Master Repository Process" w:date="2026-06-02T16:06:00Z"/>
                                  <w:sz w:val="16"/>
                                </w:rPr>
                              </w:pPr>
                              <w:ins w:id="326" w:author="Master Repository Process" w:date="2026-06-02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5F71">
                                  <w:rPr>
                                    <w:sz w:val="16"/>
                                  </w:rPr>
                                  <w:t>2026</w:t>
                                </w:r>
                                <w:r>
                                  <w:rPr>
                                    <w:sz w:val="16"/>
                                  </w:rPr>
                                  <w:fldChar w:fldCharType="end"/>
                                </w:r>
                                <w:r>
                                  <w:rPr>
                                    <w:sz w:val="16"/>
                                  </w:rPr>
                                  <w:t>.</w:t>
                                </w:r>
                              </w:ins>
                            </w:p>
                            <w:p w14:paraId="79C94006" w14:textId="77777777" w:rsidR="009878A0" w:rsidRDefault="009878A0">
                              <w:pPr>
                                <w:ind w:left="2438" w:right="2098"/>
                                <w:jc w:val="center"/>
                                <w:rPr>
                                  <w:ins w:id="327" w:author="Master Repository Process" w:date="2026-06-02T16:06:00Z"/>
                                  <w:rFonts w:ascii="Arial" w:hAnsi="Arial" w:cs="Arial"/>
                                  <w:sz w:val="12"/>
                                </w:rPr>
                              </w:pPr>
                              <w:ins w:id="328" w:author="Master Repository Process" w:date="2026-06-02T16: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7559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4370A8C" w14:textId="3895A760" w:rsidR="009878A0" w:rsidRDefault="009878A0">
                        <w:pPr>
                          <w:ind w:left="2835" w:right="2268"/>
                          <w:rPr>
                            <w:ins w:id="329" w:author="Master Repository Process" w:date="2026-06-02T16:06:00Z"/>
                            <w:sz w:val="16"/>
                          </w:rPr>
                        </w:pPr>
                        <w:ins w:id="330" w:author="Master Repository Process" w:date="2026-06-02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5F71">
                            <w:rPr>
                              <w:sz w:val="16"/>
                            </w:rPr>
                            <w:t>2026</w:t>
                          </w:r>
                          <w:r>
                            <w:rPr>
                              <w:sz w:val="16"/>
                            </w:rPr>
                            <w:fldChar w:fldCharType="end"/>
                          </w:r>
                          <w:r>
                            <w:rPr>
                              <w:sz w:val="16"/>
                            </w:rPr>
                            <w:t>.</w:t>
                          </w:r>
                        </w:ins>
                      </w:p>
                      <w:p w14:paraId="5E9C7439" w14:textId="77777777" w:rsidR="009878A0" w:rsidRDefault="009878A0">
                        <w:pPr>
                          <w:ind w:left="2835" w:right="2268"/>
                          <w:rPr>
                            <w:ins w:id="331" w:author="Master Repository Process" w:date="2026-06-02T16:06:00Z"/>
                            <w:sz w:val="16"/>
                          </w:rPr>
                        </w:pPr>
                        <w:ins w:id="332" w:author="Master Repository Process" w:date="2026-06-02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323A6F8" w14:textId="639D2FEC" w:rsidR="009878A0" w:rsidRDefault="009878A0">
                        <w:pPr>
                          <w:ind w:left="2835" w:right="2268"/>
                          <w:rPr>
                            <w:ins w:id="333" w:author="Master Repository Process" w:date="2026-06-02T16:06:00Z"/>
                            <w:sz w:val="16"/>
                          </w:rPr>
                        </w:pPr>
                        <w:ins w:id="334" w:author="Master Repository Process" w:date="2026-06-02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5F71">
                            <w:rPr>
                              <w:sz w:val="16"/>
                            </w:rPr>
                            <w:t>2026</w:t>
                          </w:r>
                          <w:r>
                            <w:rPr>
                              <w:sz w:val="16"/>
                            </w:rPr>
                            <w:fldChar w:fldCharType="end"/>
                          </w:r>
                          <w:r>
                            <w:rPr>
                              <w:sz w:val="16"/>
                            </w:rPr>
                            <w:t>.</w:t>
                          </w:r>
                        </w:ins>
                      </w:p>
                      <w:p w14:paraId="79C94006" w14:textId="77777777" w:rsidR="009878A0" w:rsidRDefault="009878A0">
                        <w:pPr>
                          <w:ind w:left="2438" w:right="2098"/>
                          <w:jc w:val="center"/>
                          <w:rPr>
                            <w:ins w:id="335" w:author="Master Repository Process" w:date="2026-06-02T16:06:00Z"/>
                            <w:rFonts w:ascii="Arial" w:hAnsi="Arial" w:cs="Arial"/>
                            <w:sz w:val="12"/>
                          </w:rPr>
                        </w:pPr>
                        <w:ins w:id="336" w:author="Master Repository Process" w:date="2026-06-02T16:06:00Z">
                          <w:r>
                            <w:rPr>
                              <w:rFonts w:ascii="Arial" w:hAnsi="Arial" w:cs="Arial"/>
                              <w:sz w:val="12"/>
                            </w:rPr>
                            <w:t>By Authority: ANDREW JONES, Government Printer</w:t>
                          </w:r>
                        </w:ins>
                      </w:p>
                    </w:txbxContent>
                  </v:textbox>
                  <w10:wrap anchorx="page" anchory="page"/>
                </v:shape>
              </w:pict>
            </mc:Fallback>
          </mc:AlternateContent>
        </w:r>
      </w:ins>
    </w:p>
    <w:sectPr w:rsidR="00AD1D9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B4CAB" w14:textId="77777777" w:rsidR="009D476F" w:rsidRDefault="009D476F">
      <w:pPr>
        <w:rPr>
          <w:b/>
          <w:sz w:val="28"/>
        </w:rPr>
      </w:pPr>
      <w:r>
        <w:rPr>
          <w:b/>
          <w:sz w:val="28"/>
        </w:rPr>
        <w:t>Endnotes</w:t>
      </w:r>
    </w:p>
    <w:p w14:paraId="6449453D" w14:textId="77777777" w:rsidR="009D476F" w:rsidRDefault="009D476F">
      <w:pPr>
        <w:spacing w:after="240"/>
        <w:rPr>
          <w:rFonts w:ascii="Times" w:hAnsi="Times"/>
          <w:sz w:val="18"/>
        </w:rPr>
      </w:pPr>
      <w:r>
        <w:rPr>
          <w:sz w:val="20"/>
        </w:rPr>
        <w:t>[For ease of reference detach these notes and read them alongside the draft.]</w:t>
      </w:r>
    </w:p>
    <w:p w14:paraId="69F21E95" w14:textId="77777777" w:rsidR="009D476F" w:rsidRDefault="009D476F"/>
  </w:endnote>
  <w:endnote w:type="continuationSeparator" w:id="0">
    <w:p w14:paraId="042B5D23" w14:textId="77777777" w:rsidR="009D476F" w:rsidRDefault="009D476F">
      <w:pPr>
        <w:pStyle w:val="Footer"/>
      </w:pPr>
    </w:p>
    <w:p w14:paraId="0EA0B0C7" w14:textId="77777777" w:rsidR="009D476F" w:rsidRDefault="009D47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7E872" w14:textId="3D90F66A" w:rsidR="00ED77BF" w:rsidRPr="00596DD0" w:rsidRDefault="00ED77BF" w:rsidP="00596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6B9B3" w14:textId="31BEAA4D" w:rsidR="00ED77BF" w:rsidRPr="00596DD0" w:rsidRDefault="00ED77BF" w:rsidP="00596D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024A" w14:textId="17B4FC6C" w:rsidR="00ED77BF" w:rsidRPr="00596DD0" w:rsidRDefault="00ED77BF" w:rsidP="00596D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E295" w14:textId="77777777" w:rsidR="00596DD0" w:rsidRDefault="00596DD0">
    <w:pPr>
      <w:pStyle w:val="Footer"/>
      <w:pBdr>
        <w:bottom w:val="single" w:sz="4" w:space="1" w:color="auto"/>
      </w:pBdr>
      <w:rPr>
        <w:sz w:val="20"/>
      </w:rPr>
    </w:pPr>
  </w:p>
  <w:p w14:paraId="33FF3ADB" w14:textId="6992B836" w:rsidR="00596DD0" w:rsidRDefault="00596DD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14:paraId="6181BD65" w14:textId="77777777" w:rsidR="00596DD0" w:rsidRDefault="00596DD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76E5" w14:textId="77777777" w:rsidR="00596DD0" w:rsidRDefault="00596DD0">
    <w:pPr>
      <w:pStyle w:val="Footer"/>
      <w:pBdr>
        <w:bottom w:val="single" w:sz="4" w:space="1" w:color="auto"/>
      </w:pBdr>
      <w:rPr>
        <w:sz w:val="20"/>
      </w:rPr>
    </w:pPr>
  </w:p>
  <w:p w14:paraId="11D522F5" w14:textId="13E5C21C" w:rsidR="00596DD0" w:rsidRDefault="00596DD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8AADCD5" w14:textId="77777777" w:rsidR="00596DD0" w:rsidRDefault="00596DD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66BB9" w14:textId="77777777" w:rsidR="00596DD0" w:rsidRDefault="00596DD0">
    <w:pPr>
      <w:pStyle w:val="Footer"/>
      <w:pBdr>
        <w:bottom w:val="single" w:sz="4" w:space="1" w:color="auto"/>
      </w:pBdr>
      <w:rPr>
        <w:sz w:val="20"/>
      </w:rPr>
    </w:pPr>
  </w:p>
  <w:p w14:paraId="188F6742" w14:textId="50FE5922" w:rsidR="00596DD0" w:rsidRDefault="00596DD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0791AA7" w14:textId="77777777" w:rsidR="00596DD0" w:rsidRDefault="00596DD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DDA6" w14:textId="77777777" w:rsidR="00AD1D9F" w:rsidRDefault="00AD1D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1F1A" w14:textId="77777777" w:rsidR="00AD1D9F" w:rsidRDefault="00AD1D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EA38" w14:textId="77777777" w:rsidR="00AD1D9F" w:rsidRDefault="00AD1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5AF86" w14:textId="77777777" w:rsidR="009D476F" w:rsidRDefault="009D476F">
      <w:r>
        <w:separator/>
      </w:r>
    </w:p>
  </w:footnote>
  <w:footnote w:type="continuationSeparator" w:id="0">
    <w:p w14:paraId="778C2F09" w14:textId="77777777" w:rsidR="009D476F" w:rsidRDefault="009D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040A" w14:textId="77777777" w:rsidR="00842AA2" w:rsidRDefault="00842A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E8F3" w14:textId="77777777" w:rsidR="00842AA2" w:rsidRDefault="00842A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77D59" w14:textId="77777777" w:rsidR="00AD1D9F" w:rsidRDefault="00AD1D9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3CDC" w14:paraId="20BC6C4C" w14:textId="77777777">
      <w:trPr>
        <w:cantSplit/>
        <w:jc w:val="center"/>
      </w:trPr>
      <w:tc>
        <w:tcPr>
          <w:tcW w:w="7263" w:type="dxa"/>
          <w:gridSpan w:val="2"/>
        </w:tcPr>
        <w:p w14:paraId="2FE5DF83" w14:textId="2BCB80C8" w:rsidR="00AD1D9F" w:rsidRDefault="00AD1D9F">
          <w:pPr>
            <w:pStyle w:val="Header"/>
          </w:pPr>
          <w:r>
            <w:rPr>
              <w:b/>
              <w:i/>
            </w:rPr>
            <w:fldChar w:fldCharType="begin"/>
          </w:r>
          <w:r>
            <w:rPr>
              <w:b/>
              <w:i/>
            </w:rPr>
            <w:instrText xml:space="preserve"> STYLEREF "Name of Act/Reg" </w:instrText>
          </w:r>
          <w:r>
            <w:rPr>
              <w:b/>
              <w:i/>
            </w:rPr>
            <w:fldChar w:fldCharType="separate"/>
          </w:r>
          <w:r w:rsidR="00596DD0">
            <w:rPr>
              <w:b/>
              <w:i/>
            </w:rPr>
            <w:t>Petroleum and Greenhouse Gas Storage (Submerged Lands) (Pipelines) Regulations 2022</w:t>
          </w:r>
          <w:r>
            <w:rPr>
              <w:b/>
              <w:i/>
            </w:rPr>
            <w:fldChar w:fldCharType="end"/>
          </w:r>
        </w:p>
      </w:tc>
    </w:tr>
    <w:tr w:rsidR="008D3CDC" w14:paraId="7B27D2C0" w14:textId="77777777">
      <w:trPr>
        <w:jc w:val="center"/>
      </w:trPr>
      <w:tc>
        <w:tcPr>
          <w:tcW w:w="1548" w:type="dxa"/>
        </w:tcPr>
        <w:p w14:paraId="779372ED" w14:textId="75835F69" w:rsidR="00AD1D9F" w:rsidRDefault="00AD1D9F">
          <w:pPr>
            <w:pStyle w:val="Header"/>
            <w:spacing w:before="40"/>
          </w:pPr>
          <w:r>
            <w:rPr>
              <w:b/>
            </w:rPr>
            <w:fldChar w:fldCharType="begin"/>
          </w:r>
          <w:r>
            <w:rPr>
              <w:b/>
            </w:rPr>
            <w:instrText>STYLEREF CharPartNo</w:instrText>
          </w:r>
          <w:r w:rsidR="00596DD0">
            <w:rPr>
              <w:b/>
            </w:rPr>
            <w:fldChar w:fldCharType="separate"/>
          </w:r>
          <w:r w:rsidR="00596DD0">
            <w:rPr>
              <w:b/>
            </w:rPr>
            <w:t>Part 1</w:t>
          </w:r>
          <w:r>
            <w:rPr>
              <w:b/>
            </w:rPr>
            <w:fldChar w:fldCharType="end"/>
          </w:r>
        </w:p>
      </w:tc>
      <w:tc>
        <w:tcPr>
          <w:tcW w:w="5715" w:type="dxa"/>
          <w:vAlign w:val="bottom"/>
        </w:tcPr>
        <w:p w14:paraId="6EACEDB3" w14:textId="56E9B70C" w:rsidR="00AD1D9F" w:rsidRDefault="00AD1D9F">
          <w:pPr>
            <w:pStyle w:val="Header"/>
            <w:spacing w:before="40"/>
          </w:pPr>
          <w:r>
            <w:fldChar w:fldCharType="begin"/>
          </w:r>
          <w:r>
            <w:instrText xml:space="preserve"> styleref CharPartText </w:instrText>
          </w:r>
          <w:r>
            <w:fldChar w:fldCharType="end"/>
          </w:r>
        </w:p>
      </w:tc>
    </w:tr>
    <w:tr w:rsidR="008D3CDC" w14:paraId="7412B592" w14:textId="77777777">
      <w:trPr>
        <w:jc w:val="center"/>
      </w:trPr>
      <w:tc>
        <w:tcPr>
          <w:tcW w:w="1548" w:type="dxa"/>
        </w:tcPr>
        <w:p w14:paraId="41CD1127" w14:textId="72A2E549" w:rsidR="00AD1D9F" w:rsidRDefault="00AD1D9F">
          <w:pPr>
            <w:pStyle w:val="Header"/>
            <w:spacing w:before="40"/>
          </w:pPr>
          <w:r>
            <w:rPr>
              <w:b/>
            </w:rPr>
            <w:fldChar w:fldCharType="begin"/>
          </w:r>
          <w:r>
            <w:rPr>
              <w:b/>
            </w:rPr>
            <w:instrText>STYLEREF CharDivNo</w:instrText>
          </w:r>
          <w:r>
            <w:rPr>
              <w:b/>
            </w:rPr>
            <w:fldChar w:fldCharType="end"/>
          </w:r>
        </w:p>
      </w:tc>
      <w:tc>
        <w:tcPr>
          <w:tcW w:w="5715" w:type="dxa"/>
          <w:vAlign w:val="bottom"/>
        </w:tcPr>
        <w:p w14:paraId="7317D351" w14:textId="1F99F195" w:rsidR="00AD1D9F" w:rsidRDefault="00AD1D9F">
          <w:pPr>
            <w:pStyle w:val="Header"/>
            <w:spacing w:before="40"/>
          </w:pPr>
          <w:r>
            <w:fldChar w:fldCharType="begin"/>
          </w:r>
          <w:r>
            <w:instrText xml:space="preserve"> styleref CharDivText </w:instrText>
          </w:r>
          <w:r>
            <w:fldChar w:fldCharType="end"/>
          </w:r>
        </w:p>
      </w:tc>
    </w:tr>
    <w:tr w:rsidR="008D3CDC" w14:paraId="200906D4" w14:textId="77777777">
      <w:trPr>
        <w:cantSplit/>
        <w:jc w:val="center"/>
      </w:trPr>
      <w:tc>
        <w:tcPr>
          <w:tcW w:w="7263" w:type="dxa"/>
          <w:gridSpan w:val="2"/>
        </w:tcPr>
        <w:p w14:paraId="0CCC98A7" w14:textId="6FF7CCE0" w:rsidR="00AD1D9F" w:rsidRDefault="00AD1D9F">
          <w:pPr>
            <w:pStyle w:val="Header"/>
            <w:spacing w:before="40"/>
          </w:pPr>
          <w:r>
            <w:rPr>
              <w:b/>
            </w:rPr>
            <w:t xml:space="preserve">r. </w:t>
          </w:r>
          <w:r>
            <w:rPr>
              <w:b/>
            </w:rPr>
            <w:fldChar w:fldCharType="begin"/>
          </w:r>
          <w:r>
            <w:rPr>
              <w:b/>
            </w:rPr>
            <w:instrText>STYLEREF CharSectNo</w:instrText>
          </w:r>
          <w:r>
            <w:rPr>
              <w:b/>
            </w:rPr>
            <w:fldChar w:fldCharType="separate"/>
          </w:r>
          <w:r w:rsidR="00596DD0">
            <w:rPr>
              <w:b/>
            </w:rPr>
            <w:t>3A</w:t>
          </w:r>
          <w:r>
            <w:rPr>
              <w:b/>
            </w:rPr>
            <w:fldChar w:fldCharType="end"/>
          </w:r>
        </w:p>
      </w:tc>
    </w:tr>
  </w:tbl>
  <w:p w14:paraId="1557A36C" w14:textId="77777777" w:rsidR="00AD1D9F" w:rsidRDefault="00AD1D9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3CDC" w14:paraId="559713BF" w14:textId="77777777">
      <w:trPr>
        <w:cantSplit/>
        <w:jc w:val="center"/>
      </w:trPr>
      <w:tc>
        <w:tcPr>
          <w:tcW w:w="7263" w:type="dxa"/>
          <w:gridSpan w:val="2"/>
        </w:tcPr>
        <w:p w14:paraId="524C5649" w14:textId="07C8A26F" w:rsidR="00AD1D9F" w:rsidRDefault="00AD1D9F">
          <w:pPr>
            <w:pStyle w:val="Header"/>
            <w:spacing w:before="40"/>
            <w:jc w:val="right"/>
          </w:pPr>
          <w:r>
            <w:rPr>
              <w:b/>
              <w:i/>
            </w:rPr>
            <w:fldChar w:fldCharType="begin"/>
          </w:r>
          <w:r>
            <w:rPr>
              <w:b/>
              <w:i/>
            </w:rPr>
            <w:instrText xml:space="preserve"> STYLEREF "Name of Act/Reg" </w:instrText>
          </w:r>
          <w:r>
            <w:rPr>
              <w:b/>
              <w:i/>
            </w:rPr>
            <w:fldChar w:fldCharType="separate"/>
          </w:r>
          <w:r w:rsidR="00596DD0">
            <w:rPr>
              <w:b/>
              <w:i/>
            </w:rPr>
            <w:t>Petroleum and Greenhouse Gas Storage (Submerged Lands) (Pipelines) Regulations 2022</w:t>
          </w:r>
          <w:r>
            <w:rPr>
              <w:b/>
              <w:i/>
            </w:rPr>
            <w:fldChar w:fldCharType="end"/>
          </w:r>
        </w:p>
      </w:tc>
    </w:tr>
    <w:tr w:rsidR="008D3CDC" w14:paraId="29CBE438" w14:textId="77777777">
      <w:trPr>
        <w:jc w:val="center"/>
      </w:trPr>
      <w:tc>
        <w:tcPr>
          <w:tcW w:w="5715" w:type="dxa"/>
          <w:vAlign w:val="bottom"/>
        </w:tcPr>
        <w:p w14:paraId="1FDD6F70" w14:textId="370C2E87" w:rsidR="00AD1D9F" w:rsidRDefault="00AD1D9F">
          <w:pPr>
            <w:pStyle w:val="Header"/>
            <w:spacing w:before="40"/>
            <w:jc w:val="right"/>
          </w:pPr>
          <w:r>
            <w:fldChar w:fldCharType="begin"/>
          </w:r>
          <w:r>
            <w:instrText xml:space="preserve"> styleref CharPartText </w:instrText>
          </w:r>
          <w:r>
            <w:fldChar w:fldCharType="end"/>
          </w:r>
        </w:p>
      </w:tc>
      <w:tc>
        <w:tcPr>
          <w:tcW w:w="1548" w:type="dxa"/>
        </w:tcPr>
        <w:p w14:paraId="0D08E87E" w14:textId="6961BF57" w:rsidR="00AD1D9F" w:rsidRDefault="00AD1D9F">
          <w:pPr>
            <w:pStyle w:val="Header"/>
            <w:spacing w:before="40"/>
            <w:jc w:val="right"/>
          </w:pPr>
          <w:r>
            <w:rPr>
              <w:b/>
            </w:rPr>
            <w:fldChar w:fldCharType="begin"/>
          </w:r>
          <w:r>
            <w:rPr>
              <w:b/>
            </w:rPr>
            <w:instrText>STYLEREF CharPartNo</w:instrText>
          </w:r>
          <w:r>
            <w:rPr>
              <w:b/>
            </w:rPr>
            <w:fldChar w:fldCharType="end"/>
          </w:r>
        </w:p>
      </w:tc>
    </w:tr>
    <w:tr w:rsidR="008D3CDC" w14:paraId="7A7BB0B4" w14:textId="77777777">
      <w:trPr>
        <w:jc w:val="center"/>
      </w:trPr>
      <w:tc>
        <w:tcPr>
          <w:tcW w:w="5715" w:type="dxa"/>
          <w:vAlign w:val="bottom"/>
        </w:tcPr>
        <w:p w14:paraId="0DFF05E6" w14:textId="38A7FF28" w:rsidR="00AD1D9F" w:rsidRDefault="00AD1D9F">
          <w:pPr>
            <w:pStyle w:val="Header"/>
            <w:jc w:val="right"/>
          </w:pPr>
          <w:r>
            <w:fldChar w:fldCharType="begin"/>
          </w:r>
          <w:r>
            <w:instrText xml:space="preserve"> styleref CharDivText </w:instrText>
          </w:r>
          <w:r>
            <w:fldChar w:fldCharType="end"/>
          </w:r>
        </w:p>
      </w:tc>
      <w:tc>
        <w:tcPr>
          <w:tcW w:w="1548" w:type="dxa"/>
        </w:tcPr>
        <w:p w14:paraId="0B91FBF6" w14:textId="024A5062" w:rsidR="00AD1D9F" w:rsidRDefault="00AD1D9F">
          <w:pPr>
            <w:pStyle w:val="Header"/>
            <w:spacing w:before="40"/>
            <w:jc w:val="right"/>
          </w:pPr>
          <w:r>
            <w:rPr>
              <w:b/>
            </w:rPr>
            <w:fldChar w:fldCharType="begin"/>
          </w:r>
          <w:r>
            <w:rPr>
              <w:b/>
            </w:rPr>
            <w:instrText>STYLEREF CharDivNo</w:instrText>
          </w:r>
          <w:r>
            <w:rPr>
              <w:b/>
            </w:rPr>
            <w:fldChar w:fldCharType="end"/>
          </w:r>
        </w:p>
      </w:tc>
    </w:tr>
    <w:tr w:rsidR="008D3CDC" w14:paraId="3439178E" w14:textId="77777777">
      <w:trPr>
        <w:cantSplit/>
        <w:jc w:val="center"/>
      </w:trPr>
      <w:tc>
        <w:tcPr>
          <w:tcW w:w="7263" w:type="dxa"/>
          <w:gridSpan w:val="2"/>
        </w:tcPr>
        <w:p w14:paraId="7636ED43" w14:textId="6025E088" w:rsidR="00AD1D9F" w:rsidRDefault="00AD1D9F">
          <w:pPr>
            <w:pStyle w:val="Header"/>
            <w:spacing w:before="40"/>
            <w:jc w:val="right"/>
          </w:pPr>
          <w:r>
            <w:rPr>
              <w:b/>
            </w:rPr>
            <w:t xml:space="preserve">r. </w:t>
          </w:r>
          <w:r>
            <w:rPr>
              <w:b/>
            </w:rPr>
            <w:fldChar w:fldCharType="begin"/>
          </w:r>
          <w:r>
            <w:rPr>
              <w:b/>
            </w:rPr>
            <w:instrText>STYLEREF CharSectNo</w:instrText>
          </w:r>
          <w:r>
            <w:rPr>
              <w:b/>
            </w:rPr>
            <w:fldChar w:fldCharType="separate"/>
          </w:r>
          <w:r w:rsidR="00596DD0">
            <w:rPr>
              <w:b/>
            </w:rPr>
            <w:t>1</w:t>
          </w:r>
          <w:r>
            <w:rPr>
              <w:b/>
            </w:rPr>
            <w:fldChar w:fldCharType="end"/>
          </w:r>
        </w:p>
      </w:tc>
    </w:tr>
  </w:tbl>
  <w:p w14:paraId="0D4971F0" w14:textId="77777777" w:rsidR="00AD1D9F" w:rsidRDefault="00AD1D9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4CEC4" w14:textId="77777777" w:rsidR="00AD1D9F" w:rsidRDefault="00AD1D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6766" w14:paraId="1FF6F59E" w14:textId="77777777">
      <w:trPr>
        <w:cantSplit/>
        <w:jc w:val="center"/>
      </w:trPr>
      <w:tc>
        <w:tcPr>
          <w:tcW w:w="7258" w:type="dxa"/>
          <w:gridSpan w:val="2"/>
        </w:tcPr>
        <w:p w14:paraId="3BC216F1" w14:textId="303D3B50" w:rsidR="00826766" w:rsidRDefault="00C7291A">
          <w:pPr>
            <w:pStyle w:val="Header"/>
          </w:pPr>
          <w:r>
            <w:rPr>
              <w:b/>
              <w:i/>
            </w:rPr>
            <w:fldChar w:fldCharType="begin"/>
          </w:r>
          <w:r>
            <w:rPr>
              <w:b/>
              <w:i/>
            </w:rPr>
            <w:instrText xml:space="preserve"> STYLEREF "Name of Act/Reg" </w:instrText>
          </w:r>
          <w:r>
            <w:rPr>
              <w:b/>
              <w:i/>
            </w:rPr>
            <w:fldChar w:fldCharType="separate"/>
          </w:r>
          <w:r w:rsidR="00596DD0">
            <w:rPr>
              <w:b/>
              <w:i/>
            </w:rPr>
            <w:t>Petroleum and Greenhouse Gas Storage (Submerged Lands) (Pipelines) Regulations 2022</w:t>
          </w:r>
          <w:r>
            <w:rPr>
              <w:b/>
              <w:i/>
            </w:rPr>
            <w:fldChar w:fldCharType="end"/>
          </w:r>
        </w:p>
      </w:tc>
    </w:tr>
    <w:tr w:rsidR="00826766" w14:paraId="61071729" w14:textId="77777777">
      <w:trPr>
        <w:jc w:val="center"/>
      </w:trPr>
      <w:tc>
        <w:tcPr>
          <w:tcW w:w="1548" w:type="dxa"/>
        </w:tcPr>
        <w:p w14:paraId="60396E9C" w14:textId="3D7316E4" w:rsidR="00826766" w:rsidRDefault="00C7291A">
          <w:pPr>
            <w:pStyle w:val="Header"/>
            <w:spacing w:before="40"/>
          </w:pPr>
          <w:r>
            <w:rPr>
              <w:b/>
            </w:rPr>
            <w:fldChar w:fldCharType="begin"/>
          </w:r>
          <w:r>
            <w:rPr>
              <w:b/>
            </w:rPr>
            <w:instrText xml:space="preserve"> STYLEREF "nHeading 2" </w:instrText>
          </w:r>
          <w:r>
            <w:rPr>
              <w:b/>
            </w:rPr>
            <w:fldChar w:fldCharType="separate"/>
          </w:r>
          <w:r w:rsidR="00596DD0">
            <w:rPr>
              <w:b/>
            </w:rPr>
            <w:t>Notes</w:t>
          </w:r>
          <w:r>
            <w:rPr>
              <w:b/>
            </w:rPr>
            <w:fldChar w:fldCharType="end"/>
          </w:r>
        </w:p>
      </w:tc>
      <w:tc>
        <w:tcPr>
          <w:tcW w:w="5715" w:type="dxa"/>
        </w:tcPr>
        <w:p w14:paraId="16554A10" w14:textId="16089052" w:rsidR="00826766" w:rsidRDefault="00C7291A">
          <w:pPr>
            <w:pStyle w:val="Header"/>
            <w:spacing w:before="40"/>
          </w:pPr>
          <w:r>
            <w:fldChar w:fldCharType="begin"/>
          </w:r>
          <w:r>
            <w:instrText xml:space="preserve"> STYLEREF "nHeading 3" </w:instrText>
          </w:r>
          <w:r>
            <w:fldChar w:fldCharType="separate"/>
          </w:r>
          <w:r w:rsidR="00596DD0">
            <w:t>Compilation table</w:t>
          </w:r>
          <w:r>
            <w:fldChar w:fldCharType="end"/>
          </w:r>
        </w:p>
      </w:tc>
    </w:tr>
    <w:tr w:rsidR="00826766" w14:paraId="10847F7A" w14:textId="77777777">
      <w:trPr>
        <w:jc w:val="center"/>
      </w:trPr>
      <w:tc>
        <w:tcPr>
          <w:tcW w:w="1548" w:type="dxa"/>
        </w:tcPr>
        <w:p w14:paraId="68106771" w14:textId="77777777" w:rsidR="00826766" w:rsidRDefault="00826766">
          <w:pPr>
            <w:pStyle w:val="Header"/>
            <w:spacing w:before="40"/>
          </w:pPr>
        </w:p>
      </w:tc>
      <w:tc>
        <w:tcPr>
          <w:tcW w:w="5715" w:type="dxa"/>
        </w:tcPr>
        <w:p w14:paraId="585D5B4D" w14:textId="77777777" w:rsidR="00826766" w:rsidRDefault="00826766">
          <w:pPr>
            <w:pStyle w:val="Header"/>
            <w:spacing w:before="40"/>
          </w:pPr>
        </w:p>
      </w:tc>
    </w:tr>
    <w:tr w:rsidR="00826766" w14:paraId="1C4229B6" w14:textId="77777777">
      <w:trPr>
        <w:cantSplit/>
        <w:jc w:val="center"/>
      </w:trPr>
      <w:tc>
        <w:tcPr>
          <w:tcW w:w="7258" w:type="dxa"/>
          <w:gridSpan w:val="2"/>
        </w:tcPr>
        <w:p w14:paraId="461B3161" w14:textId="77777777" w:rsidR="00826766" w:rsidRDefault="00826766">
          <w:pPr>
            <w:pStyle w:val="Header"/>
            <w:spacing w:before="40"/>
          </w:pPr>
        </w:p>
      </w:tc>
    </w:tr>
  </w:tbl>
  <w:p w14:paraId="3146EBEE" w14:textId="77777777" w:rsidR="00826766" w:rsidRDefault="0082676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6766" w14:paraId="0CCE18AA" w14:textId="77777777">
      <w:trPr>
        <w:cantSplit/>
        <w:jc w:val="center"/>
      </w:trPr>
      <w:tc>
        <w:tcPr>
          <w:tcW w:w="7258" w:type="dxa"/>
          <w:gridSpan w:val="2"/>
        </w:tcPr>
        <w:p w14:paraId="112D2AC2" w14:textId="280BA8C9" w:rsidR="00826766" w:rsidRDefault="00C7291A">
          <w:pPr>
            <w:pStyle w:val="Header"/>
            <w:ind w:right="17"/>
            <w:jc w:val="right"/>
          </w:pPr>
          <w:r>
            <w:rPr>
              <w:b/>
              <w:i/>
            </w:rPr>
            <w:fldChar w:fldCharType="begin"/>
          </w:r>
          <w:r>
            <w:rPr>
              <w:b/>
              <w:i/>
            </w:rPr>
            <w:instrText xml:space="preserve"> STYLEREF "Name of Act/Reg" </w:instrText>
          </w:r>
          <w:r>
            <w:rPr>
              <w:b/>
              <w:i/>
            </w:rPr>
            <w:fldChar w:fldCharType="separate"/>
          </w:r>
          <w:r w:rsidR="00596DD0">
            <w:rPr>
              <w:b/>
              <w:i/>
            </w:rPr>
            <w:t>Petroleum and Greenhouse Gas Storage (Submerged Lands) (Pipelines) Regulations 2022</w:t>
          </w:r>
          <w:r>
            <w:rPr>
              <w:b/>
              <w:i/>
            </w:rPr>
            <w:fldChar w:fldCharType="end"/>
          </w:r>
        </w:p>
      </w:tc>
    </w:tr>
    <w:tr w:rsidR="00826766" w14:paraId="69FFE095" w14:textId="77777777">
      <w:trPr>
        <w:jc w:val="center"/>
      </w:trPr>
      <w:tc>
        <w:tcPr>
          <w:tcW w:w="5715" w:type="dxa"/>
        </w:tcPr>
        <w:p w14:paraId="5994F079" w14:textId="3B8FCEB6" w:rsidR="00826766" w:rsidRDefault="00C7291A">
          <w:pPr>
            <w:pStyle w:val="Header"/>
            <w:spacing w:before="40"/>
            <w:jc w:val="right"/>
          </w:pPr>
          <w:r>
            <w:fldChar w:fldCharType="begin"/>
          </w:r>
          <w:r>
            <w:instrText xml:space="preserve"> STYLEREF "nHeading 3" </w:instrText>
          </w:r>
          <w:r>
            <w:fldChar w:fldCharType="separate"/>
          </w:r>
          <w:r w:rsidR="00596DD0">
            <w:t>Compilation table</w:t>
          </w:r>
          <w:r>
            <w:fldChar w:fldCharType="end"/>
          </w:r>
        </w:p>
      </w:tc>
      <w:tc>
        <w:tcPr>
          <w:tcW w:w="1548" w:type="dxa"/>
        </w:tcPr>
        <w:p w14:paraId="41DA2D12" w14:textId="0D5235B5" w:rsidR="00826766" w:rsidRDefault="00C7291A">
          <w:pPr>
            <w:pStyle w:val="Header"/>
            <w:spacing w:before="40"/>
            <w:ind w:right="17"/>
            <w:jc w:val="right"/>
          </w:pPr>
          <w:r>
            <w:rPr>
              <w:b/>
            </w:rPr>
            <w:fldChar w:fldCharType="begin"/>
          </w:r>
          <w:r>
            <w:rPr>
              <w:b/>
            </w:rPr>
            <w:instrText xml:space="preserve"> STYLEREF "nHeading 2" </w:instrText>
          </w:r>
          <w:r>
            <w:rPr>
              <w:b/>
            </w:rPr>
            <w:fldChar w:fldCharType="separate"/>
          </w:r>
          <w:r w:rsidR="00596DD0">
            <w:rPr>
              <w:b/>
            </w:rPr>
            <w:t>Notes</w:t>
          </w:r>
          <w:r>
            <w:rPr>
              <w:b/>
            </w:rPr>
            <w:fldChar w:fldCharType="end"/>
          </w:r>
        </w:p>
      </w:tc>
    </w:tr>
    <w:tr w:rsidR="00826766" w14:paraId="1B3F7185" w14:textId="77777777">
      <w:trPr>
        <w:jc w:val="center"/>
      </w:trPr>
      <w:tc>
        <w:tcPr>
          <w:tcW w:w="5715" w:type="dxa"/>
        </w:tcPr>
        <w:p w14:paraId="18579431" w14:textId="77777777" w:rsidR="00826766" w:rsidRDefault="00826766">
          <w:pPr>
            <w:pStyle w:val="Header"/>
            <w:spacing w:before="40"/>
            <w:jc w:val="right"/>
          </w:pPr>
        </w:p>
      </w:tc>
      <w:tc>
        <w:tcPr>
          <w:tcW w:w="1548" w:type="dxa"/>
        </w:tcPr>
        <w:p w14:paraId="72DCCA07" w14:textId="77777777" w:rsidR="00826766" w:rsidRDefault="00826766">
          <w:pPr>
            <w:pStyle w:val="Header"/>
            <w:spacing w:before="40"/>
            <w:ind w:right="17"/>
            <w:jc w:val="right"/>
          </w:pPr>
        </w:p>
      </w:tc>
    </w:tr>
    <w:tr w:rsidR="00826766" w14:paraId="5B13D1CB" w14:textId="77777777">
      <w:trPr>
        <w:cantSplit/>
        <w:jc w:val="center"/>
      </w:trPr>
      <w:tc>
        <w:tcPr>
          <w:tcW w:w="7258" w:type="dxa"/>
          <w:gridSpan w:val="2"/>
        </w:tcPr>
        <w:p w14:paraId="6BF2C245" w14:textId="77777777" w:rsidR="00826766" w:rsidRDefault="00826766">
          <w:pPr>
            <w:pStyle w:val="Header"/>
            <w:spacing w:before="40"/>
            <w:ind w:right="17"/>
            <w:jc w:val="right"/>
          </w:pPr>
        </w:p>
      </w:tc>
    </w:tr>
  </w:tbl>
  <w:p w14:paraId="226434FC" w14:textId="77777777" w:rsidR="00826766" w:rsidRDefault="0082676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3CDC" w14:paraId="48ED9B03" w14:textId="77777777">
      <w:trPr>
        <w:cantSplit/>
        <w:jc w:val="center"/>
      </w:trPr>
      <w:tc>
        <w:tcPr>
          <w:tcW w:w="7258" w:type="dxa"/>
          <w:gridSpan w:val="2"/>
        </w:tcPr>
        <w:p w14:paraId="668CF706" w14:textId="733EF748" w:rsidR="00AD1D9F" w:rsidRDefault="00AD1D9F">
          <w:pPr>
            <w:pStyle w:val="Header"/>
          </w:pPr>
          <w:r>
            <w:rPr>
              <w:b/>
              <w:i/>
            </w:rPr>
            <w:fldChar w:fldCharType="begin"/>
          </w:r>
          <w:r>
            <w:rPr>
              <w:b/>
              <w:i/>
            </w:rPr>
            <w:instrText xml:space="preserve"> STYLEREF "Name of Act/Reg" </w:instrText>
          </w:r>
          <w:r>
            <w:rPr>
              <w:b/>
              <w:i/>
            </w:rPr>
            <w:fldChar w:fldCharType="separate"/>
          </w:r>
          <w:r w:rsidR="00596DD0">
            <w:rPr>
              <w:b/>
              <w:i/>
            </w:rPr>
            <w:t>Petroleum and Greenhouse Gas Storage (Submerged Lands) (Pipelines) Regulations 2022</w:t>
          </w:r>
          <w:r>
            <w:rPr>
              <w:b/>
              <w:i/>
            </w:rPr>
            <w:fldChar w:fldCharType="end"/>
          </w:r>
        </w:p>
      </w:tc>
    </w:tr>
    <w:tr w:rsidR="008D3CDC" w14:paraId="6C555147" w14:textId="77777777">
      <w:trPr>
        <w:jc w:val="center"/>
      </w:trPr>
      <w:tc>
        <w:tcPr>
          <w:tcW w:w="1548" w:type="dxa"/>
        </w:tcPr>
        <w:p w14:paraId="5E60A944" w14:textId="38C0179F" w:rsidR="00AD1D9F" w:rsidRDefault="00AD1D9F">
          <w:pPr>
            <w:pStyle w:val="Header"/>
            <w:spacing w:before="40"/>
          </w:pPr>
          <w:r>
            <w:rPr>
              <w:b/>
            </w:rPr>
            <w:fldChar w:fldCharType="begin"/>
          </w:r>
          <w:r>
            <w:rPr>
              <w:b/>
            </w:rPr>
            <w:instrText xml:space="preserve"> STYLEREF "nHeading 2" </w:instrText>
          </w:r>
          <w:r>
            <w:rPr>
              <w:b/>
            </w:rPr>
            <w:fldChar w:fldCharType="separate"/>
          </w:r>
          <w:r w:rsidR="00596DD0">
            <w:rPr>
              <w:b/>
            </w:rPr>
            <w:t>Notes</w:t>
          </w:r>
          <w:r>
            <w:rPr>
              <w:b/>
            </w:rPr>
            <w:fldChar w:fldCharType="end"/>
          </w:r>
        </w:p>
      </w:tc>
      <w:tc>
        <w:tcPr>
          <w:tcW w:w="5715" w:type="dxa"/>
        </w:tcPr>
        <w:p w14:paraId="3D4A741D" w14:textId="7375DC28" w:rsidR="00AD1D9F" w:rsidRDefault="00AD1D9F">
          <w:pPr>
            <w:pStyle w:val="Header"/>
            <w:spacing w:before="40"/>
          </w:pPr>
          <w:r>
            <w:fldChar w:fldCharType="begin"/>
          </w:r>
          <w:r>
            <w:instrText xml:space="preserve"> STYLEREF "nHeading 3" </w:instrText>
          </w:r>
          <w:r>
            <w:fldChar w:fldCharType="separate"/>
          </w:r>
          <w:r w:rsidR="00596DD0">
            <w:t>Compilation table</w:t>
          </w:r>
          <w:r>
            <w:fldChar w:fldCharType="end"/>
          </w:r>
        </w:p>
      </w:tc>
    </w:tr>
    <w:tr w:rsidR="008D3CDC" w14:paraId="70335D6D" w14:textId="77777777">
      <w:trPr>
        <w:jc w:val="center"/>
      </w:trPr>
      <w:tc>
        <w:tcPr>
          <w:tcW w:w="1548" w:type="dxa"/>
        </w:tcPr>
        <w:p w14:paraId="201BFB58" w14:textId="77777777" w:rsidR="00AD1D9F" w:rsidRDefault="00AD1D9F">
          <w:pPr>
            <w:pStyle w:val="Header"/>
            <w:spacing w:before="40"/>
          </w:pPr>
        </w:p>
      </w:tc>
      <w:tc>
        <w:tcPr>
          <w:tcW w:w="5715" w:type="dxa"/>
        </w:tcPr>
        <w:p w14:paraId="6C861DD5" w14:textId="77777777" w:rsidR="00AD1D9F" w:rsidRDefault="00AD1D9F">
          <w:pPr>
            <w:pStyle w:val="Header"/>
            <w:spacing w:before="40"/>
          </w:pPr>
        </w:p>
      </w:tc>
    </w:tr>
    <w:tr w:rsidR="008D3CDC" w14:paraId="34800677" w14:textId="77777777">
      <w:trPr>
        <w:cantSplit/>
        <w:jc w:val="center"/>
      </w:trPr>
      <w:tc>
        <w:tcPr>
          <w:tcW w:w="7258" w:type="dxa"/>
          <w:gridSpan w:val="2"/>
        </w:tcPr>
        <w:p w14:paraId="7D9411E9" w14:textId="77777777" w:rsidR="00AD1D9F" w:rsidRDefault="00AD1D9F">
          <w:pPr>
            <w:pStyle w:val="Header"/>
            <w:spacing w:before="40"/>
          </w:pPr>
        </w:p>
      </w:tc>
    </w:tr>
  </w:tbl>
  <w:p w14:paraId="2E84CF95" w14:textId="77777777" w:rsidR="00AD1D9F" w:rsidRDefault="00AD1D9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3CDC" w14:paraId="47A93874" w14:textId="77777777">
      <w:trPr>
        <w:cantSplit/>
        <w:jc w:val="center"/>
      </w:trPr>
      <w:tc>
        <w:tcPr>
          <w:tcW w:w="7258" w:type="dxa"/>
          <w:gridSpan w:val="2"/>
        </w:tcPr>
        <w:p w14:paraId="3447F5B0" w14:textId="379734B4" w:rsidR="00AD1D9F" w:rsidRDefault="00AD1D9F">
          <w:pPr>
            <w:pStyle w:val="Header"/>
            <w:ind w:right="17"/>
            <w:jc w:val="right"/>
          </w:pPr>
          <w:r>
            <w:rPr>
              <w:b/>
              <w:i/>
            </w:rPr>
            <w:fldChar w:fldCharType="begin"/>
          </w:r>
          <w:r>
            <w:rPr>
              <w:b/>
              <w:i/>
            </w:rPr>
            <w:instrText xml:space="preserve"> STYLEREF "Name of Act/Reg" </w:instrText>
          </w:r>
          <w:r>
            <w:rPr>
              <w:b/>
              <w:i/>
            </w:rPr>
            <w:fldChar w:fldCharType="separate"/>
          </w:r>
          <w:r w:rsidR="00596DD0">
            <w:rPr>
              <w:b/>
              <w:i/>
            </w:rPr>
            <w:t>Petroleum and Greenhouse Gas Storage (Submerged Lands) (Pipelines) Regulations 2022</w:t>
          </w:r>
          <w:r>
            <w:rPr>
              <w:b/>
              <w:i/>
            </w:rPr>
            <w:fldChar w:fldCharType="end"/>
          </w:r>
        </w:p>
      </w:tc>
    </w:tr>
    <w:tr w:rsidR="008D3CDC" w14:paraId="522E2333" w14:textId="77777777">
      <w:trPr>
        <w:jc w:val="center"/>
      </w:trPr>
      <w:tc>
        <w:tcPr>
          <w:tcW w:w="5715" w:type="dxa"/>
        </w:tcPr>
        <w:p w14:paraId="41E799F9" w14:textId="7240A387" w:rsidR="00AD1D9F" w:rsidRDefault="00AD1D9F">
          <w:pPr>
            <w:pStyle w:val="Header"/>
            <w:spacing w:before="40"/>
            <w:jc w:val="right"/>
          </w:pPr>
          <w:r>
            <w:fldChar w:fldCharType="begin"/>
          </w:r>
          <w:r>
            <w:instrText xml:space="preserve"> STYLEREF "nHeading 3" </w:instrText>
          </w:r>
          <w:r>
            <w:fldChar w:fldCharType="separate"/>
          </w:r>
          <w:r w:rsidR="00596DD0">
            <w:t>Compilation table</w:t>
          </w:r>
          <w:r>
            <w:fldChar w:fldCharType="end"/>
          </w:r>
        </w:p>
      </w:tc>
      <w:tc>
        <w:tcPr>
          <w:tcW w:w="1548" w:type="dxa"/>
        </w:tcPr>
        <w:p w14:paraId="6D0ACB82" w14:textId="6F88C6A1" w:rsidR="00AD1D9F" w:rsidRDefault="00AD1D9F">
          <w:pPr>
            <w:pStyle w:val="Header"/>
            <w:spacing w:before="40"/>
            <w:ind w:right="17"/>
            <w:jc w:val="right"/>
          </w:pPr>
          <w:r>
            <w:rPr>
              <w:b/>
            </w:rPr>
            <w:fldChar w:fldCharType="begin"/>
          </w:r>
          <w:r>
            <w:rPr>
              <w:b/>
            </w:rPr>
            <w:instrText xml:space="preserve"> STYLEREF "nHeading 2" </w:instrText>
          </w:r>
          <w:r>
            <w:rPr>
              <w:b/>
            </w:rPr>
            <w:fldChar w:fldCharType="separate"/>
          </w:r>
          <w:r w:rsidR="00596DD0">
            <w:rPr>
              <w:b/>
            </w:rPr>
            <w:t>Notes</w:t>
          </w:r>
          <w:r>
            <w:rPr>
              <w:b/>
            </w:rPr>
            <w:fldChar w:fldCharType="end"/>
          </w:r>
        </w:p>
      </w:tc>
    </w:tr>
    <w:tr w:rsidR="008D3CDC" w14:paraId="4F419AC8" w14:textId="77777777">
      <w:trPr>
        <w:jc w:val="center"/>
      </w:trPr>
      <w:tc>
        <w:tcPr>
          <w:tcW w:w="5715" w:type="dxa"/>
        </w:tcPr>
        <w:p w14:paraId="4F0947CC" w14:textId="77777777" w:rsidR="00AD1D9F" w:rsidRDefault="00AD1D9F">
          <w:pPr>
            <w:pStyle w:val="Header"/>
            <w:spacing w:before="40"/>
            <w:jc w:val="right"/>
          </w:pPr>
        </w:p>
      </w:tc>
      <w:tc>
        <w:tcPr>
          <w:tcW w:w="1548" w:type="dxa"/>
        </w:tcPr>
        <w:p w14:paraId="32144902" w14:textId="77777777" w:rsidR="00AD1D9F" w:rsidRDefault="00AD1D9F">
          <w:pPr>
            <w:pStyle w:val="Header"/>
            <w:spacing w:before="40"/>
            <w:ind w:right="17"/>
            <w:jc w:val="right"/>
          </w:pPr>
        </w:p>
      </w:tc>
    </w:tr>
    <w:tr w:rsidR="008D3CDC" w14:paraId="64A0A736" w14:textId="77777777">
      <w:trPr>
        <w:cantSplit/>
        <w:jc w:val="center"/>
      </w:trPr>
      <w:tc>
        <w:tcPr>
          <w:tcW w:w="7258" w:type="dxa"/>
          <w:gridSpan w:val="2"/>
        </w:tcPr>
        <w:p w14:paraId="22DBC852" w14:textId="77777777" w:rsidR="00AD1D9F" w:rsidRDefault="00AD1D9F">
          <w:pPr>
            <w:pStyle w:val="Header"/>
            <w:spacing w:before="40"/>
            <w:ind w:right="17"/>
            <w:jc w:val="right"/>
          </w:pPr>
        </w:p>
      </w:tc>
    </w:tr>
  </w:tbl>
  <w:p w14:paraId="023BB004" w14:textId="77777777" w:rsidR="00AD1D9F" w:rsidRDefault="00AD1D9F">
    <w:pPr>
      <w:pStyle w:val="Header"/>
      <w:pBdr>
        <w:top w:val="single" w:sz="4" w:space="1" w:color="auto"/>
      </w:pBdr>
    </w:pPr>
    <w:bookmarkStart w:id="319" w:name="Compilation"/>
    <w:bookmarkEnd w:id="3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C1BB" w14:textId="77777777" w:rsidR="00AD1D9F" w:rsidRDefault="00AD1D9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20C" w14:textId="77777777" w:rsidR="00AD1D9F" w:rsidRDefault="00AD1D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9216" w14:textId="77777777" w:rsidR="00AD1D9F" w:rsidRDefault="00AD1D9F">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46859468">
    <w:abstractNumId w:val="11"/>
  </w:num>
  <w:num w:numId="2" w16cid:durableId="1971594575">
    <w:abstractNumId w:val="12"/>
  </w:num>
  <w:num w:numId="3" w16cid:durableId="1323776384">
    <w:abstractNumId w:val="21"/>
  </w:num>
  <w:num w:numId="4" w16cid:durableId="1488666299">
    <w:abstractNumId w:val="14"/>
  </w:num>
  <w:num w:numId="5" w16cid:durableId="490563845">
    <w:abstractNumId w:val="18"/>
  </w:num>
  <w:num w:numId="6" w16cid:durableId="560577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5151249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031106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10635_GUID" w:val="56e49c9c-ecdb-457a-b15b-62dc5f7b6a0d"/>
    <w:docVar w:name="WAFER_20220208105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05302_GUID" w:val="8f4a1fbd-e197-47c9-b5e6-9edc0a1b431e"/>
    <w:docVar w:name="WAFER_202203151132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13209_GUID" w:val="6208eda8-709b-4d72-a2ec-b79df8c33c70"/>
    <w:docVar w:name="WAFER_20260515124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515124923_GUID" w:val="bd050309-6639-4f87-9da2-8c5b0aa33a02"/>
  </w:docVars>
  <w:rsids>
    <w:rsidRoot w:val="00280A9F"/>
    <w:rsid w:val="00011683"/>
    <w:rsid w:val="0006528A"/>
    <w:rsid w:val="000827F6"/>
    <w:rsid w:val="000A1EF5"/>
    <w:rsid w:val="000E7562"/>
    <w:rsid w:val="0011045F"/>
    <w:rsid w:val="001A37A0"/>
    <w:rsid w:val="001A7440"/>
    <w:rsid w:val="001B73EB"/>
    <w:rsid w:val="00210054"/>
    <w:rsid w:val="00211E24"/>
    <w:rsid w:val="002455F3"/>
    <w:rsid w:val="00280A9F"/>
    <w:rsid w:val="00290663"/>
    <w:rsid w:val="002D4B16"/>
    <w:rsid w:val="002E2B46"/>
    <w:rsid w:val="002F75EC"/>
    <w:rsid w:val="00315423"/>
    <w:rsid w:val="00334A99"/>
    <w:rsid w:val="003365F8"/>
    <w:rsid w:val="00341E03"/>
    <w:rsid w:val="003430A1"/>
    <w:rsid w:val="003C5CD3"/>
    <w:rsid w:val="003E4526"/>
    <w:rsid w:val="004114E7"/>
    <w:rsid w:val="004818DC"/>
    <w:rsid w:val="004A3388"/>
    <w:rsid w:val="004B5DFE"/>
    <w:rsid w:val="004C37E4"/>
    <w:rsid w:val="00513347"/>
    <w:rsid w:val="00540CE5"/>
    <w:rsid w:val="00542F8B"/>
    <w:rsid w:val="00596DD0"/>
    <w:rsid w:val="005A15A4"/>
    <w:rsid w:val="005B58EE"/>
    <w:rsid w:val="006065CC"/>
    <w:rsid w:val="00631300"/>
    <w:rsid w:val="0063766B"/>
    <w:rsid w:val="006848C9"/>
    <w:rsid w:val="006A14CF"/>
    <w:rsid w:val="0073591F"/>
    <w:rsid w:val="00745CD2"/>
    <w:rsid w:val="00776FCF"/>
    <w:rsid w:val="0078216B"/>
    <w:rsid w:val="008009BA"/>
    <w:rsid w:val="00811BE2"/>
    <w:rsid w:val="00826766"/>
    <w:rsid w:val="00842AA2"/>
    <w:rsid w:val="00855289"/>
    <w:rsid w:val="00855FAF"/>
    <w:rsid w:val="00861C0E"/>
    <w:rsid w:val="0086241D"/>
    <w:rsid w:val="00893368"/>
    <w:rsid w:val="008C52C1"/>
    <w:rsid w:val="008D28A5"/>
    <w:rsid w:val="008D330E"/>
    <w:rsid w:val="008D3CDC"/>
    <w:rsid w:val="008E1647"/>
    <w:rsid w:val="008F32C7"/>
    <w:rsid w:val="008F6561"/>
    <w:rsid w:val="009130BD"/>
    <w:rsid w:val="00983E97"/>
    <w:rsid w:val="009870E4"/>
    <w:rsid w:val="009878A0"/>
    <w:rsid w:val="009D476F"/>
    <w:rsid w:val="009F662B"/>
    <w:rsid w:val="00A13885"/>
    <w:rsid w:val="00A24E32"/>
    <w:rsid w:val="00A47AB1"/>
    <w:rsid w:val="00A51968"/>
    <w:rsid w:val="00A55FF6"/>
    <w:rsid w:val="00A65EB7"/>
    <w:rsid w:val="00A67748"/>
    <w:rsid w:val="00A754F0"/>
    <w:rsid w:val="00AC67AF"/>
    <w:rsid w:val="00AD1D9F"/>
    <w:rsid w:val="00AD7A92"/>
    <w:rsid w:val="00AF1AF6"/>
    <w:rsid w:val="00B14D0C"/>
    <w:rsid w:val="00B151F4"/>
    <w:rsid w:val="00B27668"/>
    <w:rsid w:val="00BA379E"/>
    <w:rsid w:val="00BE0C08"/>
    <w:rsid w:val="00C703D4"/>
    <w:rsid w:val="00C7180D"/>
    <w:rsid w:val="00C7291A"/>
    <w:rsid w:val="00C75F71"/>
    <w:rsid w:val="00C83D0B"/>
    <w:rsid w:val="00D25098"/>
    <w:rsid w:val="00D255FF"/>
    <w:rsid w:val="00D66FA7"/>
    <w:rsid w:val="00D81840"/>
    <w:rsid w:val="00D85FAF"/>
    <w:rsid w:val="00D93F97"/>
    <w:rsid w:val="00DD19C3"/>
    <w:rsid w:val="00E35A7D"/>
    <w:rsid w:val="00E636CB"/>
    <w:rsid w:val="00E71E4B"/>
    <w:rsid w:val="00ED77BF"/>
    <w:rsid w:val="00EF0E03"/>
    <w:rsid w:val="00EF7D82"/>
    <w:rsid w:val="00F14BA5"/>
    <w:rsid w:val="00F61D3A"/>
    <w:rsid w:val="00F8386F"/>
    <w:rsid w:val="00FA6DB1"/>
    <w:rsid w:val="00FB53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D379D"/>
  <w15:docId w15:val="{724EDA12-EC73-4B79-B65C-F7C2A768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41E03"/>
    <w:rPr>
      <w:sz w:val="24"/>
    </w:rPr>
  </w:style>
  <w:style w:type="character" w:customStyle="1" w:styleId="FooterChar">
    <w:name w:val="Footer Char"/>
    <w:basedOn w:val="DefaultParagraphFont"/>
    <w:link w:val="Footer"/>
    <w:rsid w:val="00ED77B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73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EAE10-2C92-4543-96AA-A72FC7A9E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2220</Words>
  <Characters>11325</Characters>
  <Application>Microsoft Office Word</Application>
  <DocSecurity>0</DocSecurity>
  <Lines>306</Lines>
  <Paragraphs>185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(Pipelines) Regulations 2022 00-b0-00 - 00-c0-01</dc:title>
  <dc:subject/>
  <dc:creator/>
  <cp:keywords/>
  <dc:description/>
  <cp:lastModifiedBy>Master Repository Process</cp:lastModifiedBy>
  <cp:revision>2</cp:revision>
  <cp:lastPrinted>2022-03-04T04:31:00Z</cp:lastPrinted>
  <dcterms:created xsi:type="dcterms:W3CDTF">2026-06-02T08:06:00Z</dcterms:created>
  <dcterms:modified xsi:type="dcterms:W3CDTF">2026-06-02T08:06:00Z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53286</vt:lpwstr>
  </property>
  <property fmtid="{D5CDD505-2E9C-101B-9397-08002B2CF9AE}" pid="3" name="DocumentType">
    <vt:lpwstr>Reg</vt:lpwstr>
  </property>
  <property fmtid="{D5CDD505-2E9C-101B-9397-08002B2CF9AE}" pid="4" name="CommencementDate">
    <vt:lpwstr>20260528</vt:lpwstr>
  </property>
  <property fmtid="{D5CDD505-2E9C-101B-9397-08002B2CF9AE}" pid="5" name="CommencementAsAt">
    <vt:filetime>2026-05-27T16:00:00Z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31 Mar 2022</vt:lpwstr>
  </property>
  <property fmtid="{D5CDD505-2E9C-101B-9397-08002B2CF9AE}" pid="10" name="ToSuffix">
    <vt:lpwstr>00-c0-01</vt:lpwstr>
  </property>
  <property fmtid="{D5CDD505-2E9C-101B-9397-08002B2CF9AE}" pid="11" name="ToAsAtDate">
    <vt:lpwstr>28 May 2026</vt:lpwstr>
  </property>
</Properties>
</file>