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8221D" w14:textId="77777777" w:rsidR="00311A22" w:rsidRDefault="00311A22">
      <w:pPr>
        <w:pStyle w:val="WA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E38A92F" wp14:editId="4EBF2EDD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2321A2DB" w14:textId="6BFCE15A" w:rsidR="00311A22" w:rsidRDefault="00311A22"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and Greenhouse Gas Storage (Submerged Lands) Registration Fees Regulations 1990</w:t>
      </w:r>
      <w:r>
        <w:fldChar w:fldCharType="end"/>
      </w:r>
    </w:p>
    <w:p w14:paraId="5C7169D3" w14:textId="77777777" w:rsidR="00311A22" w:rsidRDefault="00311A22">
      <w:pPr>
        <w:spacing w:after="800"/>
        <w:jc w:val="center"/>
      </w:pPr>
      <w:r>
        <w:t>Compare between:</w:t>
      </w:r>
    </w:p>
    <w:p w14:paraId="05F59B53" w14:textId="368E3F86" w:rsidR="00311A22" w:rsidRDefault="00311A22"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03-l0-01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28 May 2026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03-m0-00</w:t>
      </w:r>
      <w:r>
        <w:fldChar w:fldCharType="end"/>
      </w:r>
      <w:r>
        <w:t>]</w:t>
      </w:r>
    </w:p>
    <w:p w14:paraId="3A546032" w14:textId="77777777" w:rsidR="00311A22" w:rsidRDefault="00311A22"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51FB3BF9" w14:textId="77777777" w:rsidR="00311A22" w:rsidRDefault="00311A22"/>
    <w:p w14:paraId="6C8A1CAA" w14:textId="77777777" w:rsidR="008675B2" w:rsidRDefault="008675B2">
      <w:pPr>
        <w:jc w:val="center"/>
        <w:sectPr w:rsidR="008675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6658C199" w14:textId="297C7755" w:rsidR="008675B2" w:rsidRDefault="008675B2"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lastRenderedPageBreak/>
        <w:t>Petroleum</w:t>
      </w:r>
      <w:r w:rsidRPr="00C71452">
        <w:rPr>
          <w:iCs/>
          <w:snapToGrid w:val="0"/>
        </w:rPr>
        <w:t xml:space="preserve"> </w:t>
      </w:r>
      <w:ins w:id="1" w:author="Master Repository Process" w:date="2026-05-27T14:07:00Z">
        <w:r w:rsidR="00C71452" w:rsidRPr="00C71452">
          <w:rPr>
            <w:iCs/>
          </w:rPr>
          <w:t>and Greenhouse Gas Storage</w:t>
        </w:r>
        <w:r w:rsidR="00C71452" w:rsidRPr="00C71452">
          <w:rPr>
            <w:iCs/>
            <w:snapToGrid w:val="0"/>
          </w:rPr>
          <w:t xml:space="preserve"> </w:t>
        </w:r>
      </w:ins>
      <w:r>
        <w:rPr>
          <w:snapToGrid w:val="0"/>
        </w:rPr>
        <w:t>(Submerged Lands) Registration Fees Act 1982</w:t>
      </w:r>
    </w:p>
    <w:p w14:paraId="7607FAD2" w14:textId="669F90BE" w:rsidR="008675B2" w:rsidRDefault="008675B2">
      <w:pPr>
        <w:pStyle w:val="NameofActReg"/>
        <w:spacing w:before="600" w:after="720"/>
      </w:pPr>
      <w:r>
        <w:t>Petroleum</w:t>
      </w:r>
      <w:r w:rsidR="003A4613">
        <w:t xml:space="preserve"> and Greenhouse Gas Storage</w:t>
      </w:r>
      <w:r>
        <w:t xml:space="preserve"> (Submerged Lands) Registration Fees Regulations 1990</w:t>
      </w:r>
    </w:p>
    <w:p w14:paraId="3E2D1197" w14:textId="77777777" w:rsidR="005E4B51" w:rsidRDefault="005E4B51" w:rsidP="005E4B51">
      <w:pPr>
        <w:pStyle w:val="Heading5"/>
      </w:pPr>
      <w:bookmarkStart w:id="2" w:name="_Toc229654655"/>
      <w:bookmarkStart w:id="3" w:name="_Toc229654923"/>
      <w:bookmarkStart w:id="4" w:name="_Toc230098943"/>
      <w:bookmarkStart w:id="5" w:name="_Toc138859769"/>
      <w:r w:rsidRPr="00C71452"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  <w:bookmarkEnd w:id="4"/>
      <w:bookmarkEnd w:id="5"/>
    </w:p>
    <w:p w14:paraId="6208B3FB" w14:textId="327D4B94" w:rsidR="005E4B51" w:rsidRDefault="005E4B51" w:rsidP="005E4B51">
      <w:pPr>
        <w:pStyle w:val="Subsection"/>
      </w:pPr>
      <w:r>
        <w:tab/>
      </w:r>
      <w:r>
        <w:tab/>
        <w:t xml:space="preserve">These regulations </w:t>
      </w:r>
      <w:del w:id="6" w:author="Master Repository Process" w:date="2026-05-27T14:07:00Z">
        <w:r w:rsidR="009A5347">
          <w:rPr>
            <w:snapToGrid w:val="0"/>
          </w:rPr>
          <w:delText>may be cited as</w:delText>
        </w:r>
      </w:del>
      <w:ins w:id="7" w:author="Master Repository Process" w:date="2026-05-27T14:07:00Z">
        <w:r>
          <w:t>are</w:t>
        </w:r>
      </w:ins>
      <w:r>
        <w:t xml:space="preserve"> the </w:t>
      </w:r>
      <w:r>
        <w:rPr>
          <w:i/>
          <w:iCs/>
        </w:rPr>
        <w:t xml:space="preserve">Petroleum </w:t>
      </w:r>
      <w:ins w:id="8" w:author="Master Repository Process" w:date="2026-05-27T14:07:00Z">
        <w:r>
          <w:rPr>
            <w:i/>
            <w:iCs/>
          </w:rPr>
          <w:t xml:space="preserve">and Greenhouse Gas Storage </w:t>
        </w:r>
      </w:ins>
      <w:r>
        <w:rPr>
          <w:i/>
          <w:iCs/>
        </w:rPr>
        <w:t>(Submerged Lands) Registration Fees Regulations 1990</w:t>
      </w:r>
      <w:r>
        <w:t>.</w:t>
      </w:r>
    </w:p>
    <w:p w14:paraId="5C6EEA88" w14:textId="52E208E3" w:rsidR="008F25FD" w:rsidRPr="008F25FD" w:rsidRDefault="008F25FD" w:rsidP="00C71452">
      <w:pPr>
        <w:pStyle w:val="Footnotesection"/>
        <w:rPr>
          <w:ins w:id="9" w:author="Master Repository Process" w:date="2026-05-27T14:07:00Z"/>
          <w:rStyle w:val="CharSectno"/>
          <w:b/>
        </w:rPr>
      </w:pPr>
      <w:ins w:id="10" w:author="Master Repository Process" w:date="2026-05-27T14:07:00Z">
        <w:r>
          <w:rPr>
            <w:rStyle w:val="CharSectno"/>
          </w:rPr>
          <w:tab/>
        </w:r>
        <w:r w:rsidRPr="008F25FD">
          <w:rPr>
            <w:rStyle w:val="CharSectno"/>
          </w:rPr>
          <w:t>[Regulation 1 inserted: SL 2026/82 r. 99.]</w:t>
        </w:r>
      </w:ins>
    </w:p>
    <w:p w14:paraId="7DF19E34" w14:textId="77777777" w:rsidR="008675B2" w:rsidRDefault="008675B2">
      <w:pPr>
        <w:pStyle w:val="Heading5"/>
        <w:rPr>
          <w:snapToGrid w:val="0"/>
        </w:rPr>
      </w:pPr>
      <w:bookmarkStart w:id="11" w:name="_Toc230098944"/>
      <w:bookmarkStart w:id="12" w:name="_Toc138859770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11"/>
      <w:bookmarkEnd w:id="12"/>
    </w:p>
    <w:p w14:paraId="394F3417" w14:textId="77777777" w:rsidR="008675B2" w:rsidRDefault="008675B2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snapToGrid w:val="0"/>
        </w:rPr>
        <w:t>.</w:t>
      </w:r>
    </w:p>
    <w:p w14:paraId="2E8E324B" w14:textId="77777777" w:rsidR="008675B2" w:rsidRDefault="008675B2">
      <w:pPr>
        <w:pStyle w:val="Heading5"/>
        <w:rPr>
          <w:snapToGrid w:val="0"/>
        </w:rPr>
      </w:pPr>
      <w:bookmarkStart w:id="13" w:name="_Toc230098945"/>
      <w:bookmarkStart w:id="14" w:name="_Toc13885977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13"/>
      <w:bookmarkEnd w:id="14"/>
    </w:p>
    <w:p w14:paraId="202C3C38" w14:textId="77777777" w:rsidR="008675B2" w:rsidRDefault="008675B2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$6 010.00.</w:t>
      </w:r>
    </w:p>
    <w:p w14:paraId="5C0EE312" w14:textId="77777777" w:rsidR="008675B2" w:rsidRDefault="008675B2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$6 010.00.</w:t>
      </w:r>
    </w:p>
    <w:p w14:paraId="422A0241" w14:textId="77777777" w:rsidR="008675B2" w:rsidRDefault="008675B2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$9 550.00.</w:t>
      </w:r>
    </w:p>
    <w:p w14:paraId="60A553D9" w14:textId="77777777" w:rsidR="008675B2" w:rsidRDefault="008675B2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$6 010.00.</w:t>
      </w:r>
    </w:p>
    <w:p w14:paraId="418E9CAD" w14:textId="77777777" w:rsidR="008675B2" w:rsidRDefault="008675B2">
      <w:pPr>
        <w:pStyle w:val="Subsection"/>
        <w:keepNext/>
        <w:keepLines/>
        <w:rPr>
          <w:snapToGrid w:val="0"/>
        </w:rPr>
      </w:pPr>
      <w:r>
        <w:rPr>
          <w:snapToGrid w:val="0"/>
        </w:rPr>
        <w:lastRenderedPageBreak/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$9 597.00.</w:t>
      </w:r>
    </w:p>
    <w:p w14:paraId="171D6175" w14:textId="77777777" w:rsidR="008675B2" w:rsidRDefault="008675B2"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2314; 18 Jun 2019 p. 2050; SL 2020/93 r. 23; SL 2021/85 r. 34; SL 2023/36 r. 30.]</w:t>
      </w:r>
    </w:p>
    <w:p w14:paraId="5D30795A" w14:textId="77777777" w:rsidR="008675B2" w:rsidRDefault="008675B2">
      <w:pPr>
        <w:pStyle w:val="CentredBaseLine"/>
        <w:jc w:val="center"/>
      </w:pPr>
      <w:r>
        <w:rPr>
          <w:noProof/>
        </w:rPr>
        <w:drawing>
          <wp:inline distT="0" distB="0" distL="0" distR="0" wp14:anchorId="550E5640" wp14:editId="220FACB2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C6636" w14:textId="77777777" w:rsidR="008675B2" w:rsidRDefault="008675B2">
      <w:pPr>
        <w:sectPr w:rsidR="008675B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544" w:gutter="0"/>
          <w:pgNumType w:start="1"/>
          <w:cols w:space="720"/>
          <w:noEndnote/>
          <w:titlePg/>
          <w:docGrid w:linePitch="326"/>
        </w:sectPr>
      </w:pPr>
    </w:p>
    <w:p w14:paraId="1BD9EA67" w14:textId="77777777" w:rsidR="008675B2" w:rsidRDefault="008675B2">
      <w:pPr>
        <w:pStyle w:val="nHeading2"/>
      </w:pPr>
      <w:bookmarkStart w:id="15" w:name="_Toc229988011"/>
      <w:bookmarkStart w:id="16" w:name="_Toc229989628"/>
      <w:bookmarkStart w:id="17" w:name="_Toc230098884"/>
      <w:bookmarkStart w:id="18" w:name="_Toc230098946"/>
      <w:bookmarkStart w:id="19" w:name="_Toc138679802"/>
      <w:bookmarkStart w:id="20" w:name="_Toc138679897"/>
      <w:bookmarkStart w:id="21" w:name="_Toc138859772"/>
      <w:r>
        <w:lastRenderedPageBreak/>
        <w:t>Notes</w:t>
      </w:r>
      <w:bookmarkEnd w:id="15"/>
      <w:bookmarkEnd w:id="16"/>
      <w:bookmarkEnd w:id="17"/>
      <w:bookmarkEnd w:id="18"/>
      <w:bookmarkEnd w:id="19"/>
      <w:bookmarkEnd w:id="20"/>
      <w:bookmarkEnd w:id="21"/>
    </w:p>
    <w:p w14:paraId="12024185" w14:textId="3D90B0A5" w:rsidR="008675B2" w:rsidRDefault="008675B2">
      <w:pPr>
        <w:pStyle w:val="nStatement"/>
      </w:pPr>
      <w:r>
        <w:t xml:space="preserve">This is a compilation of the </w:t>
      </w:r>
      <w:r>
        <w:rPr>
          <w:i/>
          <w:noProof/>
        </w:rPr>
        <w:t>Petroleum</w:t>
      </w:r>
      <w:r w:rsidR="003A4613">
        <w:rPr>
          <w:i/>
          <w:noProof/>
        </w:rPr>
        <w:t xml:space="preserve"> </w:t>
      </w:r>
      <w:ins w:id="22" w:author="Master Repository Process" w:date="2026-05-27T14:07:00Z">
        <w:r w:rsidR="003A4613">
          <w:rPr>
            <w:i/>
            <w:noProof/>
          </w:rPr>
          <w:t>and Greenhouse Gas Storage</w:t>
        </w:r>
        <w:r>
          <w:rPr>
            <w:i/>
            <w:noProof/>
          </w:rPr>
          <w:t xml:space="preserve"> </w:t>
        </w:r>
      </w:ins>
      <w:r>
        <w:rPr>
          <w:i/>
          <w:noProof/>
        </w:rPr>
        <w:t>(Submerged Lands) Registration Fees Regulations 1990</w:t>
      </w:r>
      <w:r>
        <w:t xml:space="preserve"> and includes amendments made by other written laws. For provisions that have come into operation, and for information about any reprints, see the compilation table. </w:t>
      </w:r>
    </w:p>
    <w:p w14:paraId="7B984575" w14:textId="77777777" w:rsidR="008675B2" w:rsidRDefault="008675B2">
      <w:pPr>
        <w:pStyle w:val="nHeading3"/>
      </w:pPr>
      <w:bookmarkStart w:id="23" w:name="_Toc230098947"/>
      <w:bookmarkStart w:id="24" w:name="_Toc138859773"/>
      <w:r>
        <w:t>Compilation table</w:t>
      </w:r>
      <w:bookmarkEnd w:id="23"/>
      <w:bookmarkEnd w:id="24"/>
    </w:p>
    <w:tbl>
      <w:tblPr>
        <w:tblW w:w="7088" w:type="dxa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250060" w14:paraId="4BF4894F" w14:textId="77777777">
        <w:trPr>
          <w:tblHeader/>
        </w:trPr>
        <w:tc>
          <w:tcPr>
            <w:tcW w:w="3119" w:type="dxa"/>
          </w:tcPr>
          <w:p w14:paraId="1BAD97E9" w14:textId="77777777" w:rsidR="008675B2" w:rsidRDefault="008675B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6DA9899A" w14:textId="77777777" w:rsidR="008675B2" w:rsidRDefault="008675B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1C10CF7C" w14:textId="77777777" w:rsidR="008675B2" w:rsidRDefault="008675B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250060" w14:paraId="07FDBCDE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tcBorders>
              <w:top w:val="single" w:sz="8" w:space="0" w:color="auto"/>
            </w:tcBorders>
          </w:tcPr>
          <w:p w14:paraId="7F447D8D" w14:textId="12EF125B" w:rsidR="008675B2" w:rsidRDefault="008675B2"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  <w:ins w:id="25" w:author="Master Repository Process" w:date="2026-05-27T14:07:00Z">
              <w:r w:rsidR="00C71452" w:rsidRPr="00C71452">
                <w:rPr>
                  <w:iCs/>
                </w:rPr>
                <w:t> </w:t>
              </w:r>
              <w:r w:rsidR="003A4613" w:rsidRPr="00C71452">
                <w:rPr>
                  <w:iCs/>
                  <w:sz w:val="18"/>
                  <w:vertAlign w:val="superscript"/>
                </w:rPr>
                <w:t>1</w:t>
              </w:r>
            </w:ins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19192F9" w14:textId="77777777" w:rsidR="008675B2" w:rsidRDefault="008675B2"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48BFFA9A" w14:textId="77777777" w:rsidR="008675B2" w:rsidRDefault="008675B2"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 w:rsidR="00250060" w14:paraId="6A62E06D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2C434433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14:paraId="2B9C312B" w14:textId="77777777" w:rsidR="008675B2" w:rsidRDefault="008675B2"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 w14:paraId="221713E4" w14:textId="77777777" w:rsidR="008675B2" w:rsidRDefault="008675B2">
            <w:pPr>
              <w:pStyle w:val="nTable"/>
              <w:spacing w:after="40"/>
            </w:pPr>
            <w:r>
              <w:t>1 Jul 2002 (see r. 2)</w:t>
            </w:r>
          </w:p>
        </w:tc>
      </w:tr>
      <w:tr w:rsidR="00250060" w14:paraId="388D30E6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6E48A430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14:paraId="73CFC989" w14:textId="77777777" w:rsidR="008675B2" w:rsidRDefault="008675B2"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 w14:paraId="05736F9B" w14:textId="77777777" w:rsidR="008675B2" w:rsidRDefault="008675B2">
            <w:pPr>
              <w:pStyle w:val="nTable"/>
              <w:spacing w:after="40"/>
            </w:pPr>
            <w:r>
              <w:t>28 Feb 2003</w:t>
            </w:r>
          </w:p>
        </w:tc>
      </w:tr>
      <w:tr w:rsidR="00250060" w14:paraId="76381EDE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 w14:paraId="1B99CC1C" w14:textId="77777777" w:rsidR="008675B2" w:rsidRDefault="008675B2"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 w:rsidR="00250060" w14:paraId="5D7F8B47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62051C8A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 w14:paraId="7924B791" w14:textId="77777777" w:rsidR="008675B2" w:rsidRDefault="008675B2"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 w14:paraId="10A322ED" w14:textId="77777777" w:rsidR="008675B2" w:rsidRDefault="008675B2">
            <w:pPr>
              <w:pStyle w:val="nTable"/>
              <w:spacing w:after="40"/>
            </w:pPr>
            <w:r>
              <w:rPr>
                <w:snapToGrid w:val="0"/>
              </w:rPr>
              <w:t>r. 1 and 2: 23 Jun 2009 (see r. 2(a));</w:t>
            </w:r>
            <w:r>
              <w:rPr>
                <w:snapToGrid w:val="0"/>
              </w:rPr>
              <w:br/>
              <w:t>Regulations other than r. 1 and 2: 1 Jul 2009 (see r. 2(b))</w:t>
            </w:r>
          </w:p>
        </w:tc>
      </w:tr>
      <w:tr w:rsidR="00250060" w14:paraId="6025AD2D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010F10F1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 w14:paraId="3A09A17A" w14:textId="77777777" w:rsidR="008675B2" w:rsidRDefault="008675B2"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 w14:paraId="1E849A71" w14:textId="77777777" w:rsidR="008675B2" w:rsidRDefault="008675B2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11 May 2010 (see r. 2(a));</w:t>
            </w:r>
            <w:r>
              <w:rPr>
                <w:snapToGrid w:val="0"/>
              </w:rPr>
              <w:br/>
              <w:t>Regulations other than r. 1 and 2: 12 May 2010 (see r. 2(b))</w:t>
            </w:r>
          </w:p>
        </w:tc>
      </w:tr>
      <w:tr w:rsidR="00250060" w14:paraId="3ED9AA50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2071862B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 w14:paraId="3E34EBE6" w14:textId="77777777" w:rsidR="008675B2" w:rsidRDefault="008675B2"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 w14:paraId="0F4AACF3" w14:textId="77777777" w:rsidR="008675B2" w:rsidRDefault="008675B2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16 Jul 2010 (see r. 2(a));</w:t>
            </w:r>
            <w:r>
              <w:rPr>
                <w:snapToGrid w:val="0"/>
              </w:rPr>
              <w:br/>
              <w:t>Regulations other than r. 1 and 2: 17 Jul 2010 (see r. 2(b)(ii))</w:t>
            </w:r>
          </w:p>
        </w:tc>
      </w:tr>
      <w:tr w:rsidR="00250060" w14:paraId="665168CF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3F679634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 w14:paraId="03FA2C40" w14:textId="77777777" w:rsidR="008675B2" w:rsidRDefault="008675B2"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 w14:paraId="2F80412F" w14:textId="77777777" w:rsidR="008675B2" w:rsidRDefault="008675B2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 Jul 2011 (see r. 2(a));</w:t>
            </w:r>
            <w:r>
              <w:rPr>
                <w:snapToGrid w:val="0"/>
              </w:rPr>
              <w:br/>
              <w:t>Regulations other than r. 1 and 2: 1 Jul 2011 (see r. 2(b))</w:t>
            </w:r>
          </w:p>
        </w:tc>
      </w:tr>
      <w:tr w:rsidR="00250060" w14:paraId="69EAB01F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14:paraId="5C2ECB01" w14:textId="77777777" w:rsidR="008675B2" w:rsidRDefault="008675B2"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 w14:paraId="0A2EBE3B" w14:textId="77777777" w:rsidR="008675B2" w:rsidRDefault="008675B2"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 w14:paraId="3E44A13E" w14:textId="77777777" w:rsidR="008675B2" w:rsidRDefault="008675B2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12 Jun 2012 (see r. 2(a));</w:t>
            </w:r>
            <w:r>
              <w:rPr>
                <w:snapToGrid w:val="0"/>
              </w:rPr>
              <w:br/>
              <w:t>Regulations other than r. 1 and 2: 1 Jul 2012 (see r. 2(b))</w:t>
            </w:r>
          </w:p>
        </w:tc>
      </w:tr>
      <w:tr w:rsidR="00250060" w14:paraId="49C1645B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 w14:paraId="6B7384FA" w14:textId="77777777" w:rsidR="008675B2" w:rsidRDefault="008675B2">
            <w:pPr>
              <w:pStyle w:val="nTable"/>
              <w:spacing w:after="40"/>
              <w:rPr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 w:rsidR="00250060" w14:paraId="55B9D929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</w:tcPr>
          <w:p w14:paraId="1B33C284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 w14:paraId="2BB9F20F" w14:textId="77777777" w:rsidR="008675B2" w:rsidRDefault="008675B2"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 w14:paraId="1787F475" w14:textId="77777777" w:rsidR="008675B2" w:rsidRDefault="008675B2">
            <w:pPr>
              <w:pStyle w:val="nTable"/>
              <w:keepNext/>
              <w:keepLines/>
              <w:spacing w:after="40"/>
              <w:rPr>
                <w:i/>
                <w:snapToGrid w:val="0"/>
              </w:rPr>
            </w:pPr>
            <w:r>
              <w:rPr>
                <w:snapToGrid w:val="0"/>
              </w:rPr>
              <w:t>r. 1 and 2: 25 Feb 2014 (see r. 2(a));</w:t>
            </w:r>
            <w:r>
              <w:rPr>
                <w:snapToGrid w:val="0"/>
              </w:rPr>
              <w:br/>
              <w:t>Regulations other than r. 1 and 2: 26 Feb 2014 (see r. 2(b))</w:t>
            </w:r>
          </w:p>
        </w:tc>
      </w:tr>
      <w:tr w:rsidR="00250060" w14:paraId="0FE5990A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14:paraId="55CCDDA0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 w14:paraId="2F5F13E6" w14:textId="77777777" w:rsidR="008675B2" w:rsidRDefault="008675B2"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 w14:paraId="6D8B310C" w14:textId="77777777" w:rsidR="008675B2" w:rsidRDefault="008675B2"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17 Jun 2014 (see r. 2(a));</w:t>
            </w:r>
            <w:r>
              <w:rPr>
                <w:bCs/>
                <w:snapToGrid w:val="0"/>
              </w:rPr>
              <w:br/>
              <w:t>Regulations other than r. 1 and 2: 1 Jul 2014 (see r. 2(b))</w:t>
            </w:r>
          </w:p>
        </w:tc>
      </w:tr>
      <w:tr w:rsidR="00250060" w14:paraId="31FC89B4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 w14:paraId="762CDBE3" w14:textId="77777777" w:rsidR="008675B2" w:rsidRDefault="008675B2"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 w:rsidR="00250060" w14:paraId="76DB66A1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14:paraId="403B8A25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 w14:paraId="472F796B" w14:textId="77777777" w:rsidR="008675B2" w:rsidRDefault="008675B2"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 w14:paraId="0351DEC2" w14:textId="77777777" w:rsidR="008675B2" w:rsidRDefault="008675B2"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30 Jun 2015 (see r. 2(a));</w:t>
            </w:r>
            <w:r>
              <w:rPr>
                <w:bCs/>
                <w:snapToGrid w:val="0"/>
              </w:rPr>
              <w:br/>
              <w:t>Regulations other than r. 1 and 2: 1 Jul 2015 (see r. 2(b))</w:t>
            </w:r>
          </w:p>
        </w:tc>
      </w:tr>
      <w:tr w:rsidR="00250060" w14:paraId="323BDE23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14:paraId="59FD2A7F" w14:textId="77777777" w:rsidR="008675B2" w:rsidRDefault="008675B2"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 w14:paraId="60542C37" w14:textId="77777777" w:rsidR="008675B2" w:rsidRDefault="008675B2"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shd w:val="clear" w:color="auto" w:fill="auto"/>
          </w:tcPr>
          <w:p w14:paraId="18313145" w14:textId="77777777" w:rsidR="008675B2" w:rsidRDefault="008675B2"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 Jul 2016 (see r. 2(b))</w:t>
            </w:r>
          </w:p>
        </w:tc>
      </w:tr>
      <w:tr w:rsidR="00250060" w14:paraId="3D123CA7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3DC5B5CA" w14:textId="77777777" w:rsidR="008675B2" w:rsidRDefault="008675B2"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DBCE63" w14:textId="77777777" w:rsidR="008675B2" w:rsidRDefault="008675B2"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899B28" w14:textId="77777777" w:rsidR="008675B2" w:rsidRDefault="008675B2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2017 (see r. 2(b))</w:t>
            </w:r>
          </w:p>
        </w:tc>
      </w:tr>
      <w:tr w:rsidR="00250060" w14:paraId="27CF78EC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7FAD9474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25126A" w14:textId="77777777" w:rsidR="008675B2" w:rsidRDefault="008675B2"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40321E" w14:textId="77777777" w:rsidR="008675B2" w:rsidRDefault="008675B2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2018 (see r. 2(b))</w:t>
            </w:r>
          </w:p>
        </w:tc>
      </w:tr>
      <w:tr w:rsidR="00250060" w14:paraId="2829E0A9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5D5ECF46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2019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428C98" w14:textId="77777777" w:rsidR="008675B2" w:rsidRDefault="008675B2">
            <w:pPr>
              <w:pStyle w:val="nTable"/>
              <w:spacing w:after="40"/>
            </w:pPr>
            <w:r>
              <w:t>18 Jun 2019 p. 2040</w:t>
            </w:r>
            <w:r>
              <w:noBreakHyphen/>
              <w:t>56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1866BB" w14:textId="77777777" w:rsidR="008675B2" w:rsidRDefault="008675B2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  <w:tr w:rsidR="00250060" w14:paraId="6D06DDC5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699C8D3B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2020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E30878" w14:textId="77777777" w:rsidR="008675B2" w:rsidRDefault="008675B2">
            <w:pPr>
              <w:pStyle w:val="nTable"/>
              <w:spacing w:after="40"/>
            </w:pPr>
            <w:r>
              <w:t>SL 2020/93 26 Jun 2020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C8BCFB" w14:textId="77777777" w:rsidR="008675B2" w:rsidRDefault="008675B2">
            <w:pPr>
              <w:pStyle w:val="nTable"/>
              <w:spacing w:after="40"/>
            </w:pPr>
            <w:r>
              <w:t>1 Jul 2020 (see r. 2(b))</w:t>
            </w:r>
          </w:p>
        </w:tc>
      </w:tr>
      <w:tr w:rsidR="00250060" w14:paraId="7BA3B137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3B76C0AF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2021</w:t>
            </w:r>
            <w:r>
              <w:t xml:space="preserve"> Pt. 14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CAC5A0" w14:textId="77777777" w:rsidR="008675B2" w:rsidRDefault="008675B2">
            <w:pPr>
              <w:pStyle w:val="nTable"/>
              <w:spacing w:after="40"/>
            </w:pPr>
            <w:r>
              <w:t>SL 2021/85 21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0C72F9" w14:textId="77777777" w:rsidR="008675B2" w:rsidRDefault="008675B2">
            <w:pPr>
              <w:pStyle w:val="nTable"/>
              <w:spacing w:after="40"/>
            </w:pPr>
            <w:r>
              <w:t>1 Jul 2021 (see r. 2(b))</w:t>
            </w:r>
          </w:p>
        </w:tc>
      </w:tr>
      <w:tr w:rsidR="00250060" w14:paraId="2F8FB12E" w14:textId="77777777" w:rsidTr="00C71452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51D2875C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2023</w:t>
            </w:r>
            <w:r>
              <w:t xml:space="preserve"> Pt. 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9FC258" w14:textId="77777777" w:rsidR="008675B2" w:rsidRDefault="008675B2">
            <w:pPr>
              <w:pStyle w:val="nTable"/>
              <w:spacing w:after="40"/>
            </w:pPr>
            <w:r>
              <w:t>SL 2023/36 5 May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EF6F5A" w14:textId="77777777" w:rsidR="008675B2" w:rsidRDefault="008675B2">
            <w:pPr>
              <w:pStyle w:val="nTable"/>
              <w:spacing w:after="40"/>
            </w:pPr>
            <w:r>
              <w:t>1 Jul 2023 (see r. 2(b))</w:t>
            </w:r>
          </w:p>
        </w:tc>
      </w:tr>
    </w:tbl>
    <w:p w14:paraId="7B69A10D" w14:textId="77777777" w:rsidR="00CA7341" w:rsidRDefault="00CA7341">
      <w:pPr>
        <w:rPr>
          <w:del w:id="26" w:author="Master Repository Process" w:date="2026-05-27T14:07:00Z"/>
        </w:rPr>
      </w:pPr>
    </w:p>
    <w:p w14:paraId="1E546A3C" w14:textId="77777777" w:rsidR="00CA7341" w:rsidRDefault="00CA7341">
      <w:pPr>
        <w:rPr>
          <w:del w:id="27" w:author="Master Repository Process" w:date="2026-05-27T14:07:00Z"/>
        </w:rPr>
        <w:sectPr w:rsidR="00CA7341">
          <w:headerReference w:type="even" r:id="rId22"/>
          <w:headerReference w:type="default" r:id="rId23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tbl>
      <w:tblPr>
        <w:tblW w:w="7088" w:type="dxa"/>
        <w:tblInd w:w="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5E4B51" w14:paraId="6D23CC3F" w14:textId="77777777">
        <w:trPr>
          <w:ins w:id="28" w:author="Master Repository Process" w:date="2026-05-27T14:07:00Z"/>
        </w:trPr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7E87C57C" w14:textId="277C32AD" w:rsidR="005E4B51" w:rsidRDefault="009A5347">
            <w:pPr>
              <w:pStyle w:val="nTable"/>
              <w:spacing w:after="40"/>
              <w:rPr>
                <w:ins w:id="29" w:author="Master Repository Process" w:date="2026-05-27T14:07:00Z"/>
                <w:i/>
              </w:rPr>
            </w:pPr>
            <w:del w:id="30" w:author="Master Repository Process" w:date="2026-05-27T14:07:00Z"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2336" behindDoc="0" locked="0" layoutInCell="1" allowOverlap="1" wp14:anchorId="62B0D722" wp14:editId="353A2DB6">
                        <wp:simplePos x="0" y="0"/>
                        <wp:positionH relativeFrom="page">
                          <wp:align>center</wp:align>
                        </wp:positionH>
                        <wp:positionV relativeFrom="page">
                          <wp:posOffset>7505700</wp:posOffset>
                        </wp:positionV>
                        <wp:extent cx="127000" cy="647700"/>
                        <wp:effectExtent l="0" t="0" r="1905" b="0"/>
                        <wp:wrapNone/>
                        <wp:docPr id="1" name="Authority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127000" cy="647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prstClr val="black"/>
                                      </a:solidFill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BC93872" w14:textId="77777777" w:rsidR="00CA7341" w:rsidRDefault="009A5347">
                                    <w:pPr>
                                      <w:ind w:left="2835" w:right="2268"/>
                                      <w:rPr>
                                        <w:del w:id="31" w:author="Master Repository Process" w:date="2026-05-27T14:07:00Z"/>
                                        <w:sz w:val="16"/>
                                      </w:rPr>
                                    </w:pPr>
                                    <w:del w:id="32" w:author="Master Repository Process" w:date="2026-05-27T14:07:00Z">
                                      <w:r>
                                        <w:rPr>
                                          <w:sz w:val="16"/>
                                        </w:rPr>
                                        <w:delText xml:space="preserve">© State of Western Australia </w:del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begin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InstrText xml:space="preserve"> DOCPROPERTY CommencementYear</w:delInstr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Text>2023</w:del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end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Text>.</w:delText>
                                      </w:r>
                                    </w:del>
                                  </w:p>
                                  <w:p w14:paraId="4187326C" w14:textId="77777777" w:rsidR="00CA7341" w:rsidRDefault="009A5347">
                                    <w:pPr>
                                      <w:ind w:left="2835" w:right="2268"/>
                                      <w:rPr>
                                        <w:del w:id="33" w:author="Master Repository Process" w:date="2026-05-27T14:07:00Z"/>
                                        <w:sz w:val="16"/>
                                      </w:rPr>
                                    </w:pPr>
                                    <w:del w:id="34" w:author="Master Repository Process" w:date="2026-05-27T14:07:00Z">
                                      <w:r>
                                        <w:rPr>
                                          <w:sz w:val="16"/>
                                        </w:rPr>
                                        <w:delText xml:space="preserve">This work is licensed under a Creative Commons Attribution 4.0 International Licence (CC BY 4.0). To view relevant information and for a link to a copy of the licence, visit </w:delText>
                                      </w:r>
                                      <w:r>
                                        <w:rPr>
                                          <w:sz w:val="16"/>
                                          <w:u w:val="single"/>
                                        </w:rPr>
                                        <w:delText>www.legislation.wa.gov.au</w:del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Text>.</w:delText>
                                      </w:r>
                                    </w:del>
                                  </w:p>
                                  <w:p w14:paraId="7AA63E3C" w14:textId="77777777" w:rsidR="00CA7341" w:rsidRDefault="009A5347">
                                    <w:pPr>
                                      <w:ind w:left="2835" w:right="2268"/>
                                      <w:rPr>
                                        <w:del w:id="35" w:author="Master Repository Process" w:date="2026-05-27T14:07:00Z"/>
                                        <w:sz w:val="16"/>
                                      </w:rPr>
                                    </w:pPr>
                                    <w:del w:id="36" w:author="Master Repository Process" w:date="2026-05-27T14:07:00Z">
                                      <w:r>
                                        <w:rPr>
                                          <w:sz w:val="16"/>
                                        </w:rPr>
                                        <w:delText xml:space="preserve">Attribute work as: © State of Western Australia </w:del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begin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InstrText xml:space="preserve"> DOCPROPERTY CommencementYear</w:delInstr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Text>2023</w:delText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fldChar w:fldCharType="end"/>
                                      </w:r>
                                      <w:r>
                                        <w:rPr>
                                          <w:sz w:val="16"/>
                                        </w:rPr>
                                        <w:delText>.</w:delText>
                                      </w:r>
                                    </w:del>
                                  </w:p>
                                  <w:p w14:paraId="56AE7E4E" w14:textId="77777777" w:rsidR="00CA7341" w:rsidRDefault="009A5347">
                                    <w:pPr>
                                      <w:ind w:left="2438" w:right="2098"/>
                                      <w:jc w:val="center"/>
                                      <w:rPr>
                                        <w:del w:id="37" w:author="Master Repository Process" w:date="2026-05-27T14:07:00Z"/>
                                        <w:rFonts w:ascii="Arial" w:hAnsi="Arial" w:cs="Arial"/>
                                        <w:sz w:val="12"/>
                                      </w:rPr>
                                    </w:pPr>
                                    <w:del w:id="38" w:author="Master Repository Process" w:date="2026-05-27T14:07:00Z">
                                      <w:r>
                                        <w:rPr>
                                          <w:rFonts w:ascii="Arial" w:hAnsi="Arial" w:cs="Arial"/>
                                          <w:sz w:val="12"/>
                                        </w:rPr>
                                        <w:delText>By Authority: GEOFF O. LAWN, Government Printer</w:delText>
                                      </w:r>
                                    </w:del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100000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62B0D722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Authority" o:spid="_x0000_s1026" type="#_x0000_t202" style="position:absolute;margin-left:0;margin-top:591pt;width:10pt;height:51pt;z-index:25166233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        <v:textbox>
                          <w:txbxContent>
                            <w:p w14:paraId="0BC93872" w14:textId="77777777" w:rsidR="00CA7341" w:rsidRDefault="009A5347">
                              <w:pPr>
                                <w:ind w:left="2835" w:right="2268"/>
                                <w:rPr>
                                  <w:del w:id="39" w:author="Master Repository Process" w:date="2026-05-27T14:07:00Z"/>
                                  <w:sz w:val="16"/>
                                </w:rPr>
                              </w:pPr>
                              <w:del w:id="40" w:author="Master Repository Process" w:date="2026-05-27T14:07:00Z">
                                <w:r>
                                  <w:rPr>
                                    <w:sz w:val="16"/>
                                  </w:rPr>
                                  <w:delText xml:space="preserve">© State of Western Australia 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delInstrText xml:space="preserve"> DOCPROPERTY CommencementYear</w:del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delText>2023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delText>.</w:delText>
                                </w:r>
                              </w:del>
                            </w:p>
                            <w:p w14:paraId="4187326C" w14:textId="77777777" w:rsidR="00CA7341" w:rsidRDefault="009A5347">
                              <w:pPr>
                                <w:ind w:left="2835" w:right="2268"/>
                                <w:rPr>
                                  <w:del w:id="41" w:author="Master Repository Process" w:date="2026-05-27T14:07:00Z"/>
                                  <w:sz w:val="16"/>
                                </w:rPr>
                              </w:pPr>
                              <w:del w:id="42" w:author="Master Repository Process" w:date="2026-05-27T14:07:00Z">
                                <w:r>
                                  <w:rPr>
                                    <w:sz w:val="16"/>
                                  </w:rPr>
                                  <w:delText xml:space="preserve">This work is licensed under a Creative Commons Attribution 4.0 International Licence (CC BY 4.0). To view relevant information and for a link to a copy of the licence, visit </w:delTex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delText>www.legislation.wa.gov.au</w:delText>
                                </w:r>
                                <w:r>
                                  <w:rPr>
                                    <w:sz w:val="16"/>
                                  </w:rPr>
                                  <w:delText>.</w:delText>
                                </w:r>
                              </w:del>
                            </w:p>
                            <w:p w14:paraId="7AA63E3C" w14:textId="77777777" w:rsidR="00CA7341" w:rsidRDefault="009A5347">
                              <w:pPr>
                                <w:ind w:left="2835" w:right="2268"/>
                                <w:rPr>
                                  <w:del w:id="43" w:author="Master Repository Process" w:date="2026-05-27T14:07:00Z"/>
                                  <w:sz w:val="16"/>
                                </w:rPr>
                              </w:pPr>
                              <w:del w:id="44" w:author="Master Repository Process" w:date="2026-05-27T14:07:00Z">
                                <w:r>
                                  <w:rPr>
                                    <w:sz w:val="16"/>
                                  </w:rPr>
                                  <w:delText xml:space="preserve">Attribute work as: © State of Western Australia 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delInstrText xml:space="preserve"> DOCPROPERTY CommencementYear</w:del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delText>2023</w:del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delText>.</w:delText>
                                </w:r>
                              </w:del>
                            </w:p>
                            <w:p w14:paraId="56AE7E4E" w14:textId="77777777" w:rsidR="00CA7341" w:rsidRDefault="009A5347">
                              <w:pPr>
                                <w:ind w:left="2438" w:right="2098"/>
                                <w:jc w:val="center"/>
                                <w:rPr>
                                  <w:del w:id="45" w:author="Master Repository Process" w:date="2026-05-27T14:07:00Z"/>
                                  <w:rFonts w:ascii="Arial" w:hAnsi="Arial" w:cs="Arial"/>
                                  <w:sz w:val="12"/>
                                </w:rPr>
                              </w:pPr>
                              <w:del w:id="46" w:author="Master Repository Process" w:date="2026-05-27T14:07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delText>By Authority: GEOFF O. LAWN, Government Printer</w:delText>
                                </w:r>
                              </w:del>
                            </w:p>
                          </w:txbxContent>
                        </v:textbox>
                        <w10:wrap anchorx="page" anchory="page"/>
                      </v:shape>
                    </w:pict>
                  </mc:Fallback>
                </mc:AlternateContent>
              </w:r>
            </w:del>
            <w:ins w:id="47" w:author="Master Repository Process" w:date="2026-05-27T14:07:00Z">
              <w:r w:rsidR="00675DA3" w:rsidRPr="00C83D0B">
                <w:rPr>
                  <w:i/>
                  <w:noProof/>
                </w:rPr>
                <w:t>Mines and Petroleum Regulations Amendment Regulations</w:t>
              </w:r>
              <w:r w:rsidR="00675DA3">
                <w:rPr>
                  <w:i/>
                  <w:noProof/>
                </w:rPr>
                <w:t> </w:t>
              </w:r>
              <w:r w:rsidR="00675DA3" w:rsidRPr="00C83D0B">
                <w:rPr>
                  <w:i/>
                  <w:noProof/>
                </w:rPr>
                <w:t>2026</w:t>
              </w:r>
              <w:r w:rsidR="00675DA3">
                <w:rPr>
                  <w:iCs/>
                  <w:noProof/>
                </w:rPr>
                <w:t xml:space="preserve"> Pt. 12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9B02C3F" w14:textId="7C531BC0" w:rsidR="005E4B51" w:rsidRDefault="00675DA3">
            <w:pPr>
              <w:pStyle w:val="nTable"/>
              <w:spacing w:after="40"/>
              <w:rPr>
                <w:ins w:id="48" w:author="Master Repository Process" w:date="2026-05-27T14:07:00Z"/>
              </w:rPr>
            </w:pPr>
            <w:ins w:id="49" w:author="Master Repository Process" w:date="2026-05-27T14:07:00Z">
              <w:r>
                <w:t>SL 2026/82 27 May 2026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369E2CA7" w14:textId="48AD33F6" w:rsidR="005E4B51" w:rsidRDefault="00675DA3">
            <w:pPr>
              <w:pStyle w:val="nTable"/>
              <w:spacing w:after="40"/>
              <w:rPr>
                <w:ins w:id="50" w:author="Master Repository Process" w:date="2026-05-27T14:07:00Z"/>
              </w:rPr>
            </w:pPr>
            <w:ins w:id="51" w:author="Master Repository Process" w:date="2026-05-27T14:07:00Z">
              <w:r>
                <w:t>28 May 2026 (see r. 2(b) and SL 2026/</w:t>
              </w:r>
              <w:r w:rsidR="00142191">
                <w:t>70</w:t>
              </w:r>
              <w:r>
                <w:t xml:space="preserve"> cl. 2)</w:t>
              </w:r>
            </w:ins>
          </w:p>
        </w:tc>
      </w:tr>
    </w:tbl>
    <w:p w14:paraId="45725E5D" w14:textId="77777777" w:rsidR="003A4613" w:rsidRDefault="003A4613">
      <w:pPr>
        <w:pStyle w:val="nHeading3"/>
        <w:rPr>
          <w:ins w:id="52" w:author="Master Repository Process" w:date="2026-05-27T14:07:00Z"/>
        </w:rPr>
      </w:pPr>
      <w:bookmarkStart w:id="53" w:name="_Toc230098948"/>
      <w:ins w:id="54" w:author="Master Repository Process" w:date="2026-05-27T14:07:00Z">
        <w:r>
          <w:t>Other notes</w:t>
        </w:r>
        <w:bookmarkEnd w:id="53"/>
      </w:ins>
    </w:p>
    <w:p w14:paraId="6948A56E" w14:textId="3FD7CA78" w:rsidR="003A4613" w:rsidRDefault="003A4613" w:rsidP="00C71452">
      <w:pPr>
        <w:pStyle w:val="nNote"/>
        <w:rPr>
          <w:ins w:id="55" w:author="Master Repository Process" w:date="2026-05-27T14:07:00Z"/>
        </w:rPr>
      </w:pPr>
      <w:ins w:id="56" w:author="Master Repository Process" w:date="2026-05-27T14:07:00Z">
        <w:r w:rsidRPr="00C71452">
          <w:rPr>
            <w:vertAlign w:val="superscript"/>
          </w:rPr>
          <w:t>1</w:t>
        </w:r>
        <w:r>
          <w:tab/>
          <w:t xml:space="preserve">Now known as the </w:t>
        </w:r>
        <w:r>
          <w:rPr>
            <w:i/>
            <w:noProof/>
          </w:rPr>
          <w:t>Petroleum and Greenhouse Gas Storage (Submerged Lands) Registration Fees Regulations</w:t>
        </w:r>
        <w:r w:rsidR="00C71452">
          <w:rPr>
            <w:i/>
            <w:noProof/>
          </w:rPr>
          <w:t> </w:t>
        </w:r>
        <w:r>
          <w:rPr>
            <w:i/>
            <w:noProof/>
          </w:rPr>
          <w:t>1990</w:t>
        </w:r>
        <w:r>
          <w:t>; citation changed (see note under r. 1).</w:t>
        </w:r>
      </w:ins>
    </w:p>
    <w:p w14:paraId="768D28F7" w14:textId="77777777" w:rsidR="003A4613" w:rsidRDefault="003A4613">
      <w:pPr>
        <w:rPr>
          <w:ins w:id="57" w:author="Master Repository Process" w:date="2026-05-27T14:07:00Z"/>
        </w:rPr>
      </w:pPr>
    </w:p>
    <w:p w14:paraId="580FFF49" w14:textId="77777777" w:rsidR="008675B2" w:rsidRDefault="008675B2">
      <w:pPr>
        <w:rPr>
          <w:ins w:id="58" w:author="Master Repository Process" w:date="2026-05-27T14:07:00Z"/>
        </w:rPr>
        <w:sectPr w:rsidR="008675B2"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78C187F4" w14:textId="693B00E9" w:rsidR="008675B2" w:rsidRDefault="0079279D">
      <w:ins w:id="60" w:author="Master Repository Process" w:date="2026-05-27T14:07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79EE947" wp14:editId="35CB082C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3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05490A" w14:textId="7B471231" w:rsidR="0079279D" w:rsidRDefault="0079279D">
                              <w:pPr>
                                <w:ind w:left="2835" w:right="2268"/>
                                <w:rPr>
                                  <w:ins w:id="61" w:author="Master Repository Process" w:date="2026-05-27T14:07:00Z"/>
                                  <w:sz w:val="16"/>
                                </w:rPr>
                              </w:pPr>
                              <w:ins w:id="62" w:author="Master Repository Process" w:date="2026-05-27T14:07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7C7CEE">
                                  <w:rPr>
                                    <w:sz w:val="16"/>
                                  </w:rPr>
                                  <w:t>2026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6ACFE24A" w14:textId="77777777" w:rsidR="0079279D" w:rsidRDefault="0079279D">
                              <w:pPr>
                                <w:ind w:left="2835" w:right="2268"/>
                                <w:rPr>
                                  <w:ins w:id="63" w:author="Master Repository Process" w:date="2026-05-27T14:07:00Z"/>
                                  <w:sz w:val="16"/>
                                </w:rPr>
                              </w:pPr>
                              <w:ins w:id="64" w:author="Master Repository Process" w:date="2026-05-27T14:07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44293309" w14:textId="27C0504D" w:rsidR="0079279D" w:rsidRDefault="0079279D">
                              <w:pPr>
                                <w:ind w:left="2835" w:right="2268"/>
                                <w:rPr>
                                  <w:ins w:id="65" w:author="Master Repository Process" w:date="2026-05-27T14:07:00Z"/>
                                  <w:sz w:val="16"/>
                                </w:rPr>
                              </w:pPr>
                              <w:ins w:id="66" w:author="Master Repository Process" w:date="2026-05-27T14:07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 w:rsidR="007C7CEE">
                                  <w:rPr>
                                    <w:sz w:val="16"/>
                                  </w:rPr>
                                  <w:t>2026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 w14:paraId="7B97A760" w14:textId="77777777" w:rsidR="0079279D" w:rsidRDefault="0079279D">
                              <w:pPr>
                                <w:ind w:left="2438" w:right="2098"/>
                                <w:jc w:val="center"/>
                                <w:rPr>
                                  <w:ins w:id="67" w:author="Master Repository Process" w:date="2026-05-27T14:07:00Z"/>
                                  <w:rFonts w:ascii="Arial" w:hAnsi="Arial" w:cs="Arial"/>
                                  <w:sz w:val="12"/>
                                </w:rPr>
                              </w:pPr>
                              <w:ins w:id="68" w:author="Master Repository Process" w:date="2026-05-27T14:07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ANDREW JONES,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79EE947" id="_x0000_s1027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" stroked="f" strokeweight=".5pt">
                  <v:textbox>
                    <w:txbxContent>
                      <w:p w14:paraId="4905490A" w14:textId="7B471231" w:rsidR="0079279D" w:rsidRDefault="0079279D">
                        <w:pPr>
                          <w:ind w:left="2835" w:right="2268"/>
                          <w:rPr>
                            <w:ins w:id="69" w:author="Master Repository Process" w:date="2026-05-27T14:07:00Z"/>
                            <w:sz w:val="16"/>
                          </w:rPr>
                        </w:pPr>
                        <w:ins w:id="70" w:author="Master Repository Process" w:date="2026-05-27T14:07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7C7CEE">
                            <w:rPr>
                              <w:sz w:val="16"/>
                            </w:rPr>
                            <w:t>2026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6ACFE24A" w14:textId="77777777" w:rsidR="0079279D" w:rsidRDefault="0079279D">
                        <w:pPr>
                          <w:ind w:left="2835" w:right="2268"/>
                          <w:rPr>
                            <w:ins w:id="71" w:author="Master Repository Process" w:date="2026-05-27T14:07:00Z"/>
                            <w:sz w:val="16"/>
                          </w:rPr>
                        </w:pPr>
                        <w:ins w:id="72" w:author="Master Repository Process" w:date="2026-05-27T14:07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44293309" w14:textId="27C0504D" w:rsidR="0079279D" w:rsidRDefault="0079279D">
                        <w:pPr>
                          <w:ind w:left="2835" w:right="2268"/>
                          <w:rPr>
                            <w:ins w:id="73" w:author="Master Repository Process" w:date="2026-05-27T14:07:00Z"/>
                            <w:sz w:val="16"/>
                          </w:rPr>
                        </w:pPr>
                        <w:ins w:id="74" w:author="Master Repository Process" w:date="2026-05-27T14:07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7C7CEE">
                            <w:rPr>
                              <w:sz w:val="16"/>
                            </w:rPr>
                            <w:t>2026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 w14:paraId="7B97A760" w14:textId="77777777" w:rsidR="0079279D" w:rsidRDefault="0079279D">
                        <w:pPr>
                          <w:ind w:left="2438" w:right="2098"/>
                          <w:jc w:val="center"/>
                          <w:rPr>
                            <w:ins w:id="75" w:author="Master Repository Process" w:date="2026-05-27T14:07:00Z"/>
                            <w:rFonts w:ascii="Arial" w:hAnsi="Arial" w:cs="Arial"/>
                            <w:sz w:val="12"/>
                          </w:rPr>
                        </w:pPr>
                        <w:ins w:id="76" w:author="Master Repository Process" w:date="2026-05-27T14:07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ANDREW JONES,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 w:rsidR="008675B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7" w:h="16840" w:code="9"/>
      <w:pgMar w:top="2381" w:right="2410" w:bottom="2977" w:left="2410" w:header="720" w:footer="3544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0B3E" w14:textId="77777777" w:rsidR="0045678B" w:rsidRDefault="0045678B">
      <w:r>
        <w:separator/>
      </w:r>
    </w:p>
  </w:endnote>
  <w:endnote w:type="continuationSeparator" w:id="0">
    <w:p w14:paraId="0D983A37" w14:textId="77777777" w:rsidR="0045678B" w:rsidRDefault="0045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5F63" w14:textId="134E1926" w:rsidR="008675B2" w:rsidRPr="00311A22" w:rsidRDefault="008675B2" w:rsidP="00311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C90A" w14:textId="629D9E5D" w:rsidR="008675B2" w:rsidRPr="00311A22" w:rsidRDefault="008675B2" w:rsidP="00311A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34FA" w14:textId="3D2390E0" w:rsidR="008675B2" w:rsidRPr="00311A22" w:rsidRDefault="008675B2" w:rsidP="00311A2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9A35" w14:textId="77777777" w:rsidR="00311A22" w:rsidRDefault="00311A22">
    <w:pPr>
      <w:pStyle w:val="Footer"/>
      <w:pBdr>
        <w:bottom w:val="single" w:sz="4" w:space="1" w:color="auto"/>
      </w:pBdr>
      <w:rPr>
        <w:sz w:val="20"/>
      </w:rPr>
    </w:pPr>
  </w:p>
  <w:p w14:paraId="2942CAE2" w14:textId="1BE84DE9" w:rsidR="00311A22" w:rsidRDefault="00311A22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03-l0-01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03-m0-00</w:t>
    </w:r>
    <w:r>
      <w:rPr>
        <w:sz w:val="20"/>
      </w:rPr>
      <w:fldChar w:fldCharType="end"/>
    </w:r>
    <w:r>
      <w:rPr>
        <w:sz w:val="20"/>
      </w:rPr>
      <w:t>]</w:t>
    </w:r>
  </w:p>
  <w:p w14:paraId="026DFBAC" w14:textId="77777777" w:rsidR="00311A22" w:rsidRDefault="00311A2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B90B" w14:textId="77777777" w:rsidR="00311A22" w:rsidRDefault="00311A22">
    <w:pPr>
      <w:pStyle w:val="Footer"/>
      <w:pBdr>
        <w:bottom w:val="single" w:sz="4" w:space="1" w:color="auto"/>
      </w:pBdr>
      <w:rPr>
        <w:sz w:val="20"/>
      </w:rPr>
    </w:pPr>
  </w:p>
  <w:p w14:paraId="07EEBA62" w14:textId="24E1F979" w:rsidR="00311A22" w:rsidRDefault="00311A22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03-l0-01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03-m0-00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6C70FDD7" w14:textId="77777777" w:rsidR="00311A22" w:rsidRDefault="00311A2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62384" w14:textId="77777777" w:rsidR="00311A22" w:rsidRDefault="00311A22">
    <w:pPr>
      <w:pStyle w:val="Footer"/>
      <w:pBdr>
        <w:bottom w:val="single" w:sz="4" w:space="1" w:color="auto"/>
      </w:pBdr>
      <w:rPr>
        <w:sz w:val="20"/>
      </w:rPr>
    </w:pPr>
  </w:p>
  <w:p w14:paraId="5EBD5126" w14:textId="4E4E42EE" w:rsidR="00311A22" w:rsidRDefault="00311A22"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03-l0-01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03-m0-00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 w14:paraId="1FDF029D" w14:textId="77777777" w:rsidR="00311A22" w:rsidRDefault="00311A22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C3BE" w14:textId="77777777" w:rsidR="008675B2" w:rsidRDefault="008675B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F1FB" w14:textId="77777777" w:rsidR="008675B2" w:rsidRDefault="008675B2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B0574" w14:textId="77777777" w:rsidR="008675B2" w:rsidRDefault="00867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C72AC" w14:textId="77777777" w:rsidR="0045678B" w:rsidRDefault="0045678B">
      <w:r>
        <w:separator/>
      </w:r>
    </w:p>
  </w:footnote>
  <w:footnote w:type="continuationSeparator" w:id="0">
    <w:p w14:paraId="7547DE89" w14:textId="77777777" w:rsidR="0045678B" w:rsidRDefault="0045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96E7" w14:textId="77777777" w:rsidR="00C71452" w:rsidRDefault="00C71452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250060" w14:paraId="3312BF52" w14:textId="77777777">
      <w:trPr>
        <w:cantSplit/>
        <w:jc w:val="center"/>
      </w:trPr>
      <w:tc>
        <w:tcPr>
          <w:tcW w:w="7258" w:type="dxa"/>
          <w:gridSpan w:val="2"/>
        </w:tcPr>
        <w:p w14:paraId="6ECFC057" w14:textId="763F49B2" w:rsidR="008675B2" w:rsidRDefault="008675B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311A22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250060" w14:paraId="2D5C724C" w14:textId="77777777">
      <w:trPr>
        <w:jc w:val="center"/>
      </w:trPr>
      <w:tc>
        <w:tcPr>
          <w:tcW w:w="5715" w:type="dxa"/>
        </w:tcPr>
        <w:p w14:paraId="71426E0D" w14:textId="62141638" w:rsidR="008675B2" w:rsidRDefault="008675B2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311A22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1C84CA95" w14:textId="5E5AEB2F" w:rsidR="008675B2" w:rsidRDefault="008675B2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311A22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250060" w14:paraId="38D1BB26" w14:textId="77777777">
      <w:trPr>
        <w:jc w:val="center"/>
      </w:trPr>
      <w:tc>
        <w:tcPr>
          <w:tcW w:w="5715" w:type="dxa"/>
        </w:tcPr>
        <w:p w14:paraId="4E99A1FA" w14:textId="77777777" w:rsidR="008675B2" w:rsidRDefault="008675B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6E7E1E3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  <w:tr w:rsidR="00250060" w14:paraId="2A27DEA6" w14:textId="77777777">
      <w:trPr>
        <w:cantSplit/>
        <w:jc w:val="center"/>
      </w:trPr>
      <w:tc>
        <w:tcPr>
          <w:tcW w:w="7258" w:type="dxa"/>
          <w:gridSpan w:val="2"/>
        </w:tcPr>
        <w:p w14:paraId="61057A0B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</w:tbl>
  <w:p w14:paraId="56955A4C" w14:textId="77777777" w:rsidR="008675B2" w:rsidRDefault="008675B2">
    <w:pPr>
      <w:pStyle w:val="Header"/>
      <w:pBdr>
        <w:top w:val="single" w:sz="4" w:space="1" w:color="auto"/>
      </w:pBdr>
    </w:pPr>
    <w:bookmarkStart w:id="59" w:name="Compilation"/>
    <w:bookmarkEnd w:id="59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F1773" w14:textId="77777777" w:rsidR="008675B2" w:rsidRDefault="008675B2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1145" w14:textId="77777777" w:rsidR="008675B2" w:rsidRDefault="008675B2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E995" w14:textId="77777777" w:rsidR="008675B2" w:rsidRDefault="008675B2">
    <w:pPr>
      <w:pStyle w:val="Header"/>
    </w:pPr>
    <w:bookmarkStart w:id="77" w:name="Coversheet"/>
    <w:bookmarkEnd w:id="7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608C" w14:textId="77777777" w:rsidR="00C71452" w:rsidRDefault="00C714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7F5A" w14:textId="77777777" w:rsidR="008675B2" w:rsidRDefault="008675B2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50060" w14:paraId="7E3841A0" w14:textId="77777777">
      <w:trPr>
        <w:cantSplit/>
        <w:jc w:val="center"/>
      </w:trPr>
      <w:tc>
        <w:tcPr>
          <w:tcW w:w="7263" w:type="dxa"/>
          <w:gridSpan w:val="2"/>
        </w:tcPr>
        <w:p w14:paraId="2C8ED2C3" w14:textId="2E52F4BB" w:rsidR="008675B2" w:rsidRDefault="008675B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311A22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250060" w14:paraId="3A7EC1AC" w14:textId="77777777">
      <w:trPr>
        <w:jc w:val="center"/>
      </w:trPr>
      <w:tc>
        <w:tcPr>
          <w:tcW w:w="1548" w:type="dxa"/>
        </w:tcPr>
        <w:p w14:paraId="4F3A9F92" w14:textId="77777777" w:rsidR="008675B2" w:rsidRDefault="008675B2">
          <w:pPr>
            <w:pStyle w:val="Header"/>
            <w:spacing w:before="40"/>
          </w:pPr>
        </w:p>
      </w:tc>
      <w:tc>
        <w:tcPr>
          <w:tcW w:w="5715" w:type="dxa"/>
        </w:tcPr>
        <w:p w14:paraId="1708750A" w14:textId="77777777" w:rsidR="008675B2" w:rsidRDefault="008675B2">
          <w:pPr>
            <w:pStyle w:val="Header"/>
            <w:spacing w:before="40"/>
          </w:pPr>
        </w:p>
      </w:tc>
    </w:tr>
    <w:tr w:rsidR="00250060" w14:paraId="0F6554DA" w14:textId="77777777">
      <w:trPr>
        <w:jc w:val="center"/>
      </w:trPr>
      <w:tc>
        <w:tcPr>
          <w:tcW w:w="1548" w:type="dxa"/>
        </w:tcPr>
        <w:p w14:paraId="2BD8B070" w14:textId="77777777" w:rsidR="008675B2" w:rsidRDefault="008675B2">
          <w:pPr>
            <w:pStyle w:val="Header"/>
            <w:spacing w:before="40"/>
          </w:pPr>
        </w:p>
      </w:tc>
      <w:tc>
        <w:tcPr>
          <w:tcW w:w="5715" w:type="dxa"/>
        </w:tcPr>
        <w:p w14:paraId="32F58112" w14:textId="77777777" w:rsidR="008675B2" w:rsidRDefault="008675B2">
          <w:pPr>
            <w:pStyle w:val="Header"/>
            <w:spacing w:before="40"/>
          </w:pPr>
        </w:p>
      </w:tc>
    </w:tr>
    <w:tr w:rsidR="00250060" w14:paraId="484290FE" w14:textId="77777777">
      <w:trPr>
        <w:cantSplit/>
        <w:jc w:val="center"/>
      </w:trPr>
      <w:tc>
        <w:tcPr>
          <w:tcW w:w="7263" w:type="dxa"/>
          <w:gridSpan w:val="2"/>
        </w:tcPr>
        <w:p w14:paraId="3D74E359" w14:textId="2F414432" w:rsidR="008675B2" w:rsidRDefault="008675B2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 w:rsidR="00311A22"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 w14:paraId="3CC13AF0" w14:textId="77777777" w:rsidR="008675B2" w:rsidRDefault="008675B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250060" w14:paraId="61887865" w14:textId="77777777">
      <w:trPr>
        <w:cantSplit/>
        <w:jc w:val="center"/>
      </w:trPr>
      <w:tc>
        <w:tcPr>
          <w:tcW w:w="7312" w:type="dxa"/>
          <w:gridSpan w:val="2"/>
        </w:tcPr>
        <w:p w14:paraId="5B1C2370" w14:textId="4AAC3525" w:rsidR="008675B2" w:rsidRDefault="008675B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311A22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250060" w14:paraId="30DE86C7" w14:textId="77777777">
      <w:trPr>
        <w:jc w:val="center"/>
      </w:trPr>
      <w:tc>
        <w:tcPr>
          <w:tcW w:w="5760" w:type="dxa"/>
        </w:tcPr>
        <w:p w14:paraId="4B7FAC6F" w14:textId="77777777" w:rsidR="008675B2" w:rsidRDefault="008675B2"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 w14:paraId="7C06EDD2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  <w:tr w:rsidR="00250060" w14:paraId="2769B611" w14:textId="77777777">
      <w:trPr>
        <w:jc w:val="center"/>
      </w:trPr>
      <w:tc>
        <w:tcPr>
          <w:tcW w:w="5760" w:type="dxa"/>
        </w:tcPr>
        <w:p w14:paraId="63E552F0" w14:textId="77777777" w:rsidR="008675B2" w:rsidRDefault="008675B2"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 w14:paraId="6FABA870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  <w:tr w:rsidR="00250060" w14:paraId="7EC8AEE6" w14:textId="77777777">
      <w:trPr>
        <w:cantSplit/>
        <w:jc w:val="center"/>
      </w:trPr>
      <w:tc>
        <w:tcPr>
          <w:tcW w:w="7312" w:type="dxa"/>
          <w:gridSpan w:val="2"/>
        </w:tcPr>
        <w:p w14:paraId="1D7A7AE0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</w:tbl>
  <w:p w14:paraId="73EAB15A" w14:textId="77777777" w:rsidR="008675B2" w:rsidRDefault="008675B2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EEE4" w14:textId="77777777" w:rsidR="008675B2" w:rsidRDefault="008675B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A7341" w14:paraId="3C1499E5" w14:textId="77777777">
      <w:trPr>
        <w:cantSplit/>
        <w:jc w:val="center"/>
      </w:trPr>
      <w:tc>
        <w:tcPr>
          <w:tcW w:w="7258" w:type="dxa"/>
          <w:gridSpan w:val="2"/>
        </w:tcPr>
        <w:p w14:paraId="13F86A59" w14:textId="6301EC22" w:rsidR="00CA7341" w:rsidRDefault="009A5347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311A22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CA7341" w14:paraId="6B7594D6" w14:textId="77777777">
      <w:trPr>
        <w:jc w:val="center"/>
      </w:trPr>
      <w:tc>
        <w:tcPr>
          <w:tcW w:w="1548" w:type="dxa"/>
        </w:tcPr>
        <w:p w14:paraId="7D60BD8E" w14:textId="565A5E70" w:rsidR="00CA7341" w:rsidRDefault="009A5347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311A22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0354E8DA" w14:textId="02086C2F" w:rsidR="00CA7341" w:rsidRDefault="009A5347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311A22">
            <w:t>Compilation table</w:t>
          </w:r>
          <w:r>
            <w:fldChar w:fldCharType="end"/>
          </w:r>
        </w:p>
      </w:tc>
    </w:tr>
    <w:tr w:rsidR="00CA7341" w14:paraId="3BF6A4DF" w14:textId="77777777">
      <w:trPr>
        <w:jc w:val="center"/>
      </w:trPr>
      <w:tc>
        <w:tcPr>
          <w:tcW w:w="1548" w:type="dxa"/>
        </w:tcPr>
        <w:p w14:paraId="18DBC4F1" w14:textId="77777777" w:rsidR="00CA7341" w:rsidRDefault="00CA7341">
          <w:pPr>
            <w:pStyle w:val="Header"/>
            <w:spacing w:before="40"/>
          </w:pPr>
        </w:p>
      </w:tc>
      <w:tc>
        <w:tcPr>
          <w:tcW w:w="5715" w:type="dxa"/>
        </w:tcPr>
        <w:p w14:paraId="421F0B05" w14:textId="77777777" w:rsidR="00CA7341" w:rsidRDefault="00CA7341">
          <w:pPr>
            <w:pStyle w:val="Header"/>
            <w:spacing w:before="40"/>
          </w:pPr>
        </w:p>
      </w:tc>
    </w:tr>
    <w:tr w:rsidR="00CA7341" w14:paraId="5D53DCF5" w14:textId="77777777">
      <w:trPr>
        <w:cantSplit/>
        <w:jc w:val="center"/>
      </w:trPr>
      <w:tc>
        <w:tcPr>
          <w:tcW w:w="7258" w:type="dxa"/>
          <w:gridSpan w:val="2"/>
        </w:tcPr>
        <w:p w14:paraId="001FC1A1" w14:textId="77777777" w:rsidR="00CA7341" w:rsidRDefault="00CA7341">
          <w:pPr>
            <w:pStyle w:val="Header"/>
            <w:spacing w:before="40"/>
          </w:pPr>
        </w:p>
      </w:tc>
    </w:tr>
  </w:tbl>
  <w:p w14:paraId="755087EE" w14:textId="77777777" w:rsidR="00CA7341" w:rsidRDefault="00CA7341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A7341" w14:paraId="2543F494" w14:textId="77777777">
      <w:trPr>
        <w:cantSplit/>
        <w:jc w:val="center"/>
      </w:trPr>
      <w:tc>
        <w:tcPr>
          <w:tcW w:w="7258" w:type="dxa"/>
          <w:gridSpan w:val="2"/>
        </w:tcPr>
        <w:p w14:paraId="7E37299A" w14:textId="581358D3" w:rsidR="00CA7341" w:rsidRDefault="009A5347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311A22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CA7341" w14:paraId="60D680C1" w14:textId="77777777">
      <w:trPr>
        <w:jc w:val="center"/>
      </w:trPr>
      <w:tc>
        <w:tcPr>
          <w:tcW w:w="5715" w:type="dxa"/>
        </w:tcPr>
        <w:p w14:paraId="3B0AA084" w14:textId="2D3C2C8E" w:rsidR="00CA7341" w:rsidRDefault="009A5347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311A22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21BCBE1F" w14:textId="4C0131D2" w:rsidR="00CA7341" w:rsidRDefault="009A5347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311A22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CA7341" w14:paraId="7F7DF958" w14:textId="77777777">
      <w:trPr>
        <w:jc w:val="center"/>
      </w:trPr>
      <w:tc>
        <w:tcPr>
          <w:tcW w:w="5715" w:type="dxa"/>
        </w:tcPr>
        <w:p w14:paraId="20164F9F" w14:textId="77777777" w:rsidR="00CA7341" w:rsidRDefault="00CA7341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2F942A2" w14:textId="77777777" w:rsidR="00CA7341" w:rsidRDefault="00CA7341">
          <w:pPr>
            <w:pStyle w:val="Header"/>
            <w:spacing w:before="40"/>
            <w:ind w:right="17"/>
            <w:jc w:val="right"/>
          </w:pPr>
        </w:p>
      </w:tc>
    </w:tr>
    <w:tr w:rsidR="00CA7341" w14:paraId="38351D94" w14:textId="77777777">
      <w:trPr>
        <w:cantSplit/>
        <w:jc w:val="center"/>
      </w:trPr>
      <w:tc>
        <w:tcPr>
          <w:tcW w:w="7258" w:type="dxa"/>
          <w:gridSpan w:val="2"/>
        </w:tcPr>
        <w:p w14:paraId="1ED3A386" w14:textId="77777777" w:rsidR="00CA7341" w:rsidRDefault="00CA7341">
          <w:pPr>
            <w:pStyle w:val="Header"/>
            <w:spacing w:before="40"/>
            <w:ind w:right="17"/>
            <w:jc w:val="right"/>
          </w:pPr>
        </w:p>
      </w:tc>
    </w:tr>
  </w:tbl>
  <w:p w14:paraId="68BC7EB2" w14:textId="77777777" w:rsidR="00CA7341" w:rsidRDefault="00CA7341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50060" w14:paraId="7E2EFCAF" w14:textId="77777777">
      <w:trPr>
        <w:cantSplit/>
        <w:jc w:val="center"/>
      </w:trPr>
      <w:tc>
        <w:tcPr>
          <w:tcW w:w="7258" w:type="dxa"/>
          <w:gridSpan w:val="2"/>
        </w:tcPr>
        <w:p w14:paraId="27D053E3" w14:textId="1CCC2B94" w:rsidR="008675B2" w:rsidRDefault="008675B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311A22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250060" w14:paraId="15421EC1" w14:textId="77777777">
      <w:trPr>
        <w:jc w:val="center"/>
      </w:trPr>
      <w:tc>
        <w:tcPr>
          <w:tcW w:w="1548" w:type="dxa"/>
        </w:tcPr>
        <w:p w14:paraId="6BA0C1E1" w14:textId="10E13FF3" w:rsidR="008675B2" w:rsidRDefault="008675B2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311A22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13ABBC5" w14:textId="544516EE" w:rsidR="008675B2" w:rsidRDefault="008675B2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311A22">
            <w:t>Compilation table</w:t>
          </w:r>
          <w:r>
            <w:fldChar w:fldCharType="end"/>
          </w:r>
        </w:p>
      </w:tc>
    </w:tr>
    <w:tr w:rsidR="00250060" w14:paraId="5BDAC2AC" w14:textId="77777777">
      <w:trPr>
        <w:jc w:val="center"/>
      </w:trPr>
      <w:tc>
        <w:tcPr>
          <w:tcW w:w="1548" w:type="dxa"/>
        </w:tcPr>
        <w:p w14:paraId="24A28FB5" w14:textId="77777777" w:rsidR="008675B2" w:rsidRDefault="008675B2">
          <w:pPr>
            <w:pStyle w:val="Header"/>
            <w:spacing w:before="40"/>
          </w:pPr>
        </w:p>
      </w:tc>
      <w:tc>
        <w:tcPr>
          <w:tcW w:w="5715" w:type="dxa"/>
        </w:tcPr>
        <w:p w14:paraId="0B6FD212" w14:textId="77777777" w:rsidR="008675B2" w:rsidRDefault="008675B2">
          <w:pPr>
            <w:pStyle w:val="Header"/>
            <w:spacing w:before="40"/>
          </w:pPr>
        </w:p>
      </w:tc>
    </w:tr>
    <w:tr w:rsidR="00250060" w14:paraId="11F4B2CB" w14:textId="77777777">
      <w:trPr>
        <w:cantSplit/>
        <w:jc w:val="center"/>
      </w:trPr>
      <w:tc>
        <w:tcPr>
          <w:tcW w:w="7258" w:type="dxa"/>
          <w:gridSpan w:val="2"/>
        </w:tcPr>
        <w:p w14:paraId="726B1AEC" w14:textId="77777777" w:rsidR="008675B2" w:rsidRDefault="008675B2">
          <w:pPr>
            <w:pStyle w:val="Header"/>
            <w:spacing w:before="40"/>
          </w:pPr>
        </w:p>
      </w:tc>
    </w:tr>
  </w:tbl>
  <w:p w14:paraId="737BCE50" w14:textId="77777777" w:rsidR="008675B2" w:rsidRDefault="008675B2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645768488">
    <w:abstractNumId w:val="14"/>
  </w:num>
  <w:num w:numId="2" w16cid:durableId="309406605">
    <w:abstractNumId w:val="9"/>
  </w:num>
  <w:num w:numId="3" w16cid:durableId="557134018">
    <w:abstractNumId w:val="7"/>
  </w:num>
  <w:num w:numId="4" w16cid:durableId="176163484">
    <w:abstractNumId w:val="6"/>
  </w:num>
  <w:num w:numId="5" w16cid:durableId="1406563281">
    <w:abstractNumId w:val="5"/>
  </w:num>
  <w:num w:numId="6" w16cid:durableId="2105420220">
    <w:abstractNumId w:val="4"/>
  </w:num>
  <w:num w:numId="7" w16cid:durableId="641039891">
    <w:abstractNumId w:val="8"/>
  </w:num>
  <w:num w:numId="8" w16cid:durableId="856961310">
    <w:abstractNumId w:val="3"/>
  </w:num>
  <w:num w:numId="9" w16cid:durableId="1310356453">
    <w:abstractNumId w:val="2"/>
  </w:num>
  <w:num w:numId="10" w16cid:durableId="571350648">
    <w:abstractNumId w:val="1"/>
  </w:num>
  <w:num w:numId="11" w16cid:durableId="1944611837">
    <w:abstractNumId w:val="0"/>
  </w:num>
  <w:num w:numId="12" w16cid:durableId="42490488">
    <w:abstractNumId w:val="16"/>
  </w:num>
  <w:num w:numId="13" w16cid:durableId="37141846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60518091202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  <w:docVar w:name="WAFER_2020062609280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626092805_GUID" w:val="d856a0f0-6447-4dde-b3b4-d2fdcdadf0e2"/>
    <w:docVar w:name="WAFER_2021061815332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8153325_GUID" w:val="b000460d-ee00-4378-a9cf-c9afcec67f84"/>
    <w:docVar w:name="WAFER_2021062413385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4133853_GUID" w:val="5cdd9bc5-1835-4cd6-9bf3-cb5fa298f4a8"/>
    <w:docVar w:name="WAFER_2023050215272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502152723_GUID" w:val="a7d1ffd2-1530-4833-915a-3b9d5f3e6e91"/>
    <w:docVar w:name="WAFER_202306261139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13929_GUID" w:val="e14ae886-2e26-4aa0-800c-09c3b8f92ada"/>
    <w:docVar w:name="WAFER_2026051809120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518091202_GUID" w:val="62164d4f-d781-4804-89fd-df1c899d8a42"/>
  </w:docVars>
  <w:rsids>
    <w:rsidRoot w:val="00FE6A2B"/>
    <w:rsid w:val="00117496"/>
    <w:rsid w:val="001229E4"/>
    <w:rsid w:val="00136EFA"/>
    <w:rsid w:val="00142191"/>
    <w:rsid w:val="00145B7D"/>
    <w:rsid w:val="001613B9"/>
    <w:rsid w:val="00163CC8"/>
    <w:rsid w:val="00171838"/>
    <w:rsid w:val="001D6A7D"/>
    <w:rsid w:val="001E3188"/>
    <w:rsid w:val="00231E2A"/>
    <w:rsid w:val="00250060"/>
    <w:rsid w:val="002E0808"/>
    <w:rsid w:val="00311A22"/>
    <w:rsid w:val="00324705"/>
    <w:rsid w:val="003A4613"/>
    <w:rsid w:val="0045678B"/>
    <w:rsid w:val="004B65A4"/>
    <w:rsid w:val="004D2A16"/>
    <w:rsid w:val="004E1389"/>
    <w:rsid w:val="005E4B51"/>
    <w:rsid w:val="00670899"/>
    <w:rsid w:val="00675DA3"/>
    <w:rsid w:val="0079279D"/>
    <w:rsid w:val="007C7CEE"/>
    <w:rsid w:val="007F5AFB"/>
    <w:rsid w:val="008331E5"/>
    <w:rsid w:val="008675B2"/>
    <w:rsid w:val="008F25FD"/>
    <w:rsid w:val="009A5347"/>
    <w:rsid w:val="00AB076F"/>
    <w:rsid w:val="00AE5600"/>
    <w:rsid w:val="00C71452"/>
    <w:rsid w:val="00CA7341"/>
    <w:rsid w:val="00DF71DF"/>
    <w:rsid w:val="00E44CEB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705C85"/>
  <w15:docId w15:val="{F40C3EAD-3B02-48A5-8E9C-7E84CF42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sid w:val="0079279D"/>
    <w:rPr>
      <w:sz w:val="24"/>
    </w:rPr>
  </w:style>
  <w:style w:type="character" w:customStyle="1" w:styleId="FooterChar">
    <w:name w:val="Footer Char"/>
    <w:basedOn w:val="DefaultParagraphFont"/>
    <w:link w:val="Footer"/>
    <w:rsid w:val="008675B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02-8AE4-48E3-B158-11008B87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991</Words>
  <Characters>4690</Characters>
  <Application>Microsoft Office Word</Application>
  <DocSecurity>0</DocSecurity>
  <Lines>213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and Greenhouse Gas Storage (Submerged Lands) Registration Fees Regulations 1990 03-l0-01 - 03-m0-00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2026-05-27T06:07:00Z</dcterms:created>
  <dcterms:modified xsi:type="dcterms:W3CDTF">2026-05-27T06:07:00Z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CommencementDate">
    <vt:lpwstr>20260528</vt:lpwstr>
  </property>
  <property fmtid="{D5CDD505-2E9C-101B-9397-08002B2CF9AE}" pid="8" name="CommencementAsAt">
    <vt:filetime>2026-05-27T16:00:00Z</vt:filetime>
  </property>
  <property fmtid="{D5CDD505-2E9C-101B-9397-08002B2CF9AE}" pid="9" name="CommencementYear">
    <vt:lpwstr>2026</vt:lpwstr>
  </property>
  <property fmtid="{D5CDD505-2E9C-101B-9397-08002B2CF9AE}" pid="10" name="Official">
    <vt:lpwstr/>
  </property>
  <property fmtid="{D5CDD505-2E9C-101B-9397-08002B2CF9AE}" pid="11" name="FromSuffix">
    <vt:lpwstr>03-l0-01</vt:lpwstr>
  </property>
  <property fmtid="{D5CDD505-2E9C-101B-9397-08002B2CF9AE}" pid="12" name="FromAsAtDate">
    <vt:lpwstr>01 Jul 2023</vt:lpwstr>
  </property>
  <property fmtid="{D5CDD505-2E9C-101B-9397-08002B2CF9AE}" pid="13" name="ToSuffix">
    <vt:lpwstr>03-m0-00</vt:lpwstr>
  </property>
  <property fmtid="{D5CDD505-2E9C-101B-9397-08002B2CF9AE}" pid="14" name="ToAsAtDate">
    <vt:lpwstr>28 May 2026</vt:lpwstr>
  </property>
</Properties>
</file>