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CCDE5F" w14:textId="77777777" w:rsidR="00C070EB" w:rsidRDefault="00C070EB">
      <w:pPr>
        <w:pStyle w:val="WA"/>
      </w:pPr>
      <w:r>
        <w:rPr>
          <w:noProof/>
        </w:rPr>
        <w:drawing>
          <wp:anchor distT="0" distB="0" distL="114300" distR="114300" simplePos="0" relativeHeight="251664384" behindDoc="0" locked="0" layoutInCell="1" allowOverlap="1" wp14:anchorId="7A4788CE" wp14:editId="25583090">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57BCD96" w14:textId="036ECE33" w:rsidR="00C070EB" w:rsidRDefault="00C070EB">
      <w:pPr>
        <w:pStyle w:val="NameofActRegPage1"/>
        <w:spacing w:before="3760" w:after="1600"/>
        <w:outlineLvl w:val="0"/>
      </w:pPr>
      <w:r>
        <w:fldChar w:fldCharType="begin"/>
      </w:r>
      <w:r>
        <w:instrText xml:space="preserve"> STYLEREF "Name Of Act/Reg"</w:instrText>
      </w:r>
      <w:r>
        <w:fldChar w:fldCharType="separate"/>
      </w:r>
      <w:r>
        <w:rPr>
          <w:noProof/>
        </w:rPr>
        <w:t>Petroleum and Greenhouse Gas Storage (Submerged Lands) Regulations 1990</w:t>
      </w:r>
      <w:r>
        <w:fldChar w:fldCharType="end"/>
      </w:r>
    </w:p>
    <w:p w14:paraId="398ABC9F" w14:textId="77777777" w:rsidR="00C070EB" w:rsidRDefault="00C070EB">
      <w:pPr>
        <w:spacing w:after="800"/>
        <w:jc w:val="center"/>
      </w:pPr>
      <w:r>
        <w:t>Compare between:</w:t>
      </w:r>
    </w:p>
    <w:p w14:paraId="1A730465" w14:textId="10560631" w:rsidR="00C070EB" w:rsidRDefault="00C070EB">
      <w:pPr>
        <w:jc w:val="center"/>
      </w:pPr>
      <w:r>
        <w:t>[</w:t>
      </w:r>
      <w:r>
        <w:fldChar w:fldCharType="begin"/>
      </w:r>
      <w:r>
        <w:instrText xml:space="preserve"> DocProperty FromAsAtDate</w:instrText>
      </w:r>
      <w:r>
        <w:fldChar w:fldCharType="separate"/>
      </w:r>
      <w:r>
        <w:t>03 Oct 2025</w:t>
      </w:r>
      <w:r>
        <w:fldChar w:fldCharType="end"/>
      </w:r>
      <w:r>
        <w:t xml:space="preserve">, </w:t>
      </w:r>
      <w:r>
        <w:fldChar w:fldCharType="begin"/>
      </w:r>
      <w:r>
        <w:instrText xml:space="preserve"> DocProperty FromSuffix </w:instrText>
      </w:r>
      <w:r>
        <w:fldChar w:fldCharType="separate"/>
      </w:r>
      <w:r>
        <w:t>03-s0-00</w:t>
      </w:r>
      <w:r>
        <w:fldChar w:fldCharType="end"/>
      </w:r>
      <w:r>
        <w:t>] and [</w:t>
      </w:r>
      <w:r>
        <w:fldChar w:fldCharType="begin"/>
      </w:r>
      <w:r>
        <w:instrText xml:space="preserve"> DocProperty ToAsAtDate</w:instrText>
      </w:r>
      <w:r>
        <w:fldChar w:fldCharType="separate"/>
      </w:r>
      <w:r>
        <w:t>28 May 2026</w:t>
      </w:r>
      <w:r>
        <w:fldChar w:fldCharType="end"/>
      </w:r>
      <w:r>
        <w:t xml:space="preserve">, </w:t>
      </w:r>
      <w:r>
        <w:fldChar w:fldCharType="begin"/>
      </w:r>
      <w:r>
        <w:instrText xml:space="preserve"> DocProperty ToSuffix</w:instrText>
      </w:r>
      <w:r>
        <w:fldChar w:fldCharType="separate"/>
      </w:r>
      <w:r>
        <w:t>03-t0-01</w:t>
      </w:r>
      <w:r>
        <w:fldChar w:fldCharType="end"/>
      </w:r>
      <w:r>
        <w:t>]</w:t>
      </w:r>
    </w:p>
    <w:p w14:paraId="497C47FE" w14:textId="77777777" w:rsidR="00C070EB" w:rsidRDefault="00C070EB">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FE2C90B" w14:textId="77777777" w:rsidR="00C070EB" w:rsidRDefault="00C070EB"/>
    <w:p w14:paraId="7D48DCAB" w14:textId="77777777" w:rsidR="006A2025" w:rsidRDefault="006A2025">
      <w:pPr>
        <w:jc w:val="center"/>
        <w:sectPr w:rsidR="006A2025">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28C5ABA2" w14:textId="6C2DEAB8" w:rsidR="006A2025" w:rsidRDefault="006A2025">
      <w:pPr>
        <w:pStyle w:val="PrincipalActReg"/>
        <w:rPr>
          <w:snapToGrid w:val="0"/>
        </w:rPr>
      </w:pPr>
      <w:r>
        <w:rPr>
          <w:snapToGrid w:val="0"/>
        </w:rPr>
        <w:lastRenderedPageBreak/>
        <w:t xml:space="preserve">Petroleum </w:t>
      </w:r>
      <w:ins w:id="1" w:author="Master Repository Process" w:date="2026-06-02T16:07:00Z">
        <w:r w:rsidR="00535212" w:rsidRPr="00535212">
          <w:rPr>
            <w:snapToGrid w:val="0"/>
          </w:rPr>
          <w:t xml:space="preserve">and Greenhouse Gas Storage </w:t>
        </w:r>
      </w:ins>
      <w:r>
        <w:rPr>
          <w:snapToGrid w:val="0"/>
        </w:rPr>
        <w:t>(Submerged Lands) Act 1982</w:t>
      </w:r>
    </w:p>
    <w:p w14:paraId="7A081B2F" w14:textId="77777777" w:rsidR="00BB082C" w:rsidRDefault="00BC1489">
      <w:pPr>
        <w:pStyle w:val="NameofActReg"/>
      </w:pPr>
      <w:r w:rsidRPr="00320031">
        <w:t>Petroleum and Greenhouse Gas Storage (Submerged Lands) Regulations 1990</w:t>
      </w:r>
    </w:p>
    <w:p w14:paraId="7DD24B60" w14:textId="63A04A5A" w:rsidR="00BC1489" w:rsidRDefault="00BC1489" w:rsidP="00BC1489">
      <w:pPr>
        <w:pStyle w:val="Heading5"/>
      </w:pPr>
      <w:bookmarkStart w:id="2" w:name="_Toc229654659"/>
      <w:bookmarkStart w:id="3" w:name="_Toc229654927"/>
      <w:bookmarkStart w:id="4" w:name="_Toc231307746"/>
      <w:bookmarkStart w:id="5" w:name="_Toc210208705"/>
      <w:r>
        <w:t>1.</w:t>
      </w:r>
      <w:r>
        <w:tab/>
        <w:t>Citation</w:t>
      </w:r>
      <w:bookmarkEnd w:id="2"/>
      <w:bookmarkEnd w:id="3"/>
      <w:bookmarkEnd w:id="4"/>
      <w:bookmarkEnd w:id="5"/>
      <w:del w:id="6" w:author="Master Repository Process" w:date="2026-06-02T16:07:00Z">
        <w:r w:rsidR="000B6260">
          <w:rPr>
            <w:snapToGrid w:val="0"/>
          </w:rPr>
          <w:delText xml:space="preserve"> </w:delText>
        </w:r>
      </w:del>
    </w:p>
    <w:p w14:paraId="07A29CB0" w14:textId="17513B3C" w:rsidR="00BC1489" w:rsidRDefault="00BC1489" w:rsidP="00BC1489">
      <w:pPr>
        <w:pStyle w:val="Subsection"/>
      </w:pPr>
      <w:r>
        <w:tab/>
      </w:r>
      <w:r>
        <w:tab/>
        <w:t xml:space="preserve">These regulations </w:t>
      </w:r>
      <w:del w:id="7" w:author="Master Repository Process" w:date="2026-06-02T16:07:00Z">
        <w:r w:rsidR="000B6260">
          <w:rPr>
            <w:snapToGrid w:val="0"/>
          </w:rPr>
          <w:delText>may be cited as</w:delText>
        </w:r>
      </w:del>
      <w:ins w:id="8" w:author="Master Repository Process" w:date="2026-06-02T16:07:00Z">
        <w:r>
          <w:t>are</w:t>
        </w:r>
      </w:ins>
      <w:r>
        <w:t xml:space="preserve"> the </w:t>
      </w:r>
      <w:r>
        <w:rPr>
          <w:i/>
          <w:iCs/>
        </w:rPr>
        <w:t xml:space="preserve">Petroleum </w:t>
      </w:r>
      <w:ins w:id="9" w:author="Master Repository Process" w:date="2026-06-02T16:07:00Z">
        <w:r>
          <w:rPr>
            <w:i/>
            <w:iCs/>
          </w:rPr>
          <w:t xml:space="preserve">and Greenhouse Gas Storage </w:t>
        </w:r>
      </w:ins>
      <w:r>
        <w:rPr>
          <w:i/>
          <w:iCs/>
        </w:rPr>
        <w:t>(Submerged Lands) Regulations 1990</w:t>
      </w:r>
      <w:r>
        <w:t>.</w:t>
      </w:r>
    </w:p>
    <w:p w14:paraId="47D0267D" w14:textId="453204E1" w:rsidR="008560B5" w:rsidRPr="00BE2661" w:rsidRDefault="008560B5" w:rsidP="00320031">
      <w:pPr>
        <w:pStyle w:val="Footnotesection"/>
        <w:rPr>
          <w:ins w:id="10" w:author="Master Repository Process" w:date="2026-06-02T16:07:00Z"/>
          <w:rStyle w:val="CharSectno"/>
        </w:rPr>
      </w:pPr>
      <w:ins w:id="11" w:author="Master Repository Process" w:date="2026-06-02T16:07:00Z">
        <w:r>
          <w:rPr>
            <w:rStyle w:val="CharSectno"/>
          </w:rPr>
          <w:tab/>
        </w:r>
        <w:r w:rsidRPr="00BE2661">
          <w:rPr>
            <w:rStyle w:val="CharSectno"/>
          </w:rPr>
          <w:t>[Regulation 1 inserted: SL 2026/82 r. </w:t>
        </w:r>
        <w:r>
          <w:rPr>
            <w:rStyle w:val="CharSectno"/>
          </w:rPr>
          <w:t>101</w:t>
        </w:r>
        <w:r w:rsidRPr="00BE2661">
          <w:rPr>
            <w:rStyle w:val="CharSectno"/>
          </w:rPr>
          <w:t>.]</w:t>
        </w:r>
      </w:ins>
    </w:p>
    <w:p w14:paraId="590EAFE1" w14:textId="77777777" w:rsidR="006A2025" w:rsidRDefault="006A2025">
      <w:pPr>
        <w:pStyle w:val="Heading5"/>
        <w:rPr>
          <w:snapToGrid w:val="0"/>
        </w:rPr>
      </w:pPr>
      <w:bookmarkStart w:id="12" w:name="_Toc231307747"/>
      <w:bookmarkStart w:id="13" w:name="_Toc210208706"/>
      <w:r>
        <w:rPr>
          <w:rStyle w:val="CharSectno"/>
        </w:rPr>
        <w:t>2</w:t>
      </w:r>
      <w:r>
        <w:rPr>
          <w:snapToGrid w:val="0"/>
        </w:rPr>
        <w:t>.</w:t>
      </w:r>
      <w:r>
        <w:rPr>
          <w:snapToGrid w:val="0"/>
        </w:rPr>
        <w:tab/>
        <w:t>Commencement</w:t>
      </w:r>
      <w:bookmarkEnd w:id="12"/>
      <w:bookmarkEnd w:id="13"/>
      <w:r>
        <w:rPr>
          <w:snapToGrid w:val="0"/>
        </w:rPr>
        <w:t xml:space="preserve"> </w:t>
      </w:r>
    </w:p>
    <w:p w14:paraId="237E3CC8" w14:textId="77777777" w:rsidR="006A2025" w:rsidRDefault="006A2025">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rPr>
        <w:t>.</w:t>
      </w:r>
    </w:p>
    <w:p w14:paraId="3CEE89AA" w14:textId="77777777" w:rsidR="006A2025" w:rsidRDefault="006A2025">
      <w:pPr>
        <w:pStyle w:val="Heading5"/>
      </w:pPr>
      <w:bookmarkStart w:id="14" w:name="_Toc231307748"/>
      <w:bookmarkStart w:id="15" w:name="_Toc210208707"/>
      <w:r>
        <w:rPr>
          <w:rStyle w:val="CharSectno"/>
        </w:rPr>
        <w:t>2A</w:t>
      </w:r>
      <w:r>
        <w:t>.</w:t>
      </w:r>
      <w:r>
        <w:tab/>
        <w:t>Terms used</w:t>
      </w:r>
      <w:bookmarkEnd w:id="14"/>
      <w:bookmarkEnd w:id="15"/>
    </w:p>
    <w:p w14:paraId="262423C3" w14:textId="77777777" w:rsidR="006A2025" w:rsidRDefault="006A2025">
      <w:pPr>
        <w:pStyle w:val="Subsection"/>
      </w:pPr>
      <w:r>
        <w:tab/>
      </w:r>
      <w:r>
        <w:tab/>
        <w:t xml:space="preserve">In these regulations — </w:t>
      </w:r>
    </w:p>
    <w:p w14:paraId="537CC3FC" w14:textId="77777777" w:rsidR="006A2025" w:rsidRDefault="006A2025">
      <w:pPr>
        <w:pStyle w:val="Defstart"/>
      </w:pPr>
      <w:r>
        <w:tab/>
      </w:r>
      <w:r>
        <w:rPr>
          <w:rStyle w:val="CharDefText"/>
        </w:rPr>
        <w:t>AGD</w:t>
      </w:r>
      <w:r>
        <w:t xml:space="preserve"> means the Australian Geodetic Datum referred to in regulation 11;</w:t>
      </w:r>
    </w:p>
    <w:p w14:paraId="7BEF553E" w14:textId="77777777" w:rsidR="00CF504E" w:rsidRDefault="00CF504E" w:rsidP="00CF504E">
      <w:pPr>
        <w:pStyle w:val="Defstart"/>
        <w:rPr>
          <w:ins w:id="16" w:author="Master Repository Process" w:date="2026-06-02T16:07:00Z"/>
        </w:rPr>
      </w:pPr>
      <w:ins w:id="17" w:author="Master Repository Process" w:date="2026-06-02T16:07:00Z">
        <w:r>
          <w:tab/>
        </w:r>
        <w:r>
          <w:rPr>
            <w:rStyle w:val="CharDefText"/>
          </w:rPr>
          <w:t>document</w:t>
        </w:r>
        <w:r>
          <w:t xml:space="preserve">, in relation to service and lodgment — </w:t>
        </w:r>
      </w:ins>
    </w:p>
    <w:p w14:paraId="27A618C5" w14:textId="77777777" w:rsidR="00CF504E" w:rsidRDefault="00CF504E" w:rsidP="00CF504E">
      <w:pPr>
        <w:pStyle w:val="Defpara"/>
        <w:rPr>
          <w:ins w:id="18" w:author="Master Repository Process" w:date="2026-06-02T16:07:00Z"/>
        </w:rPr>
      </w:pPr>
      <w:ins w:id="19" w:author="Master Repository Process" w:date="2026-06-02T16:07:00Z">
        <w:r>
          <w:tab/>
          <w:t>(a)</w:t>
        </w:r>
        <w:r>
          <w:tab/>
          <w:t>means an application, a form, an instrument, a nomination, a notice or a submission; and</w:t>
        </w:r>
      </w:ins>
    </w:p>
    <w:p w14:paraId="2A11111D" w14:textId="77777777" w:rsidR="00CF504E" w:rsidRDefault="00CF504E" w:rsidP="00CF504E">
      <w:pPr>
        <w:pStyle w:val="Defpara"/>
        <w:rPr>
          <w:ins w:id="20" w:author="Master Repository Process" w:date="2026-06-02T16:07:00Z"/>
          <w:rStyle w:val="DraftersNotes"/>
          <w:b w:val="0"/>
          <w:i w:val="0"/>
        </w:rPr>
      </w:pPr>
      <w:ins w:id="21" w:author="Master Repository Process" w:date="2026-06-02T16:07:00Z">
        <w:r>
          <w:tab/>
          <w:t>(b)</w:t>
        </w:r>
        <w:r>
          <w:tab/>
          <w:t>includes any other record of information with respect to a GHG operation and a petroleum operation;</w:t>
        </w:r>
      </w:ins>
    </w:p>
    <w:p w14:paraId="747773B5" w14:textId="2FEA966E" w:rsidR="006A2025" w:rsidRDefault="006A2025">
      <w:pPr>
        <w:pStyle w:val="Defstart"/>
      </w:pPr>
      <w:r>
        <w:tab/>
      </w:r>
      <w:r>
        <w:rPr>
          <w:rStyle w:val="CharDefText"/>
        </w:rPr>
        <w:t>GDA</w:t>
      </w:r>
      <w:r>
        <w:t xml:space="preserve"> means the Geocentric Datum of Australia 1994 referred to in regulation 9.</w:t>
      </w:r>
    </w:p>
    <w:p w14:paraId="259EECCD" w14:textId="225A2CCA" w:rsidR="006A2025" w:rsidRDefault="006A2025">
      <w:pPr>
        <w:pStyle w:val="Footnotesection"/>
      </w:pPr>
      <w:r>
        <w:tab/>
        <w:t>[Regulation 2A inserted: Gazette 15 Dec 2000 p. 7216; amended: SL 2025/172 r. </w:t>
      </w:r>
      <w:del w:id="22" w:author="Master Repository Process" w:date="2026-06-02T16:07:00Z">
        <w:r w:rsidR="000B6260">
          <w:delText>19</w:delText>
        </w:r>
      </w:del>
      <w:ins w:id="23" w:author="Master Repository Process" w:date="2026-06-02T16:07:00Z">
        <w:r>
          <w:t>19</w:t>
        </w:r>
        <w:r w:rsidR="00CF504E">
          <w:t>; SL 2026/82 r. 102</w:t>
        </w:r>
      </w:ins>
      <w:r>
        <w:t>.]</w:t>
      </w:r>
    </w:p>
    <w:p w14:paraId="17B89CD8" w14:textId="77777777" w:rsidR="00CF504E" w:rsidRDefault="00CF504E" w:rsidP="00CF504E">
      <w:pPr>
        <w:pStyle w:val="Heading5"/>
        <w:rPr>
          <w:ins w:id="24" w:author="Master Repository Process" w:date="2026-06-02T16:07:00Z"/>
        </w:rPr>
      </w:pPr>
      <w:bookmarkStart w:id="25" w:name="_Toc229654662"/>
      <w:bookmarkStart w:id="26" w:name="_Toc229654930"/>
      <w:bookmarkStart w:id="27" w:name="_Toc231307749"/>
      <w:ins w:id="28" w:author="Master Repository Process" w:date="2026-06-02T16:07:00Z">
        <w:r w:rsidRPr="00320031">
          <w:rPr>
            <w:rStyle w:val="CharSectno"/>
          </w:rPr>
          <w:lastRenderedPageBreak/>
          <w:t>2B</w:t>
        </w:r>
        <w:r>
          <w:t>.</w:t>
        </w:r>
        <w:r>
          <w:tab/>
          <w:t>Additives to petroleum</w:t>
        </w:r>
        <w:bookmarkEnd w:id="25"/>
        <w:bookmarkEnd w:id="26"/>
        <w:bookmarkEnd w:id="27"/>
      </w:ins>
    </w:p>
    <w:p w14:paraId="2065B9AD" w14:textId="77777777" w:rsidR="00CF504E" w:rsidRDefault="00CF504E" w:rsidP="00CF504E">
      <w:pPr>
        <w:pStyle w:val="Subsection"/>
        <w:rPr>
          <w:ins w:id="29" w:author="Master Repository Process" w:date="2026-06-02T16:07:00Z"/>
        </w:rPr>
      </w:pPr>
      <w:ins w:id="30" w:author="Master Repository Process" w:date="2026-06-02T16:07:00Z">
        <w:r>
          <w:tab/>
        </w:r>
        <w:r>
          <w:tab/>
          <w:t xml:space="preserve">For the purpose of paragraph (b)(ii) of the definition of </w:t>
        </w:r>
        <w:r>
          <w:rPr>
            <w:b/>
            <w:bCs/>
            <w:i/>
            <w:iCs/>
          </w:rPr>
          <w:t>petroleum</w:t>
        </w:r>
        <w:r>
          <w:t xml:space="preserve"> in section 4(1) of the Act, a substance to assist the recovery of petroleum, or of a regulated substance, is prescribed.</w:t>
        </w:r>
      </w:ins>
    </w:p>
    <w:p w14:paraId="3EBE6D55" w14:textId="194FABD3" w:rsidR="00CF504E" w:rsidRDefault="00CF504E" w:rsidP="00CF504E">
      <w:pPr>
        <w:pStyle w:val="Footnotesection"/>
        <w:rPr>
          <w:ins w:id="31" w:author="Master Repository Process" w:date="2026-06-02T16:07:00Z"/>
        </w:rPr>
      </w:pPr>
      <w:ins w:id="32" w:author="Master Repository Process" w:date="2026-06-02T16:07:00Z">
        <w:r>
          <w:tab/>
          <w:t>[Regulation 2B inserted: SL 2026/82 r. 103.]</w:t>
        </w:r>
      </w:ins>
    </w:p>
    <w:p w14:paraId="5CEF4CA9" w14:textId="77777777" w:rsidR="006A2025" w:rsidRDefault="006A2025">
      <w:pPr>
        <w:pStyle w:val="Heading5"/>
        <w:rPr>
          <w:snapToGrid w:val="0"/>
        </w:rPr>
      </w:pPr>
      <w:bookmarkStart w:id="33" w:name="_Toc231307750"/>
      <w:bookmarkStart w:id="34" w:name="_Toc210208708"/>
      <w:r>
        <w:rPr>
          <w:rStyle w:val="CharSectno"/>
        </w:rPr>
        <w:t>3</w:t>
      </w:r>
      <w:r>
        <w:rPr>
          <w:snapToGrid w:val="0"/>
        </w:rPr>
        <w:t>.</w:t>
      </w:r>
      <w:r>
        <w:rPr>
          <w:snapToGrid w:val="0"/>
        </w:rPr>
        <w:tab/>
        <w:t>Prescribed fees, rates and sums</w:t>
      </w:r>
      <w:bookmarkEnd w:id="33"/>
      <w:bookmarkEnd w:id="34"/>
      <w:r>
        <w:rPr>
          <w:snapToGrid w:val="0"/>
        </w:rPr>
        <w:t xml:space="preserve"> </w:t>
      </w:r>
    </w:p>
    <w:p w14:paraId="635CE794" w14:textId="77777777" w:rsidR="006A2025" w:rsidRDefault="006A2025">
      <w:pPr>
        <w:pStyle w:val="Subsection"/>
        <w:rPr>
          <w:snapToGrid w:val="0"/>
        </w:rPr>
      </w:pPr>
      <w:r>
        <w:rPr>
          <w:snapToGrid w:val="0"/>
        </w:rPr>
        <w:tab/>
        <w:t>(1)</w:t>
      </w:r>
      <w:r>
        <w:rPr>
          <w:snapToGrid w:val="0"/>
        </w:rPr>
        <w:tab/>
        <w:t>For the purposes of a provision of the Act specified in Column 2 of Schedule 1, the prescribed fee is the amount specified in Column 3 of that Schedule opposite to that provision.</w:t>
      </w:r>
    </w:p>
    <w:p w14:paraId="7E2D0017" w14:textId="77777777" w:rsidR="006A2025" w:rsidRDefault="006A2025">
      <w:pPr>
        <w:pStyle w:val="Subsection"/>
        <w:rPr>
          <w:snapToGrid w:val="0"/>
        </w:rPr>
      </w:pPr>
      <w:r>
        <w:rPr>
          <w:snapToGrid w:val="0"/>
        </w:rPr>
        <w:tab/>
        <w:t>(2)</w:t>
      </w:r>
      <w:r>
        <w:rPr>
          <w:snapToGrid w:val="0"/>
        </w:rPr>
        <w:tab/>
        <w:t xml:space="preserve">For the purposes of section 87(2) of the Act, the prescribed fee is a fee calculated at the rate of </w:t>
      </w:r>
      <w:r>
        <w:t xml:space="preserve">$149.00 </w:t>
      </w:r>
      <w:r>
        <w:rPr>
          <w:snapToGrid w:val="0"/>
        </w:rPr>
        <w:t>per page.</w:t>
      </w:r>
    </w:p>
    <w:p w14:paraId="1F695EB4" w14:textId="77777777" w:rsidR="006A2025" w:rsidRDefault="006A2025">
      <w:pPr>
        <w:pStyle w:val="Ednotesubsection"/>
        <w:spacing w:before="180"/>
      </w:pPr>
      <w:r>
        <w:tab/>
        <w:t>[(3)</w:t>
      </w:r>
      <w:r>
        <w:noBreakHyphen/>
        <w:t>(5)</w:t>
      </w:r>
      <w:r>
        <w:tab/>
        <w:t>deleted]</w:t>
      </w:r>
    </w:p>
    <w:p w14:paraId="2862EC0B" w14:textId="77777777" w:rsidR="006A2025" w:rsidRDefault="006A2025">
      <w:pPr>
        <w:pStyle w:val="Subsection"/>
        <w:spacing w:before="180"/>
        <w:rPr>
          <w:snapToGrid w:val="0"/>
        </w:rPr>
      </w:pPr>
      <w:r>
        <w:rPr>
          <w:snapToGrid w:val="0"/>
        </w:rPr>
        <w:tab/>
        <w:t>(6)</w:t>
      </w:r>
      <w:r>
        <w:rPr>
          <w:snapToGrid w:val="0"/>
        </w:rPr>
        <w:tab/>
        <w:t>For the purposes of section 139(a) of the Act, the prescribed minimum fee is </w:t>
      </w:r>
      <w:r>
        <w:t>$2 400.00.</w:t>
      </w:r>
    </w:p>
    <w:p w14:paraId="760634DD" w14:textId="77777777" w:rsidR="006A2025" w:rsidRDefault="006A2025">
      <w:pPr>
        <w:pStyle w:val="Subsection"/>
        <w:spacing w:before="180"/>
        <w:rPr>
          <w:snapToGrid w:val="0"/>
        </w:rPr>
      </w:pPr>
      <w:r>
        <w:rPr>
          <w:snapToGrid w:val="0"/>
        </w:rPr>
        <w:tab/>
        <w:t>(7)</w:t>
      </w:r>
      <w:r>
        <w:rPr>
          <w:snapToGrid w:val="0"/>
        </w:rPr>
        <w:tab/>
        <w:t>For the purposes of section 139(b) of the Act, the prescribed rate is a rate of </w:t>
      </w:r>
      <w:r>
        <w:t>$919.00.</w:t>
      </w:r>
    </w:p>
    <w:p w14:paraId="6726FE70" w14:textId="77777777" w:rsidR="006A2025" w:rsidRDefault="006A2025">
      <w:pPr>
        <w:pStyle w:val="Subsection"/>
        <w:spacing w:before="180"/>
        <w:rPr>
          <w:snapToGrid w:val="0"/>
        </w:rPr>
      </w:pPr>
      <w:r>
        <w:rPr>
          <w:snapToGrid w:val="0"/>
        </w:rPr>
        <w:tab/>
        <w:t>(8)</w:t>
      </w:r>
      <w:r>
        <w:rPr>
          <w:snapToGrid w:val="0"/>
        </w:rPr>
        <w:tab/>
        <w:t>For the purposes of section 139A of the Act, the prescribed rate is a rate of</w:t>
      </w:r>
      <w:r>
        <w:t xml:space="preserve"> $20 000.00.</w:t>
      </w:r>
    </w:p>
    <w:p w14:paraId="5DFC0E24" w14:textId="77777777" w:rsidR="006A2025" w:rsidRDefault="006A2025">
      <w:pPr>
        <w:pStyle w:val="Subsection"/>
        <w:spacing w:before="180"/>
        <w:rPr>
          <w:snapToGrid w:val="0"/>
        </w:rPr>
      </w:pPr>
      <w:r>
        <w:rPr>
          <w:snapToGrid w:val="0"/>
        </w:rPr>
        <w:tab/>
        <w:t>(9)</w:t>
      </w:r>
      <w:r>
        <w:rPr>
          <w:snapToGrid w:val="0"/>
        </w:rPr>
        <w:tab/>
        <w:t>For the purposes of section 140 of the Act, the prescribed rate is a rate of</w:t>
      </w:r>
      <w:r>
        <w:t xml:space="preserve"> $17 400.00.</w:t>
      </w:r>
    </w:p>
    <w:p w14:paraId="29B753CB" w14:textId="77777777" w:rsidR="006A2025" w:rsidRDefault="006A2025">
      <w:pPr>
        <w:pStyle w:val="Subsection"/>
        <w:spacing w:before="180"/>
      </w:pPr>
      <w:r>
        <w:tab/>
        <w:t>(10)</w:t>
      </w:r>
      <w:r>
        <w:tab/>
        <w:t>For the purposes of section 141A of the Act, the fee is $17 400.00.</w:t>
      </w:r>
    </w:p>
    <w:p w14:paraId="79166EFB" w14:textId="77777777" w:rsidR="006A2025" w:rsidRDefault="006A2025">
      <w:pPr>
        <w:pStyle w:val="Footnotesection"/>
        <w:spacing w:before="140"/>
      </w:pPr>
      <w:r>
        <w:lastRenderedPageBreak/>
        <w:tab/>
        <w:t>[Regulation 3 amended: Gazette 22 Jul 1994 p. 3781; 27 Jun 2000 p. 3253; 28 Jun 2002 p. 3093; 28 Feb 2003 p. 674; 23 Jun 2009 p. 2475; 9 Feb 2010 p. 270; 11 May 2010 p. 1819</w:t>
      </w:r>
      <w:r>
        <w:noBreakHyphen/>
        <w:t>20; 16 Jul 2010 p. 3360; 24 May 2011 p. 1898; 1 Jul 2011 p. 2737; 12 Jun 2012 p. 2461; 25 Feb 2014 p. 500</w:t>
      </w:r>
      <w:r>
        <w:noBreakHyphen/>
        <w:t xml:space="preserve">1; 17 Jun 2014 p. 1984; 30 Jun 2015 p. 2345 and 2348; 24 Jun 2016 p. 2329-30; 23 Jun 2017 p. 3300; 25 Jun 2018 p. 2315; 18 Jun 2019 p. 2051; SL 2020/93 r. 25; SL 2021/85 r. 36.] </w:t>
      </w:r>
    </w:p>
    <w:p w14:paraId="6CAC8406" w14:textId="77777777" w:rsidR="006A2025" w:rsidRDefault="006A2025">
      <w:pPr>
        <w:pStyle w:val="Ednotesection"/>
        <w:spacing w:before="260"/>
      </w:pPr>
      <w:r>
        <w:t>[</w:t>
      </w:r>
      <w:r>
        <w:rPr>
          <w:b/>
          <w:bCs/>
        </w:rPr>
        <w:t>3A.</w:t>
      </w:r>
      <w:r>
        <w:rPr>
          <w:b/>
          <w:bCs/>
        </w:rPr>
        <w:tab/>
      </w:r>
      <w:r>
        <w:t>Deleted: Gazette 23 Jun 2009 p. 2475.]</w:t>
      </w:r>
    </w:p>
    <w:p w14:paraId="3151C94D" w14:textId="77777777" w:rsidR="006A2025" w:rsidRDefault="006A2025">
      <w:pPr>
        <w:pStyle w:val="Heading5"/>
        <w:rPr>
          <w:snapToGrid w:val="0"/>
        </w:rPr>
      </w:pPr>
      <w:bookmarkStart w:id="35" w:name="_Toc231307751"/>
      <w:bookmarkStart w:id="36" w:name="_Toc210208709"/>
      <w:r>
        <w:rPr>
          <w:rStyle w:val="CharSectno"/>
        </w:rPr>
        <w:t>4</w:t>
      </w:r>
      <w:r>
        <w:rPr>
          <w:snapToGrid w:val="0"/>
        </w:rPr>
        <w:t>.</w:t>
      </w:r>
      <w:r>
        <w:rPr>
          <w:snapToGrid w:val="0"/>
        </w:rPr>
        <w:tab/>
        <w:t>Form of instrument of transfer</w:t>
      </w:r>
      <w:bookmarkEnd w:id="35"/>
      <w:bookmarkEnd w:id="36"/>
    </w:p>
    <w:p w14:paraId="29A450D6" w14:textId="7874F980" w:rsidR="006A2025" w:rsidRDefault="006A2025">
      <w:pPr>
        <w:pStyle w:val="Subsection"/>
        <w:rPr>
          <w:snapToGrid w:val="0"/>
        </w:rPr>
      </w:pPr>
      <w:r>
        <w:rPr>
          <w:snapToGrid w:val="0"/>
        </w:rPr>
        <w:tab/>
      </w:r>
      <w:r>
        <w:rPr>
          <w:snapToGrid w:val="0"/>
        </w:rPr>
        <w:tab/>
        <w:t xml:space="preserve">For the purposes of section 78(3)(a) of the Act, the </w:t>
      </w:r>
      <w:del w:id="37" w:author="Master Repository Process" w:date="2026-06-02T16:07:00Z">
        <w:r w:rsidR="000B6260">
          <w:rPr>
            <w:snapToGrid w:val="0"/>
          </w:rPr>
          <w:delText>prescribed</w:delText>
        </w:r>
      </w:del>
      <w:ins w:id="38" w:author="Master Repository Process" w:date="2026-06-02T16:07:00Z">
        <w:r w:rsidR="00CF504E">
          <w:t>approved</w:t>
        </w:r>
      </w:ins>
      <w:r>
        <w:rPr>
          <w:snapToGrid w:val="0"/>
        </w:rPr>
        <w:t xml:space="preserve"> form of an instrument of transfer is the form set out in Schedule 2.</w:t>
      </w:r>
    </w:p>
    <w:p w14:paraId="01104E20" w14:textId="1A5AA75F" w:rsidR="00CF504E" w:rsidRDefault="00CF504E" w:rsidP="00CF504E">
      <w:pPr>
        <w:pStyle w:val="Footnotesection"/>
        <w:rPr>
          <w:ins w:id="39" w:author="Master Repository Process" w:date="2026-06-02T16:07:00Z"/>
        </w:rPr>
      </w:pPr>
      <w:ins w:id="40" w:author="Master Repository Process" w:date="2026-06-02T16:07:00Z">
        <w:r>
          <w:tab/>
          <w:t>[Regulation 4 amended: SL 2026/82 r. 104.]</w:t>
        </w:r>
      </w:ins>
    </w:p>
    <w:p w14:paraId="1FBDEE9F" w14:textId="77777777" w:rsidR="006A2025" w:rsidRDefault="006A2025">
      <w:pPr>
        <w:pStyle w:val="Heading5"/>
        <w:rPr>
          <w:snapToGrid w:val="0"/>
        </w:rPr>
      </w:pPr>
      <w:bookmarkStart w:id="41" w:name="_Toc231307752"/>
      <w:bookmarkStart w:id="42" w:name="_Toc210208710"/>
      <w:r>
        <w:rPr>
          <w:rStyle w:val="CharSectno"/>
        </w:rPr>
        <w:t>5</w:t>
      </w:r>
      <w:r>
        <w:rPr>
          <w:snapToGrid w:val="0"/>
        </w:rPr>
        <w:t>.</w:t>
      </w:r>
      <w:r>
        <w:rPr>
          <w:snapToGrid w:val="0"/>
        </w:rPr>
        <w:tab/>
        <w:t>Instrument under Act s. 81(4)(b)</w:t>
      </w:r>
      <w:bookmarkEnd w:id="41"/>
      <w:bookmarkEnd w:id="42"/>
      <w:r>
        <w:rPr>
          <w:snapToGrid w:val="0"/>
        </w:rPr>
        <w:t xml:space="preserve"> </w:t>
      </w:r>
    </w:p>
    <w:p w14:paraId="54780B2C" w14:textId="77777777" w:rsidR="006A2025" w:rsidRDefault="006A2025">
      <w:pPr>
        <w:pStyle w:val="Subsection"/>
        <w:keepNext/>
        <w:rPr>
          <w:snapToGrid w:val="0"/>
        </w:rPr>
      </w:pPr>
      <w:r>
        <w:rPr>
          <w:snapToGrid w:val="0"/>
        </w:rPr>
        <w:tab/>
        <w:t>(1)</w:t>
      </w:r>
      <w:r>
        <w:rPr>
          <w:snapToGrid w:val="0"/>
        </w:rPr>
        <w:tab/>
        <w:t>For the purposes of section 81(4)(b) of the Act, the following particulars are prescribed — </w:t>
      </w:r>
    </w:p>
    <w:p w14:paraId="1C5186C8" w14:textId="77777777" w:rsidR="006A2025" w:rsidRDefault="006A2025">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t xml:space="preserve">the </w:t>
      </w:r>
      <w:r>
        <w:rPr>
          <w:rStyle w:val="CharDefText"/>
        </w:rPr>
        <w:t>dealing</w:t>
      </w:r>
      <w:r>
        <w:rPr>
          <w:snapToGrid w:val="0"/>
        </w:rPr>
        <w:t>);</w:t>
      </w:r>
    </w:p>
    <w:p w14:paraId="7EAC5A6E" w14:textId="77777777" w:rsidR="006A2025" w:rsidRDefault="006A2025">
      <w:pPr>
        <w:pStyle w:val="Indenta"/>
        <w:rPr>
          <w:snapToGrid w:val="0"/>
        </w:rPr>
      </w:pPr>
      <w:r>
        <w:rPr>
          <w:snapToGrid w:val="0"/>
        </w:rPr>
        <w:tab/>
        <w:t>(b)</w:t>
      </w:r>
      <w:r>
        <w:rPr>
          <w:snapToGrid w:val="0"/>
        </w:rPr>
        <w:tab/>
        <w:t>details of the title (including the type and number of the title) to which the dealing relates;</w:t>
      </w:r>
    </w:p>
    <w:p w14:paraId="35161B82" w14:textId="77777777" w:rsidR="006A2025" w:rsidRDefault="006A2025">
      <w:pPr>
        <w:pStyle w:val="Indenta"/>
        <w:rPr>
          <w:snapToGrid w:val="0"/>
        </w:rPr>
      </w:pPr>
      <w:r>
        <w:rPr>
          <w:snapToGrid w:val="0"/>
        </w:rPr>
        <w:tab/>
        <w:t>(c)</w:t>
      </w:r>
      <w:r>
        <w:rPr>
          <w:snapToGrid w:val="0"/>
        </w:rPr>
        <w:tab/>
        <w:t>full name and business address of each party to the dealing;</w:t>
      </w:r>
    </w:p>
    <w:p w14:paraId="2C2A1348" w14:textId="77777777" w:rsidR="006A2025" w:rsidRDefault="006A2025">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14:paraId="65328ED1" w14:textId="77777777" w:rsidR="006A2025" w:rsidRDefault="006A2025">
      <w:pPr>
        <w:pStyle w:val="Indenta"/>
        <w:rPr>
          <w:snapToGrid w:val="0"/>
        </w:rPr>
      </w:pPr>
      <w:r>
        <w:rPr>
          <w:snapToGrid w:val="0"/>
        </w:rPr>
        <w:tab/>
        <w:t>(e)</w:t>
      </w:r>
      <w:r>
        <w:rPr>
          <w:snapToGrid w:val="0"/>
        </w:rPr>
        <w:tab/>
        <w:t>details of the interest or interests in the title of all parties to the dealing — </w:t>
      </w:r>
    </w:p>
    <w:p w14:paraId="5F9DC3B6" w14:textId="77777777" w:rsidR="006A2025" w:rsidRDefault="006A2025">
      <w:pPr>
        <w:pStyle w:val="Indenti"/>
        <w:rPr>
          <w:snapToGrid w:val="0"/>
        </w:rPr>
      </w:pPr>
      <w:r>
        <w:rPr>
          <w:snapToGrid w:val="0"/>
        </w:rPr>
        <w:tab/>
        <w:t>(i)</w:t>
      </w:r>
      <w:r>
        <w:rPr>
          <w:snapToGrid w:val="0"/>
        </w:rPr>
        <w:tab/>
        <w:t>before the registration of the dealing; and</w:t>
      </w:r>
    </w:p>
    <w:p w14:paraId="426A0A83" w14:textId="77777777" w:rsidR="006A2025" w:rsidRDefault="006A2025">
      <w:pPr>
        <w:pStyle w:val="Indenti"/>
        <w:rPr>
          <w:snapToGrid w:val="0"/>
        </w:rPr>
      </w:pPr>
      <w:r>
        <w:rPr>
          <w:snapToGrid w:val="0"/>
        </w:rPr>
        <w:tab/>
        <w:t>(ii)</w:t>
      </w:r>
      <w:r>
        <w:rPr>
          <w:snapToGrid w:val="0"/>
        </w:rPr>
        <w:tab/>
        <w:t>in the event of approval of the dealing, after the registration of the dealing;</w:t>
      </w:r>
    </w:p>
    <w:p w14:paraId="792224EB" w14:textId="6D48675F" w:rsidR="006A2025" w:rsidRDefault="006A2025">
      <w:pPr>
        <w:pStyle w:val="Indenta"/>
        <w:rPr>
          <w:snapToGrid w:val="0"/>
        </w:rPr>
      </w:pPr>
      <w:r>
        <w:rPr>
          <w:snapToGrid w:val="0"/>
        </w:rPr>
        <w:tab/>
        <w:t>(f)</w:t>
      </w:r>
      <w:r>
        <w:rPr>
          <w:snapToGrid w:val="0"/>
        </w:rPr>
        <w:tab/>
        <w:t xml:space="preserve">in the case of a dealing to which section 4(5)(a) of the </w:t>
      </w:r>
      <w:r>
        <w:rPr>
          <w:i/>
          <w:snapToGrid w:val="0"/>
        </w:rPr>
        <w:t>Petroleum</w:t>
      </w:r>
      <w:r w:rsidR="00AD7F80" w:rsidRPr="00AD7F80">
        <w:rPr>
          <w:i/>
          <w:iCs/>
        </w:rPr>
        <w:t xml:space="preserve"> </w:t>
      </w:r>
      <w:ins w:id="43" w:author="Master Repository Process" w:date="2026-06-02T16:07:00Z">
        <w:r w:rsidR="00AD7F80">
          <w:rPr>
            <w:i/>
            <w:iCs/>
          </w:rPr>
          <w:t>and Greenhouse Gas Storage</w:t>
        </w:r>
        <w:r>
          <w:rPr>
            <w:i/>
            <w:snapToGrid w:val="0"/>
          </w:rPr>
          <w:t xml:space="preserve"> </w:t>
        </w:r>
      </w:ins>
      <w:r>
        <w:rPr>
          <w:i/>
          <w:snapToGrid w:val="0"/>
        </w:rPr>
        <w:t>(Submerged Lands) Registration Fees Act 1982</w:t>
      </w:r>
      <w:r>
        <w:rPr>
          <w:snapToGrid w:val="0"/>
        </w:rPr>
        <w:t xml:space="preserve"> applies, the value of the consideration;</w:t>
      </w:r>
    </w:p>
    <w:p w14:paraId="2DEF49B4" w14:textId="2D283859" w:rsidR="006A2025" w:rsidRDefault="006A2025">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w:t>
      </w:r>
      <w:r w:rsidR="00AD7F80" w:rsidRPr="00AD7F80">
        <w:rPr>
          <w:i/>
          <w:iCs/>
        </w:rPr>
        <w:t xml:space="preserve"> </w:t>
      </w:r>
      <w:ins w:id="44" w:author="Master Repository Process" w:date="2026-06-02T16:07:00Z">
        <w:r w:rsidR="00AD7F80">
          <w:rPr>
            <w:i/>
            <w:iCs/>
          </w:rPr>
          <w:t>and Greenhouse Gas Storage</w:t>
        </w:r>
        <w:r>
          <w:rPr>
            <w:i/>
            <w:snapToGrid w:val="0"/>
          </w:rPr>
          <w:t xml:space="preserve"> </w:t>
        </w:r>
      </w:ins>
      <w:r>
        <w:rPr>
          <w:i/>
          <w:snapToGrid w:val="0"/>
        </w:rPr>
        <w:t>(Submerged Lands) Registration Fees Act 1982</w:t>
      </w:r>
      <w:r>
        <w:rPr>
          <w:snapToGrid w:val="0"/>
        </w:rPr>
        <w:t xml:space="preserve"> applies, the value of the interest;</w:t>
      </w:r>
    </w:p>
    <w:p w14:paraId="4FEB3B75" w14:textId="40ED1548" w:rsidR="006A2025" w:rsidRDefault="006A2025">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w:t>
      </w:r>
      <w:r w:rsidR="00AD7F80" w:rsidRPr="00AD7F80">
        <w:rPr>
          <w:i/>
          <w:iCs/>
        </w:rPr>
        <w:t xml:space="preserve"> </w:t>
      </w:r>
      <w:ins w:id="45" w:author="Master Repository Process" w:date="2026-06-02T16:07:00Z">
        <w:r w:rsidR="00AD7F80">
          <w:rPr>
            <w:i/>
            <w:iCs/>
          </w:rPr>
          <w:t>and Greenhouse Gas Storage</w:t>
        </w:r>
        <w:r>
          <w:rPr>
            <w:i/>
            <w:snapToGrid w:val="0"/>
          </w:rPr>
          <w:t xml:space="preserve"> </w:t>
        </w:r>
      </w:ins>
      <w:r>
        <w:rPr>
          <w:i/>
          <w:snapToGrid w:val="0"/>
        </w:rPr>
        <w:t>(Submerged Lands) Registration Fees Act 1982</w:t>
      </w:r>
      <w:r>
        <w:rPr>
          <w:snapToGrid w:val="0"/>
        </w:rPr>
        <w:t>;</w:t>
      </w:r>
    </w:p>
    <w:p w14:paraId="0E54D2C5" w14:textId="77777777" w:rsidR="006A2025" w:rsidRDefault="006A2025">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14:paraId="67268C2E" w14:textId="77777777" w:rsidR="006A2025" w:rsidRDefault="006A2025">
      <w:pPr>
        <w:pStyle w:val="Indenti"/>
        <w:rPr>
          <w:snapToGrid w:val="0"/>
        </w:rPr>
      </w:pPr>
      <w:r>
        <w:rPr>
          <w:snapToGrid w:val="0"/>
        </w:rPr>
        <w:tab/>
        <w:t>(i)</w:t>
      </w:r>
      <w:r>
        <w:rPr>
          <w:snapToGrid w:val="0"/>
        </w:rPr>
        <w:tab/>
        <w:t>description and date of execution of the instrument evidencing the dealing; and</w:t>
      </w:r>
    </w:p>
    <w:p w14:paraId="4CDCBEE4" w14:textId="77777777" w:rsidR="006A2025" w:rsidRDefault="006A2025">
      <w:pPr>
        <w:pStyle w:val="Indenti"/>
        <w:rPr>
          <w:snapToGrid w:val="0"/>
        </w:rPr>
      </w:pPr>
      <w:r>
        <w:rPr>
          <w:snapToGrid w:val="0"/>
        </w:rPr>
        <w:tab/>
        <w:t>(ii)</w:t>
      </w:r>
      <w:r>
        <w:rPr>
          <w:snapToGrid w:val="0"/>
        </w:rPr>
        <w:tab/>
        <w:t>date of approval by the Minister (if appropriate); and</w:t>
      </w:r>
    </w:p>
    <w:p w14:paraId="4B94062C" w14:textId="77777777" w:rsidR="006A2025" w:rsidRDefault="006A2025">
      <w:pPr>
        <w:pStyle w:val="Indenti"/>
        <w:rPr>
          <w:snapToGrid w:val="0"/>
        </w:rPr>
      </w:pPr>
      <w:r>
        <w:rPr>
          <w:snapToGrid w:val="0"/>
        </w:rPr>
        <w:tab/>
        <w:t>(iii)</w:t>
      </w:r>
      <w:r>
        <w:rPr>
          <w:snapToGrid w:val="0"/>
        </w:rPr>
        <w:tab/>
        <w:t>registration number (if any).</w:t>
      </w:r>
    </w:p>
    <w:p w14:paraId="08BD9B8E" w14:textId="77777777" w:rsidR="006A2025" w:rsidRDefault="006A2025">
      <w:pPr>
        <w:pStyle w:val="Subsection"/>
        <w:keepNext/>
        <w:rPr>
          <w:snapToGrid w:val="0"/>
        </w:rPr>
      </w:pPr>
      <w:r>
        <w:rPr>
          <w:snapToGrid w:val="0"/>
        </w:rPr>
        <w:tab/>
        <w:t>(2)</w:t>
      </w:r>
      <w:r>
        <w:rPr>
          <w:snapToGrid w:val="0"/>
        </w:rPr>
        <w:tab/>
        <w:t>In subregulation (1) — </w:t>
      </w:r>
    </w:p>
    <w:p w14:paraId="6D055AB1" w14:textId="77777777" w:rsidR="006A2025" w:rsidRDefault="006A2025">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14:paraId="01753CC7" w14:textId="77777777" w:rsidR="006A2025" w:rsidRDefault="006A2025">
      <w:pPr>
        <w:pStyle w:val="Defpara"/>
      </w:pPr>
      <w:r>
        <w:tab/>
        <w:t>(a)</w:t>
      </w:r>
      <w:r>
        <w:tab/>
        <w:t>that affects the title which is the subject of the dealing to which the instrument referred to in subregulation (1)(a) relates; and</w:t>
      </w:r>
    </w:p>
    <w:p w14:paraId="09A9572B" w14:textId="77777777" w:rsidR="006A2025" w:rsidRDefault="006A2025">
      <w:pPr>
        <w:pStyle w:val="Defpara"/>
      </w:pPr>
      <w:r>
        <w:tab/>
        <w:t>(b)</w:t>
      </w:r>
      <w:r>
        <w:tab/>
        <w:t>that — </w:t>
      </w:r>
    </w:p>
    <w:p w14:paraId="4081BAEE" w14:textId="77777777" w:rsidR="006A2025" w:rsidRDefault="006A2025">
      <w:pPr>
        <w:pStyle w:val="Defsubpara"/>
      </w:pPr>
      <w:r>
        <w:tab/>
        <w:t>(i)</w:t>
      </w:r>
      <w:r>
        <w:tab/>
        <w:t>creates or assigns an option to enter into the dealing referred to in subregulation (1)(a); or</w:t>
      </w:r>
    </w:p>
    <w:p w14:paraId="4BED052E" w14:textId="77777777" w:rsidR="006A2025" w:rsidRDefault="006A2025">
      <w:pPr>
        <w:pStyle w:val="Defsubpara"/>
      </w:pPr>
      <w:r>
        <w:tab/>
        <w:t>(ii)</w:t>
      </w:r>
      <w:r>
        <w:tab/>
        <w:t>creates or assigns a right to enter into the dealing referred to in subregulation (1)(a); or</w:t>
      </w:r>
    </w:p>
    <w:p w14:paraId="5EEC873B" w14:textId="77777777" w:rsidR="006A2025" w:rsidRDefault="006A2025">
      <w:pPr>
        <w:pStyle w:val="Defsubpara"/>
      </w:pPr>
      <w:r>
        <w:tab/>
        <w:t>(iii)</w:t>
      </w:r>
      <w:r>
        <w:tab/>
        <w:t>is altered or terminated by the dealing referred to in subregulation (1)(a),</w:t>
      </w:r>
    </w:p>
    <w:p w14:paraId="330CD440" w14:textId="77777777" w:rsidR="006A2025" w:rsidRDefault="006A2025">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14:paraId="2B3479BD" w14:textId="3A94A593" w:rsidR="00AD7F80" w:rsidRDefault="000B6260" w:rsidP="00AD7F80">
      <w:pPr>
        <w:pStyle w:val="Footnotesection"/>
        <w:rPr>
          <w:ins w:id="46" w:author="Master Repository Process" w:date="2026-06-02T16:07:00Z"/>
        </w:rPr>
      </w:pPr>
      <w:del w:id="47" w:author="Master Repository Process" w:date="2026-06-02T16:07:00Z">
        <w:r>
          <w:delText>[</w:delText>
        </w:r>
      </w:del>
      <w:ins w:id="48" w:author="Master Repository Process" w:date="2026-06-02T16:07:00Z">
        <w:r w:rsidR="00AD7F80">
          <w:tab/>
          <w:t>[Regulation 5 amended: SL 2026/82 r. 105.]</w:t>
        </w:r>
      </w:ins>
    </w:p>
    <w:p w14:paraId="10808BE0" w14:textId="73A0DED4" w:rsidR="00CC6A71" w:rsidRDefault="00CC6A71" w:rsidP="00CC6A71">
      <w:pPr>
        <w:pStyle w:val="Heading5"/>
        <w:rPr>
          <w:ins w:id="49" w:author="Master Repository Process" w:date="2026-06-02T16:07:00Z"/>
        </w:rPr>
      </w:pPr>
      <w:bookmarkStart w:id="50" w:name="_Toc229654666"/>
      <w:bookmarkStart w:id="51" w:name="_Toc229654934"/>
      <w:bookmarkStart w:id="52" w:name="_Toc231307753"/>
      <w:r w:rsidRPr="00320031">
        <w:rPr>
          <w:rStyle w:val="CharSectno"/>
        </w:rPr>
        <w:t>6</w:t>
      </w:r>
      <w:del w:id="53" w:author="Master Repository Process" w:date="2026-06-02T16:07:00Z">
        <w:r w:rsidR="000B6260">
          <w:rPr>
            <w:bCs/>
          </w:rPr>
          <w:delText xml:space="preserve">, </w:delText>
        </w:r>
      </w:del>
      <w:ins w:id="54" w:author="Master Repository Process" w:date="2026-06-02T16:07:00Z">
        <w:r>
          <w:t>.</w:t>
        </w:r>
        <w:r>
          <w:tab/>
          <w:t>Service of documents</w:t>
        </w:r>
        <w:bookmarkEnd w:id="50"/>
        <w:bookmarkEnd w:id="51"/>
        <w:bookmarkEnd w:id="52"/>
      </w:ins>
    </w:p>
    <w:p w14:paraId="2E82CD4B" w14:textId="77777777" w:rsidR="00CC6A71" w:rsidRDefault="00CC6A71" w:rsidP="00CC6A71">
      <w:pPr>
        <w:pStyle w:val="Subsection"/>
        <w:rPr>
          <w:ins w:id="55" w:author="Master Repository Process" w:date="2026-06-02T16:07:00Z"/>
          <w:rStyle w:val="DraftersNotes"/>
          <w:b w:val="0"/>
          <w:i w:val="0"/>
        </w:rPr>
      </w:pPr>
      <w:ins w:id="56" w:author="Master Repository Process" w:date="2026-06-02T16:07:00Z">
        <w:r>
          <w:tab/>
          <w:t>(1)</w:t>
        </w:r>
        <w:r>
          <w:tab/>
          <w:t>A registered holder must provide an email address for the service of documents by electronic means.</w:t>
        </w:r>
      </w:ins>
    </w:p>
    <w:p w14:paraId="6B0A8392" w14:textId="77777777" w:rsidR="00CC6A71" w:rsidRDefault="00CC6A71" w:rsidP="00CC6A71">
      <w:pPr>
        <w:pStyle w:val="Subsection"/>
        <w:rPr>
          <w:ins w:id="57" w:author="Master Repository Process" w:date="2026-06-02T16:07:00Z"/>
          <w:rStyle w:val="DraftersNotes"/>
          <w:b w:val="0"/>
          <w:i w:val="0"/>
        </w:rPr>
      </w:pPr>
      <w:ins w:id="58" w:author="Master Repository Process" w:date="2026-06-02T16:07:00Z">
        <w:r>
          <w:tab/>
          <w:t>(2)</w:t>
        </w:r>
        <w:r>
          <w:tab/>
          <w:t>If the Minister is required to serve a document on the registered holder, the Minister may serve the document as an email attachment to the email address provided by the registered holder.</w:t>
        </w:r>
      </w:ins>
    </w:p>
    <w:p w14:paraId="0D666344" w14:textId="77777777" w:rsidR="00CC6A71" w:rsidRDefault="00CC6A71" w:rsidP="00CC6A71">
      <w:pPr>
        <w:pStyle w:val="Subsection"/>
        <w:rPr>
          <w:ins w:id="59" w:author="Master Repository Process" w:date="2026-06-02T16:07:00Z"/>
          <w:rStyle w:val="DraftersNotes"/>
          <w:b w:val="0"/>
          <w:i w:val="0"/>
        </w:rPr>
      </w:pPr>
      <w:ins w:id="60" w:author="Master Repository Process" w:date="2026-06-02T16:07:00Z">
        <w:r>
          <w:tab/>
          <w:t>(3)</w:t>
        </w:r>
        <w:r>
          <w:tab/>
          <w:t>A document served by email on a registered holder is taken to have been served —</w:t>
        </w:r>
      </w:ins>
    </w:p>
    <w:p w14:paraId="2BFAD87C" w14:textId="77777777" w:rsidR="00CC6A71" w:rsidRDefault="00CC6A71" w:rsidP="00CC6A71">
      <w:pPr>
        <w:pStyle w:val="Indenta"/>
        <w:rPr>
          <w:ins w:id="61" w:author="Master Repository Process" w:date="2026-06-02T16:07:00Z"/>
        </w:rPr>
      </w:pPr>
      <w:ins w:id="62" w:author="Master Repository Process" w:date="2026-06-02T16:07:00Z">
        <w:r>
          <w:tab/>
          <w:t>(a)</w:t>
        </w:r>
        <w:r>
          <w:tab/>
          <w:t>if it is sent before 4.30 pm on a working day — on that day; or</w:t>
        </w:r>
      </w:ins>
    </w:p>
    <w:p w14:paraId="514FCA0A" w14:textId="77777777" w:rsidR="00CC6A71" w:rsidRDefault="00CC6A71" w:rsidP="00CC6A71">
      <w:pPr>
        <w:pStyle w:val="Indenta"/>
        <w:rPr>
          <w:ins w:id="63" w:author="Master Repository Process" w:date="2026-06-02T16:07:00Z"/>
        </w:rPr>
      </w:pPr>
      <w:ins w:id="64" w:author="Master Repository Process" w:date="2026-06-02T16:07:00Z">
        <w:r>
          <w:tab/>
          <w:t>(b)</w:t>
        </w:r>
        <w:r>
          <w:tab/>
          <w:t>otherwise — on the next working day.</w:t>
        </w:r>
      </w:ins>
    </w:p>
    <w:p w14:paraId="180641DA" w14:textId="6196B503" w:rsidR="00E91BA6" w:rsidRPr="00BE2661" w:rsidRDefault="00E91BA6" w:rsidP="00E91BA6">
      <w:pPr>
        <w:pStyle w:val="Footnotesection"/>
        <w:rPr>
          <w:ins w:id="65" w:author="Master Repository Process" w:date="2026-06-02T16:07:00Z"/>
          <w:rStyle w:val="CharSectno"/>
          <w:b/>
        </w:rPr>
      </w:pPr>
      <w:bookmarkStart w:id="66" w:name="_Toc229654667"/>
      <w:bookmarkStart w:id="67" w:name="_Toc229654935"/>
      <w:ins w:id="68" w:author="Master Repository Process" w:date="2026-06-02T16:07:00Z">
        <w:r>
          <w:rPr>
            <w:rStyle w:val="CharSectno"/>
          </w:rPr>
          <w:tab/>
        </w:r>
        <w:r w:rsidRPr="00BE2661">
          <w:rPr>
            <w:rStyle w:val="CharSectno"/>
          </w:rPr>
          <w:t>[Regulation </w:t>
        </w:r>
        <w:r>
          <w:rPr>
            <w:rStyle w:val="CharSectno"/>
          </w:rPr>
          <w:t>6</w:t>
        </w:r>
        <w:r w:rsidRPr="00BE2661">
          <w:rPr>
            <w:rStyle w:val="CharSectno"/>
          </w:rPr>
          <w:t xml:space="preserve"> inserted: SL 2026/82 r. </w:t>
        </w:r>
        <w:r>
          <w:rPr>
            <w:rStyle w:val="CharSectno"/>
          </w:rPr>
          <w:t>106</w:t>
        </w:r>
        <w:r w:rsidRPr="00BE2661">
          <w:rPr>
            <w:rStyle w:val="CharSectno"/>
          </w:rPr>
          <w:t>.]</w:t>
        </w:r>
      </w:ins>
    </w:p>
    <w:p w14:paraId="7D06B5EC" w14:textId="7D915077" w:rsidR="00CC6A71" w:rsidRDefault="00CC6A71" w:rsidP="00CC6A71">
      <w:pPr>
        <w:pStyle w:val="Heading5"/>
        <w:rPr>
          <w:ins w:id="69" w:author="Master Repository Process" w:date="2026-06-02T16:07:00Z"/>
        </w:rPr>
      </w:pPr>
      <w:bookmarkStart w:id="70" w:name="_Toc231307754"/>
      <w:r w:rsidRPr="00320031">
        <w:rPr>
          <w:rStyle w:val="CharSectno"/>
        </w:rPr>
        <w:t>7</w:t>
      </w:r>
      <w:r>
        <w:t>.</w:t>
      </w:r>
      <w:r>
        <w:tab/>
      </w:r>
      <w:del w:id="71" w:author="Master Repository Process" w:date="2026-06-02T16:07:00Z">
        <w:r w:rsidR="000B6260">
          <w:delText>Deleted: Gazette 23 Jun 2009 p. 2475</w:delText>
        </w:r>
      </w:del>
      <w:ins w:id="72" w:author="Master Repository Process" w:date="2026-06-02T16:07:00Z">
        <w:r>
          <w:t>Lodging documents through Department’s website</w:t>
        </w:r>
        <w:bookmarkEnd w:id="66"/>
        <w:bookmarkEnd w:id="67"/>
        <w:bookmarkEnd w:id="70"/>
      </w:ins>
    </w:p>
    <w:p w14:paraId="057E2C34" w14:textId="77777777" w:rsidR="00CC6A71" w:rsidRDefault="00CC6A71" w:rsidP="00CC6A71">
      <w:pPr>
        <w:pStyle w:val="Subsection"/>
        <w:rPr>
          <w:ins w:id="73" w:author="Master Repository Process" w:date="2026-06-02T16:07:00Z"/>
        </w:rPr>
      </w:pPr>
      <w:ins w:id="74" w:author="Master Repository Process" w:date="2026-06-02T16:07:00Z">
        <w:r>
          <w:tab/>
          <w:t>(1)</w:t>
        </w:r>
        <w:r>
          <w:tab/>
          <w:t>A document that is required under the Act to be lodged may be lodged as an electronic version by means of the Department’s website.</w:t>
        </w:r>
      </w:ins>
    </w:p>
    <w:p w14:paraId="547277F8" w14:textId="77777777" w:rsidR="00CC6A71" w:rsidRDefault="00CC6A71" w:rsidP="00CC6A71">
      <w:pPr>
        <w:pStyle w:val="Subsection"/>
        <w:rPr>
          <w:ins w:id="75" w:author="Master Repository Process" w:date="2026-06-02T16:07:00Z"/>
          <w:rStyle w:val="DraftersNotes"/>
          <w:b w:val="0"/>
          <w:i w:val="0"/>
        </w:rPr>
      </w:pPr>
      <w:ins w:id="76" w:author="Master Repository Process" w:date="2026-06-02T16:07:00Z">
        <w:r>
          <w:tab/>
          <w:t>(2)</w:t>
        </w:r>
        <w:r>
          <w:tab/>
          <w:t>A document that is lodged electronically after 4.30 pm on a working day and before 8.30 am on the next working day is taken to have been lodged at 8.30 am on that next working day.</w:t>
        </w:r>
      </w:ins>
    </w:p>
    <w:p w14:paraId="46713DF5" w14:textId="77777777" w:rsidR="00CC6A71" w:rsidRDefault="00CC6A71" w:rsidP="00CC6A71">
      <w:pPr>
        <w:pStyle w:val="Subsection"/>
        <w:rPr>
          <w:ins w:id="77" w:author="Master Repository Process" w:date="2026-06-02T16:07:00Z"/>
        </w:rPr>
      </w:pPr>
      <w:ins w:id="78" w:author="Master Repository Process" w:date="2026-06-02T16:07:00Z">
        <w:r>
          <w:tab/>
          <w:t>(3)</w:t>
        </w:r>
        <w:r>
          <w:tab/>
          <w:t>The Minister may at any time require a person who has lodged a document electronically to lodge it in hard copy form at the Department’s customer service counter at Mineral House, 100 Plain Street, East Perth WA 6004.</w:t>
        </w:r>
      </w:ins>
    </w:p>
    <w:p w14:paraId="3E00E508" w14:textId="21FDB5B3" w:rsidR="00E91BA6" w:rsidRPr="00BE2661" w:rsidRDefault="00E91BA6" w:rsidP="00E91BA6">
      <w:pPr>
        <w:pStyle w:val="Footnotesection"/>
        <w:rPr>
          <w:rStyle w:val="CharSectno"/>
          <w:b/>
        </w:rPr>
      </w:pPr>
      <w:ins w:id="79" w:author="Master Repository Process" w:date="2026-06-02T16:07:00Z">
        <w:r>
          <w:rPr>
            <w:rStyle w:val="CharSectno"/>
          </w:rPr>
          <w:tab/>
        </w:r>
        <w:r w:rsidRPr="00BE2661">
          <w:rPr>
            <w:rStyle w:val="CharSectno"/>
          </w:rPr>
          <w:t>[Regulation </w:t>
        </w:r>
        <w:r>
          <w:rPr>
            <w:rStyle w:val="CharSectno"/>
          </w:rPr>
          <w:t>7</w:t>
        </w:r>
        <w:r w:rsidRPr="00BE2661">
          <w:rPr>
            <w:rStyle w:val="CharSectno"/>
          </w:rPr>
          <w:t xml:space="preserve"> inserted: SL 2026/82 r. </w:t>
        </w:r>
        <w:r>
          <w:rPr>
            <w:rStyle w:val="CharSectno"/>
          </w:rPr>
          <w:t>106</w:t>
        </w:r>
      </w:ins>
      <w:r w:rsidRPr="00BE2661">
        <w:rPr>
          <w:rStyle w:val="CharSectno"/>
        </w:rPr>
        <w:t>.]</w:t>
      </w:r>
    </w:p>
    <w:p w14:paraId="00126ADA" w14:textId="77777777" w:rsidR="006A2025" w:rsidRDefault="006A2025">
      <w:pPr>
        <w:pStyle w:val="Heading5"/>
        <w:rPr>
          <w:snapToGrid w:val="0"/>
        </w:rPr>
      </w:pPr>
      <w:bookmarkStart w:id="80" w:name="_Toc231307755"/>
      <w:bookmarkStart w:id="81" w:name="_Toc210208711"/>
      <w:r>
        <w:rPr>
          <w:rStyle w:val="CharSectno"/>
        </w:rPr>
        <w:t>8</w:t>
      </w:r>
      <w:r>
        <w:rPr>
          <w:snapToGrid w:val="0"/>
        </w:rPr>
        <w:t>.</w:t>
      </w:r>
      <w:r>
        <w:rPr>
          <w:snapToGrid w:val="0"/>
        </w:rPr>
        <w:tab/>
        <w:t>Royalty value — deductible imposts</w:t>
      </w:r>
      <w:bookmarkEnd w:id="80"/>
      <w:bookmarkEnd w:id="81"/>
      <w:r>
        <w:rPr>
          <w:snapToGrid w:val="0"/>
        </w:rPr>
        <w:t xml:space="preserve"> </w:t>
      </w:r>
    </w:p>
    <w:p w14:paraId="5D99D9DA" w14:textId="77777777" w:rsidR="006A2025" w:rsidRDefault="006A2025">
      <w:pPr>
        <w:pStyle w:val="Subsection"/>
        <w:keepNext/>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14:paraId="724763EC" w14:textId="77777777" w:rsidR="006A2025" w:rsidRDefault="006A2025">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14:paraId="37D15982" w14:textId="77777777" w:rsidR="006A2025" w:rsidRDefault="006A2025">
      <w:pPr>
        <w:pStyle w:val="Indenta"/>
        <w:rPr>
          <w:snapToGrid w:val="0"/>
        </w:rPr>
      </w:pPr>
      <w:r>
        <w:rPr>
          <w:snapToGrid w:val="0"/>
        </w:rPr>
        <w:tab/>
        <w:t>(b)</w:t>
      </w:r>
      <w:r>
        <w:rPr>
          <w:snapToGrid w:val="0"/>
        </w:rPr>
        <w:tab/>
        <w:t>departure tax;</w:t>
      </w:r>
    </w:p>
    <w:p w14:paraId="7563A4F8" w14:textId="77777777" w:rsidR="006A2025" w:rsidRDefault="006A2025">
      <w:pPr>
        <w:pStyle w:val="Indenta"/>
        <w:rPr>
          <w:snapToGrid w:val="0"/>
        </w:rPr>
      </w:pPr>
      <w:r>
        <w:rPr>
          <w:snapToGrid w:val="0"/>
        </w:rPr>
        <w:tab/>
        <w:t>(c)</w:t>
      </w:r>
      <w:r>
        <w:rPr>
          <w:snapToGrid w:val="0"/>
        </w:rPr>
        <w:tab/>
        <w:t>fringe benefits tax;</w:t>
      </w:r>
    </w:p>
    <w:p w14:paraId="0ABCA8A5" w14:textId="77777777" w:rsidR="006A2025" w:rsidRDefault="006A2025">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to enable income tax to be collected from employees by instalments;</w:t>
      </w:r>
    </w:p>
    <w:p w14:paraId="029E80CF" w14:textId="77777777" w:rsidR="006A2025" w:rsidRDefault="006A2025">
      <w:pPr>
        <w:pStyle w:val="Indenta"/>
        <w:rPr>
          <w:snapToGrid w:val="0"/>
        </w:rPr>
      </w:pPr>
      <w:r>
        <w:rPr>
          <w:snapToGrid w:val="0"/>
        </w:rPr>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14:paraId="15C047E3" w14:textId="77777777" w:rsidR="006A2025" w:rsidRDefault="006A2025">
      <w:pPr>
        <w:pStyle w:val="Indenta"/>
        <w:rPr>
          <w:snapToGrid w:val="0"/>
        </w:rPr>
      </w:pPr>
      <w:r>
        <w:rPr>
          <w:snapToGrid w:val="0"/>
        </w:rPr>
        <w:tab/>
        <w:t>(f)</w:t>
      </w:r>
      <w:r>
        <w:rPr>
          <w:snapToGrid w:val="0"/>
        </w:rPr>
        <w:tab/>
        <w:t>customs import duty;</w:t>
      </w:r>
    </w:p>
    <w:p w14:paraId="0C929C46" w14:textId="77777777" w:rsidR="006A2025" w:rsidRDefault="006A2025">
      <w:pPr>
        <w:pStyle w:val="Indenta"/>
        <w:rPr>
          <w:snapToGrid w:val="0"/>
        </w:rPr>
      </w:pPr>
      <w:r>
        <w:rPr>
          <w:snapToGrid w:val="0"/>
        </w:rPr>
        <w:tab/>
        <w:t>(g)</w:t>
      </w:r>
      <w:r>
        <w:rPr>
          <w:snapToGrid w:val="0"/>
        </w:rPr>
        <w:tab/>
        <w:t>aircraft landing charge;</w:t>
      </w:r>
    </w:p>
    <w:p w14:paraId="6F81D483" w14:textId="77777777" w:rsidR="006A2025" w:rsidRDefault="006A2025">
      <w:pPr>
        <w:pStyle w:val="Indenta"/>
        <w:rPr>
          <w:snapToGrid w:val="0"/>
        </w:rPr>
      </w:pPr>
      <w:r>
        <w:rPr>
          <w:snapToGrid w:val="0"/>
        </w:rPr>
        <w:tab/>
        <w:t>(h)</w:t>
      </w:r>
      <w:r>
        <w:rPr>
          <w:snapToGrid w:val="0"/>
        </w:rPr>
        <w:tab/>
        <w:t>training guarantee charge;</w:t>
      </w:r>
    </w:p>
    <w:p w14:paraId="62C29070" w14:textId="77777777" w:rsidR="006A2025" w:rsidRDefault="006A2025">
      <w:pPr>
        <w:pStyle w:val="Indenta"/>
        <w:rPr>
          <w:snapToGrid w:val="0"/>
        </w:rPr>
      </w:pPr>
      <w:r>
        <w:rPr>
          <w:snapToGrid w:val="0"/>
        </w:rPr>
        <w:tab/>
        <w:t>(i)</w:t>
      </w:r>
      <w:r>
        <w:rPr>
          <w:snapToGrid w:val="0"/>
        </w:rPr>
        <w:tab/>
        <w:t>superannuation guarantee charge;</w:t>
      </w:r>
    </w:p>
    <w:p w14:paraId="5D2BF36D" w14:textId="77777777" w:rsidR="006A2025" w:rsidRDefault="006A2025">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14:paraId="7A267529" w14:textId="77777777" w:rsidR="006A2025" w:rsidRDefault="006A2025">
      <w:pPr>
        <w:pStyle w:val="Footnotesection"/>
      </w:pPr>
      <w:r>
        <w:tab/>
        <w:t>[Regulation 8 inserted: Gazette 20 May 1994 p. 2125</w:t>
      </w:r>
      <w:r>
        <w:noBreakHyphen/>
        <w:t xml:space="preserve">6.] </w:t>
      </w:r>
    </w:p>
    <w:p w14:paraId="30699A8F" w14:textId="35E4BFC3" w:rsidR="006A2025" w:rsidRDefault="006A2025">
      <w:pPr>
        <w:pStyle w:val="Heading5"/>
      </w:pPr>
      <w:bookmarkStart w:id="82" w:name="_Toc231307756"/>
      <w:bookmarkStart w:id="83" w:name="_Toc210208712"/>
      <w:r>
        <w:rPr>
          <w:rStyle w:val="CharSectno"/>
        </w:rPr>
        <w:t>9</w:t>
      </w:r>
      <w:r>
        <w:t>.</w:t>
      </w:r>
      <w:r>
        <w:tab/>
        <w:t>Geocentric Datum of Australia 1994 previously prescribed (Act s. 10)</w:t>
      </w:r>
      <w:bookmarkEnd w:id="82"/>
      <w:bookmarkEnd w:id="83"/>
    </w:p>
    <w:p w14:paraId="5E5B32BE" w14:textId="77777777" w:rsidR="006A2025" w:rsidRDefault="006A2025">
      <w:pPr>
        <w:pStyle w:val="Subsection"/>
      </w:pPr>
      <w:r>
        <w:tab/>
        <w:t>(1)</w:t>
      </w:r>
      <w:r>
        <w:tab/>
        <w:t>Subject to regulation 11, the GDA is the prescribed Australian datum for the purposes referred to in section 10(1) of the Act.</w:t>
      </w:r>
    </w:p>
    <w:p w14:paraId="6BB69835" w14:textId="77777777" w:rsidR="006A2025" w:rsidRDefault="006A2025">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14:paraId="56FA2CC1" w14:textId="77777777" w:rsidR="006A2025" w:rsidRDefault="006A2025">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6750" w:type="dxa"/>
        <w:tblInd w:w="454" w:type="dxa"/>
        <w:tblLayout w:type="fixed"/>
        <w:tblLook w:val="0000" w:firstRow="0" w:lastRow="0" w:firstColumn="0" w:lastColumn="0" w:noHBand="0" w:noVBand="0"/>
      </w:tblPr>
      <w:tblGrid>
        <w:gridCol w:w="938"/>
        <w:gridCol w:w="1134"/>
        <w:gridCol w:w="1701"/>
        <w:gridCol w:w="1843"/>
        <w:gridCol w:w="1134"/>
      </w:tblGrid>
      <w:tr w:rsidR="00106985" w14:paraId="0FF6D845" w14:textId="77777777">
        <w:tc>
          <w:tcPr>
            <w:tcW w:w="938" w:type="dxa"/>
          </w:tcPr>
          <w:p w14:paraId="5693B98F" w14:textId="77777777" w:rsidR="006A2025" w:rsidRDefault="006A2025">
            <w:pPr>
              <w:pStyle w:val="Table"/>
              <w:rPr>
                <w:b/>
                <w:sz w:val="20"/>
              </w:rPr>
            </w:pPr>
            <w:r>
              <w:rPr>
                <w:sz w:val="24"/>
              </w:rPr>
              <w:br w:type="page"/>
            </w:r>
            <w:r>
              <w:rPr>
                <w:b/>
                <w:sz w:val="20"/>
              </w:rPr>
              <w:t>No.</w:t>
            </w:r>
          </w:p>
        </w:tc>
        <w:tc>
          <w:tcPr>
            <w:tcW w:w="1134" w:type="dxa"/>
          </w:tcPr>
          <w:p w14:paraId="7C428DCB" w14:textId="77777777" w:rsidR="006A2025" w:rsidRDefault="006A2025">
            <w:pPr>
              <w:pStyle w:val="Table"/>
              <w:rPr>
                <w:b/>
                <w:sz w:val="20"/>
              </w:rPr>
            </w:pPr>
            <w:r>
              <w:rPr>
                <w:b/>
                <w:sz w:val="20"/>
              </w:rPr>
              <w:t>Name</w:t>
            </w:r>
          </w:p>
        </w:tc>
        <w:tc>
          <w:tcPr>
            <w:tcW w:w="1701" w:type="dxa"/>
          </w:tcPr>
          <w:p w14:paraId="2046A5B3" w14:textId="77777777" w:rsidR="006A2025" w:rsidRDefault="006A2025">
            <w:pPr>
              <w:pStyle w:val="Table"/>
              <w:rPr>
                <w:b/>
                <w:sz w:val="20"/>
              </w:rPr>
            </w:pPr>
            <w:r>
              <w:rPr>
                <w:b/>
                <w:sz w:val="20"/>
              </w:rPr>
              <w:t>South Latitude</w:t>
            </w:r>
          </w:p>
        </w:tc>
        <w:tc>
          <w:tcPr>
            <w:tcW w:w="1843" w:type="dxa"/>
          </w:tcPr>
          <w:p w14:paraId="514F8EBB" w14:textId="77777777" w:rsidR="006A2025" w:rsidRDefault="006A2025">
            <w:pPr>
              <w:pStyle w:val="Table"/>
              <w:rPr>
                <w:b/>
                <w:sz w:val="20"/>
              </w:rPr>
            </w:pPr>
            <w:r>
              <w:rPr>
                <w:b/>
                <w:sz w:val="20"/>
              </w:rPr>
              <w:t>East Longitude</w:t>
            </w:r>
          </w:p>
        </w:tc>
        <w:tc>
          <w:tcPr>
            <w:tcW w:w="1134" w:type="dxa"/>
          </w:tcPr>
          <w:p w14:paraId="74237971" w14:textId="77777777" w:rsidR="006A2025" w:rsidRDefault="006A2025">
            <w:pPr>
              <w:pStyle w:val="Table"/>
              <w:rPr>
                <w:b/>
                <w:sz w:val="20"/>
              </w:rPr>
            </w:pPr>
            <w:r>
              <w:rPr>
                <w:b/>
                <w:sz w:val="20"/>
              </w:rPr>
              <w:t>Ellipsoidal Height</w:t>
            </w:r>
          </w:p>
        </w:tc>
      </w:tr>
      <w:tr w:rsidR="00106985" w14:paraId="11974CCA" w14:textId="77777777">
        <w:tc>
          <w:tcPr>
            <w:tcW w:w="938" w:type="dxa"/>
          </w:tcPr>
          <w:p w14:paraId="0BD3780E" w14:textId="77777777" w:rsidR="006A2025" w:rsidRDefault="006A2025">
            <w:pPr>
              <w:pStyle w:val="Table"/>
              <w:rPr>
                <w:sz w:val="20"/>
              </w:rPr>
            </w:pPr>
            <w:r>
              <w:rPr>
                <w:sz w:val="20"/>
              </w:rPr>
              <w:t>AU 012</w:t>
            </w:r>
          </w:p>
        </w:tc>
        <w:tc>
          <w:tcPr>
            <w:tcW w:w="1134" w:type="dxa"/>
          </w:tcPr>
          <w:p w14:paraId="4AB17246" w14:textId="77777777" w:rsidR="006A2025" w:rsidRDefault="006A2025">
            <w:pPr>
              <w:pStyle w:val="Table"/>
              <w:rPr>
                <w:sz w:val="20"/>
              </w:rPr>
            </w:pPr>
            <w:r>
              <w:rPr>
                <w:sz w:val="20"/>
              </w:rPr>
              <w:t>Alice Springs</w:t>
            </w:r>
          </w:p>
        </w:tc>
        <w:tc>
          <w:tcPr>
            <w:tcW w:w="1701" w:type="dxa"/>
          </w:tcPr>
          <w:p w14:paraId="1479C252" w14:textId="77777777" w:rsidR="006A2025" w:rsidRDefault="006A2025">
            <w:pPr>
              <w:pStyle w:val="Table"/>
              <w:rPr>
                <w:sz w:val="20"/>
              </w:rPr>
            </w:pPr>
            <w:r>
              <w:rPr>
                <w:snapToGrid w:val="0"/>
                <w:sz w:val="20"/>
              </w:rPr>
              <w:t>23° 40′ 12.44592″</w:t>
            </w:r>
          </w:p>
        </w:tc>
        <w:tc>
          <w:tcPr>
            <w:tcW w:w="1843" w:type="dxa"/>
          </w:tcPr>
          <w:p w14:paraId="1E2083EE" w14:textId="77777777" w:rsidR="006A2025" w:rsidRDefault="006A2025">
            <w:pPr>
              <w:pStyle w:val="Table"/>
              <w:rPr>
                <w:sz w:val="20"/>
              </w:rPr>
            </w:pPr>
            <w:r>
              <w:rPr>
                <w:snapToGrid w:val="0"/>
                <w:sz w:val="20"/>
              </w:rPr>
              <w:t>133° 53′ 07.84757″</w:t>
            </w:r>
          </w:p>
        </w:tc>
        <w:tc>
          <w:tcPr>
            <w:tcW w:w="1134" w:type="dxa"/>
          </w:tcPr>
          <w:p w14:paraId="60720784" w14:textId="77777777" w:rsidR="006A2025" w:rsidRDefault="006A2025">
            <w:pPr>
              <w:pStyle w:val="Table"/>
              <w:jc w:val="right"/>
              <w:rPr>
                <w:sz w:val="20"/>
              </w:rPr>
            </w:pPr>
            <w:r>
              <w:rPr>
                <w:sz w:val="20"/>
              </w:rPr>
              <w:t>603.358 m</w:t>
            </w:r>
          </w:p>
        </w:tc>
      </w:tr>
      <w:tr w:rsidR="00106985" w14:paraId="0D0EDA07" w14:textId="77777777">
        <w:tc>
          <w:tcPr>
            <w:tcW w:w="938" w:type="dxa"/>
          </w:tcPr>
          <w:p w14:paraId="7469A231" w14:textId="77777777" w:rsidR="006A2025" w:rsidRDefault="006A2025">
            <w:pPr>
              <w:pStyle w:val="Table"/>
              <w:rPr>
                <w:sz w:val="20"/>
              </w:rPr>
            </w:pPr>
            <w:r>
              <w:rPr>
                <w:sz w:val="20"/>
              </w:rPr>
              <w:t>AU 013</w:t>
            </w:r>
          </w:p>
        </w:tc>
        <w:tc>
          <w:tcPr>
            <w:tcW w:w="1134" w:type="dxa"/>
          </w:tcPr>
          <w:p w14:paraId="13803694" w14:textId="77777777" w:rsidR="006A2025" w:rsidRDefault="006A2025">
            <w:pPr>
              <w:pStyle w:val="Table"/>
              <w:rPr>
                <w:sz w:val="20"/>
              </w:rPr>
            </w:pPr>
            <w:r>
              <w:rPr>
                <w:sz w:val="20"/>
              </w:rPr>
              <w:t>Karratha</w:t>
            </w:r>
          </w:p>
        </w:tc>
        <w:tc>
          <w:tcPr>
            <w:tcW w:w="1701" w:type="dxa"/>
          </w:tcPr>
          <w:p w14:paraId="38BA7A26" w14:textId="77777777" w:rsidR="006A2025" w:rsidRDefault="006A2025">
            <w:pPr>
              <w:pStyle w:val="Table"/>
              <w:rPr>
                <w:sz w:val="20"/>
              </w:rPr>
            </w:pPr>
            <w:r>
              <w:rPr>
                <w:snapToGrid w:val="0"/>
                <w:sz w:val="20"/>
              </w:rPr>
              <w:t>20° 58′ 53.17004″</w:t>
            </w:r>
          </w:p>
        </w:tc>
        <w:tc>
          <w:tcPr>
            <w:tcW w:w="1843" w:type="dxa"/>
          </w:tcPr>
          <w:p w14:paraId="64ECC7FD" w14:textId="77777777" w:rsidR="006A2025" w:rsidRDefault="006A2025">
            <w:pPr>
              <w:pStyle w:val="Table"/>
              <w:rPr>
                <w:sz w:val="20"/>
              </w:rPr>
            </w:pPr>
            <w:r>
              <w:rPr>
                <w:snapToGrid w:val="0"/>
                <w:sz w:val="20"/>
              </w:rPr>
              <w:t>117° 05′ 49.87255″</w:t>
            </w:r>
          </w:p>
        </w:tc>
        <w:tc>
          <w:tcPr>
            <w:tcW w:w="1134" w:type="dxa"/>
          </w:tcPr>
          <w:p w14:paraId="6AC119FC" w14:textId="77777777" w:rsidR="006A2025" w:rsidRDefault="006A2025">
            <w:pPr>
              <w:pStyle w:val="Table"/>
              <w:jc w:val="right"/>
              <w:rPr>
                <w:sz w:val="20"/>
              </w:rPr>
            </w:pPr>
            <w:r>
              <w:rPr>
                <w:sz w:val="20"/>
              </w:rPr>
              <w:t>109.246 m</w:t>
            </w:r>
          </w:p>
        </w:tc>
      </w:tr>
      <w:tr w:rsidR="00106985" w14:paraId="4A82F59F" w14:textId="77777777">
        <w:tc>
          <w:tcPr>
            <w:tcW w:w="938" w:type="dxa"/>
          </w:tcPr>
          <w:p w14:paraId="0DCEED3A" w14:textId="77777777" w:rsidR="006A2025" w:rsidRDefault="006A2025">
            <w:pPr>
              <w:pStyle w:val="Table"/>
              <w:rPr>
                <w:sz w:val="20"/>
              </w:rPr>
            </w:pPr>
            <w:r>
              <w:rPr>
                <w:sz w:val="20"/>
              </w:rPr>
              <w:t>AU 014</w:t>
            </w:r>
          </w:p>
        </w:tc>
        <w:tc>
          <w:tcPr>
            <w:tcW w:w="1134" w:type="dxa"/>
          </w:tcPr>
          <w:p w14:paraId="566F83C4" w14:textId="77777777" w:rsidR="006A2025" w:rsidRDefault="006A2025">
            <w:pPr>
              <w:pStyle w:val="Table"/>
              <w:rPr>
                <w:sz w:val="20"/>
              </w:rPr>
            </w:pPr>
            <w:r>
              <w:rPr>
                <w:sz w:val="20"/>
              </w:rPr>
              <w:t>Darwin</w:t>
            </w:r>
          </w:p>
        </w:tc>
        <w:tc>
          <w:tcPr>
            <w:tcW w:w="1701" w:type="dxa"/>
          </w:tcPr>
          <w:p w14:paraId="0F1ECACD" w14:textId="77777777" w:rsidR="006A2025" w:rsidRDefault="006A2025">
            <w:pPr>
              <w:pStyle w:val="Table"/>
              <w:rPr>
                <w:sz w:val="20"/>
              </w:rPr>
            </w:pPr>
            <w:r>
              <w:rPr>
                <w:snapToGrid w:val="0"/>
                <w:sz w:val="20"/>
              </w:rPr>
              <w:t>12° 50′ 37.35839″</w:t>
            </w:r>
          </w:p>
        </w:tc>
        <w:tc>
          <w:tcPr>
            <w:tcW w:w="1843" w:type="dxa"/>
          </w:tcPr>
          <w:p w14:paraId="2B56D0B9" w14:textId="77777777" w:rsidR="006A2025" w:rsidRDefault="006A2025">
            <w:pPr>
              <w:pStyle w:val="Table"/>
              <w:rPr>
                <w:sz w:val="20"/>
              </w:rPr>
            </w:pPr>
            <w:r>
              <w:rPr>
                <w:snapToGrid w:val="0"/>
                <w:sz w:val="20"/>
              </w:rPr>
              <w:t>131° 07′ 57.84838″</w:t>
            </w:r>
          </w:p>
        </w:tc>
        <w:tc>
          <w:tcPr>
            <w:tcW w:w="1134" w:type="dxa"/>
          </w:tcPr>
          <w:p w14:paraId="3C92102A" w14:textId="77777777" w:rsidR="006A2025" w:rsidRDefault="006A2025">
            <w:pPr>
              <w:pStyle w:val="Table"/>
              <w:jc w:val="right"/>
              <w:rPr>
                <w:sz w:val="20"/>
              </w:rPr>
            </w:pPr>
            <w:r>
              <w:rPr>
                <w:sz w:val="20"/>
              </w:rPr>
              <w:t>125.197 m</w:t>
            </w:r>
          </w:p>
        </w:tc>
      </w:tr>
      <w:tr w:rsidR="00106985" w14:paraId="794F88C4" w14:textId="77777777">
        <w:tc>
          <w:tcPr>
            <w:tcW w:w="938" w:type="dxa"/>
          </w:tcPr>
          <w:p w14:paraId="1D15B0DA" w14:textId="77777777" w:rsidR="006A2025" w:rsidRDefault="006A2025">
            <w:pPr>
              <w:pStyle w:val="Table"/>
              <w:rPr>
                <w:sz w:val="20"/>
              </w:rPr>
            </w:pPr>
            <w:r>
              <w:rPr>
                <w:sz w:val="20"/>
              </w:rPr>
              <w:t>AU 015</w:t>
            </w:r>
          </w:p>
        </w:tc>
        <w:tc>
          <w:tcPr>
            <w:tcW w:w="1134" w:type="dxa"/>
          </w:tcPr>
          <w:p w14:paraId="642E57BC" w14:textId="77777777" w:rsidR="006A2025" w:rsidRDefault="006A2025">
            <w:pPr>
              <w:pStyle w:val="Table"/>
              <w:rPr>
                <w:sz w:val="20"/>
              </w:rPr>
            </w:pPr>
            <w:r>
              <w:rPr>
                <w:sz w:val="20"/>
              </w:rPr>
              <w:t>Townsville</w:t>
            </w:r>
          </w:p>
        </w:tc>
        <w:tc>
          <w:tcPr>
            <w:tcW w:w="1701" w:type="dxa"/>
          </w:tcPr>
          <w:p w14:paraId="60E8BE82" w14:textId="77777777" w:rsidR="006A2025" w:rsidRDefault="006A2025">
            <w:pPr>
              <w:pStyle w:val="Table"/>
              <w:rPr>
                <w:sz w:val="20"/>
              </w:rPr>
            </w:pPr>
            <w:r>
              <w:rPr>
                <w:snapToGrid w:val="0"/>
                <w:sz w:val="20"/>
              </w:rPr>
              <w:t>19° 20′ 50.42839″</w:t>
            </w:r>
          </w:p>
        </w:tc>
        <w:tc>
          <w:tcPr>
            <w:tcW w:w="1843" w:type="dxa"/>
          </w:tcPr>
          <w:p w14:paraId="5BE15AB1" w14:textId="77777777" w:rsidR="006A2025" w:rsidRDefault="006A2025">
            <w:pPr>
              <w:pStyle w:val="Table"/>
              <w:rPr>
                <w:sz w:val="20"/>
              </w:rPr>
            </w:pPr>
            <w:r>
              <w:rPr>
                <w:snapToGrid w:val="0"/>
                <w:sz w:val="20"/>
              </w:rPr>
              <w:t>146° 46′ 30.79057″</w:t>
            </w:r>
          </w:p>
        </w:tc>
        <w:tc>
          <w:tcPr>
            <w:tcW w:w="1134" w:type="dxa"/>
          </w:tcPr>
          <w:p w14:paraId="6F610D7E" w14:textId="77777777" w:rsidR="006A2025" w:rsidRDefault="006A2025">
            <w:pPr>
              <w:pStyle w:val="Table"/>
              <w:jc w:val="right"/>
              <w:rPr>
                <w:sz w:val="20"/>
              </w:rPr>
            </w:pPr>
            <w:r>
              <w:rPr>
                <w:sz w:val="20"/>
              </w:rPr>
              <w:t>587.077 m</w:t>
            </w:r>
          </w:p>
        </w:tc>
      </w:tr>
      <w:tr w:rsidR="00106985" w14:paraId="23A10CB3" w14:textId="77777777">
        <w:tc>
          <w:tcPr>
            <w:tcW w:w="938" w:type="dxa"/>
          </w:tcPr>
          <w:p w14:paraId="7B3EB9EA" w14:textId="77777777" w:rsidR="006A2025" w:rsidRDefault="006A2025">
            <w:pPr>
              <w:pStyle w:val="Table"/>
              <w:rPr>
                <w:sz w:val="20"/>
              </w:rPr>
            </w:pPr>
            <w:r>
              <w:rPr>
                <w:sz w:val="20"/>
              </w:rPr>
              <w:t>AU 016</w:t>
            </w:r>
          </w:p>
        </w:tc>
        <w:tc>
          <w:tcPr>
            <w:tcW w:w="1134" w:type="dxa"/>
          </w:tcPr>
          <w:p w14:paraId="306F49CF" w14:textId="77777777" w:rsidR="006A2025" w:rsidRDefault="006A2025">
            <w:pPr>
              <w:pStyle w:val="Table"/>
              <w:rPr>
                <w:sz w:val="20"/>
              </w:rPr>
            </w:pPr>
            <w:r>
              <w:rPr>
                <w:sz w:val="20"/>
              </w:rPr>
              <w:t>Hobart</w:t>
            </w:r>
          </w:p>
        </w:tc>
        <w:tc>
          <w:tcPr>
            <w:tcW w:w="1701" w:type="dxa"/>
          </w:tcPr>
          <w:p w14:paraId="386F5128" w14:textId="77777777" w:rsidR="006A2025" w:rsidRDefault="006A2025">
            <w:pPr>
              <w:pStyle w:val="Table"/>
              <w:rPr>
                <w:sz w:val="20"/>
              </w:rPr>
            </w:pPr>
            <w:r>
              <w:rPr>
                <w:snapToGrid w:val="0"/>
                <w:sz w:val="20"/>
              </w:rPr>
              <w:t>42° 48′ 16.98506″</w:t>
            </w:r>
          </w:p>
        </w:tc>
        <w:tc>
          <w:tcPr>
            <w:tcW w:w="1843" w:type="dxa"/>
          </w:tcPr>
          <w:p w14:paraId="218945E6" w14:textId="77777777" w:rsidR="006A2025" w:rsidRDefault="006A2025">
            <w:pPr>
              <w:pStyle w:val="Table"/>
              <w:rPr>
                <w:sz w:val="20"/>
              </w:rPr>
            </w:pPr>
            <w:r>
              <w:rPr>
                <w:snapToGrid w:val="0"/>
                <w:sz w:val="20"/>
              </w:rPr>
              <w:t>147° 26′ 19.43548″</w:t>
            </w:r>
          </w:p>
        </w:tc>
        <w:tc>
          <w:tcPr>
            <w:tcW w:w="1134" w:type="dxa"/>
          </w:tcPr>
          <w:p w14:paraId="2A4B3E48" w14:textId="77777777" w:rsidR="006A2025" w:rsidRDefault="006A2025">
            <w:pPr>
              <w:pStyle w:val="Table"/>
              <w:jc w:val="right"/>
              <w:rPr>
                <w:sz w:val="20"/>
              </w:rPr>
            </w:pPr>
            <w:r>
              <w:rPr>
                <w:sz w:val="20"/>
              </w:rPr>
              <w:t>41.126 m</w:t>
            </w:r>
          </w:p>
        </w:tc>
      </w:tr>
      <w:tr w:rsidR="00106985" w14:paraId="281735E7" w14:textId="77777777">
        <w:tc>
          <w:tcPr>
            <w:tcW w:w="938" w:type="dxa"/>
          </w:tcPr>
          <w:p w14:paraId="7470FFDF" w14:textId="77777777" w:rsidR="006A2025" w:rsidRDefault="006A2025">
            <w:pPr>
              <w:pStyle w:val="Table"/>
              <w:rPr>
                <w:sz w:val="20"/>
              </w:rPr>
            </w:pPr>
            <w:r>
              <w:rPr>
                <w:sz w:val="20"/>
              </w:rPr>
              <w:t>AU 017</w:t>
            </w:r>
          </w:p>
        </w:tc>
        <w:tc>
          <w:tcPr>
            <w:tcW w:w="1134" w:type="dxa"/>
          </w:tcPr>
          <w:p w14:paraId="2E150DD7" w14:textId="77777777" w:rsidR="006A2025" w:rsidRDefault="006A2025">
            <w:pPr>
              <w:pStyle w:val="Table"/>
              <w:rPr>
                <w:sz w:val="20"/>
              </w:rPr>
            </w:pPr>
            <w:r>
              <w:rPr>
                <w:sz w:val="20"/>
              </w:rPr>
              <w:t>Tidbinbilla</w:t>
            </w:r>
          </w:p>
        </w:tc>
        <w:tc>
          <w:tcPr>
            <w:tcW w:w="1701" w:type="dxa"/>
          </w:tcPr>
          <w:p w14:paraId="78C0C672" w14:textId="77777777" w:rsidR="006A2025" w:rsidRDefault="006A2025">
            <w:pPr>
              <w:pStyle w:val="Table"/>
              <w:rPr>
                <w:sz w:val="20"/>
              </w:rPr>
            </w:pPr>
            <w:r>
              <w:rPr>
                <w:snapToGrid w:val="0"/>
                <w:sz w:val="20"/>
              </w:rPr>
              <w:t>35° 23′ 57.15627″</w:t>
            </w:r>
          </w:p>
        </w:tc>
        <w:tc>
          <w:tcPr>
            <w:tcW w:w="1843" w:type="dxa"/>
          </w:tcPr>
          <w:p w14:paraId="1689FF59" w14:textId="77777777" w:rsidR="006A2025" w:rsidRDefault="006A2025">
            <w:pPr>
              <w:pStyle w:val="Table"/>
              <w:rPr>
                <w:sz w:val="20"/>
              </w:rPr>
            </w:pPr>
            <w:r>
              <w:rPr>
                <w:snapToGrid w:val="0"/>
                <w:sz w:val="20"/>
              </w:rPr>
              <w:t>148° 58′ 47.98425″</w:t>
            </w:r>
          </w:p>
        </w:tc>
        <w:tc>
          <w:tcPr>
            <w:tcW w:w="1134" w:type="dxa"/>
          </w:tcPr>
          <w:p w14:paraId="4715BD97" w14:textId="77777777" w:rsidR="006A2025" w:rsidRDefault="006A2025">
            <w:pPr>
              <w:pStyle w:val="Table"/>
              <w:jc w:val="right"/>
              <w:rPr>
                <w:sz w:val="20"/>
              </w:rPr>
            </w:pPr>
            <w:r>
              <w:rPr>
                <w:sz w:val="20"/>
              </w:rPr>
              <w:t>665.440 m</w:t>
            </w:r>
          </w:p>
        </w:tc>
      </w:tr>
      <w:tr w:rsidR="00106985" w14:paraId="1B428A3D" w14:textId="77777777">
        <w:tc>
          <w:tcPr>
            <w:tcW w:w="938" w:type="dxa"/>
          </w:tcPr>
          <w:p w14:paraId="1D7BB5EA" w14:textId="77777777" w:rsidR="006A2025" w:rsidRDefault="006A2025">
            <w:pPr>
              <w:pStyle w:val="Table"/>
              <w:rPr>
                <w:sz w:val="20"/>
              </w:rPr>
            </w:pPr>
            <w:r>
              <w:rPr>
                <w:sz w:val="20"/>
              </w:rPr>
              <w:t>AU 019</w:t>
            </w:r>
          </w:p>
        </w:tc>
        <w:tc>
          <w:tcPr>
            <w:tcW w:w="1134" w:type="dxa"/>
          </w:tcPr>
          <w:p w14:paraId="2DFE8110" w14:textId="77777777" w:rsidR="006A2025" w:rsidRDefault="006A2025">
            <w:pPr>
              <w:pStyle w:val="Table"/>
              <w:rPr>
                <w:sz w:val="20"/>
              </w:rPr>
            </w:pPr>
            <w:r>
              <w:rPr>
                <w:sz w:val="20"/>
              </w:rPr>
              <w:t>Ceduna</w:t>
            </w:r>
          </w:p>
        </w:tc>
        <w:tc>
          <w:tcPr>
            <w:tcW w:w="1701" w:type="dxa"/>
          </w:tcPr>
          <w:p w14:paraId="17AA1F5A" w14:textId="77777777" w:rsidR="006A2025" w:rsidRDefault="006A2025">
            <w:pPr>
              <w:pStyle w:val="Table"/>
              <w:rPr>
                <w:sz w:val="20"/>
              </w:rPr>
            </w:pPr>
            <w:r>
              <w:rPr>
                <w:snapToGrid w:val="0"/>
                <w:sz w:val="20"/>
              </w:rPr>
              <w:t>31° 52′ 00.01664″</w:t>
            </w:r>
          </w:p>
        </w:tc>
        <w:tc>
          <w:tcPr>
            <w:tcW w:w="1843" w:type="dxa"/>
          </w:tcPr>
          <w:p w14:paraId="74817FAE" w14:textId="77777777" w:rsidR="006A2025" w:rsidRDefault="006A2025">
            <w:pPr>
              <w:pStyle w:val="Table"/>
              <w:rPr>
                <w:sz w:val="20"/>
              </w:rPr>
            </w:pPr>
            <w:r>
              <w:rPr>
                <w:snapToGrid w:val="0"/>
                <w:sz w:val="20"/>
              </w:rPr>
              <w:t>133° 48′ 35.37527″</w:t>
            </w:r>
          </w:p>
        </w:tc>
        <w:tc>
          <w:tcPr>
            <w:tcW w:w="1134" w:type="dxa"/>
          </w:tcPr>
          <w:p w14:paraId="270C3B10" w14:textId="77777777" w:rsidR="006A2025" w:rsidRDefault="006A2025">
            <w:pPr>
              <w:pStyle w:val="Table"/>
              <w:jc w:val="right"/>
              <w:rPr>
                <w:sz w:val="20"/>
              </w:rPr>
            </w:pPr>
            <w:r>
              <w:rPr>
                <w:sz w:val="20"/>
              </w:rPr>
              <w:t>144.802 m</w:t>
            </w:r>
          </w:p>
        </w:tc>
      </w:tr>
      <w:tr w:rsidR="00106985" w14:paraId="2A9EDB6F" w14:textId="77777777">
        <w:tc>
          <w:tcPr>
            <w:tcW w:w="938" w:type="dxa"/>
          </w:tcPr>
          <w:p w14:paraId="62BE0D31" w14:textId="77777777" w:rsidR="006A2025" w:rsidRDefault="006A2025">
            <w:pPr>
              <w:pStyle w:val="Table"/>
              <w:rPr>
                <w:sz w:val="20"/>
              </w:rPr>
            </w:pPr>
            <w:r>
              <w:rPr>
                <w:sz w:val="20"/>
              </w:rPr>
              <w:t>AU 029</w:t>
            </w:r>
          </w:p>
        </w:tc>
        <w:tc>
          <w:tcPr>
            <w:tcW w:w="1134" w:type="dxa"/>
          </w:tcPr>
          <w:p w14:paraId="300CF222" w14:textId="77777777" w:rsidR="006A2025" w:rsidRDefault="006A2025">
            <w:pPr>
              <w:pStyle w:val="Table"/>
              <w:rPr>
                <w:sz w:val="20"/>
              </w:rPr>
            </w:pPr>
            <w:r>
              <w:rPr>
                <w:sz w:val="20"/>
              </w:rPr>
              <w:t>Yaragadee</w:t>
            </w:r>
          </w:p>
        </w:tc>
        <w:tc>
          <w:tcPr>
            <w:tcW w:w="1701" w:type="dxa"/>
          </w:tcPr>
          <w:p w14:paraId="7BB1DA50" w14:textId="77777777" w:rsidR="006A2025" w:rsidRDefault="006A2025">
            <w:pPr>
              <w:pStyle w:val="Table"/>
              <w:rPr>
                <w:sz w:val="20"/>
              </w:rPr>
            </w:pPr>
            <w:r>
              <w:rPr>
                <w:snapToGrid w:val="0"/>
                <w:sz w:val="20"/>
              </w:rPr>
              <w:t>29° 02′ 47.61687″</w:t>
            </w:r>
          </w:p>
        </w:tc>
        <w:tc>
          <w:tcPr>
            <w:tcW w:w="1843" w:type="dxa"/>
          </w:tcPr>
          <w:p w14:paraId="711138B4" w14:textId="77777777" w:rsidR="006A2025" w:rsidRDefault="006A2025">
            <w:pPr>
              <w:pStyle w:val="Table"/>
              <w:rPr>
                <w:sz w:val="20"/>
              </w:rPr>
            </w:pPr>
            <w:r>
              <w:rPr>
                <w:snapToGrid w:val="0"/>
                <w:sz w:val="20"/>
              </w:rPr>
              <w:t>115° 20′ 49.10049″</w:t>
            </w:r>
          </w:p>
        </w:tc>
        <w:tc>
          <w:tcPr>
            <w:tcW w:w="1134" w:type="dxa"/>
          </w:tcPr>
          <w:p w14:paraId="3CB94528" w14:textId="77777777" w:rsidR="006A2025" w:rsidRDefault="006A2025">
            <w:pPr>
              <w:pStyle w:val="Table"/>
              <w:jc w:val="right"/>
              <w:rPr>
                <w:sz w:val="20"/>
              </w:rPr>
            </w:pPr>
            <w:r>
              <w:rPr>
                <w:sz w:val="20"/>
              </w:rPr>
              <w:t>241.291 m</w:t>
            </w:r>
          </w:p>
        </w:tc>
      </w:tr>
    </w:tbl>
    <w:p w14:paraId="2B550B3D" w14:textId="77777777" w:rsidR="006A2025" w:rsidRDefault="006A2025">
      <w:pPr>
        <w:pStyle w:val="Subsection"/>
      </w:pPr>
      <w:r>
        <w:tab/>
        <w:t>(4)</w:t>
      </w:r>
      <w:r>
        <w:tab/>
        <w:t xml:space="preserve">This regulation does not have effect on or after the day on which the </w:t>
      </w:r>
      <w:r>
        <w:rPr>
          <w:i/>
        </w:rPr>
        <w:t>Mines and Petroleum Regulations Amendment (Geocentric Datum) Regulations 2025</w:t>
      </w:r>
      <w:r>
        <w:rPr>
          <w:iCs/>
        </w:rPr>
        <w:t xml:space="preserve"> regulations 20 and 21 come into operation.</w:t>
      </w:r>
      <w:r>
        <w:tab/>
      </w:r>
    </w:p>
    <w:p w14:paraId="789CFBCC" w14:textId="77777777" w:rsidR="006A2025" w:rsidRDefault="006A2025">
      <w:pPr>
        <w:pStyle w:val="Footnotesection"/>
      </w:pPr>
      <w:r>
        <w:tab/>
        <w:t>[Regulation 9 inserted: Gazette 15 Dec 2000 p. 7216</w:t>
      </w:r>
      <w:r>
        <w:noBreakHyphen/>
        <w:t>17; amended: SL 2025/172 r. 20.]</w:t>
      </w:r>
    </w:p>
    <w:p w14:paraId="3974BCBE" w14:textId="77777777" w:rsidR="006A2025" w:rsidRDefault="006A2025">
      <w:pPr>
        <w:pStyle w:val="Heading5"/>
      </w:pPr>
      <w:bookmarkStart w:id="84" w:name="_Toc231307757"/>
      <w:bookmarkStart w:id="85" w:name="_Toc209694108"/>
      <w:bookmarkStart w:id="86" w:name="_Toc209694223"/>
      <w:bookmarkStart w:id="87" w:name="_Toc210208713"/>
      <w:r>
        <w:rPr>
          <w:rStyle w:val="CharSectno"/>
        </w:rPr>
        <w:t>10</w:t>
      </w:r>
      <w:r>
        <w:t>.</w:t>
      </w:r>
      <w:r>
        <w:tab/>
        <w:t>Geocentric Datum of Australia 2020 currently prescribed (Act s. 10)</w:t>
      </w:r>
      <w:bookmarkEnd w:id="84"/>
      <w:bookmarkEnd w:id="85"/>
      <w:bookmarkEnd w:id="86"/>
      <w:bookmarkEnd w:id="87"/>
    </w:p>
    <w:p w14:paraId="4E7993C6" w14:textId="77777777" w:rsidR="006A2025" w:rsidRDefault="006A2025">
      <w:pPr>
        <w:pStyle w:val="Subsection"/>
      </w:pPr>
      <w:r>
        <w:tab/>
        <w:t>(1)</w:t>
      </w:r>
      <w:r>
        <w:tab/>
        <w:t xml:space="preserve">In this regulation — </w:t>
      </w:r>
    </w:p>
    <w:p w14:paraId="2926E919" w14:textId="77777777" w:rsidR="006A2025" w:rsidRDefault="006A2025">
      <w:pPr>
        <w:pStyle w:val="Defstart"/>
      </w:pPr>
      <w:r>
        <w:tab/>
      </w:r>
      <w:r>
        <w:rPr>
          <w:rStyle w:val="CharDefText"/>
        </w:rPr>
        <w:t>Geocentric Datum of Australia 2020</w:t>
      </w:r>
      <w:r>
        <w:t xml:space="preserve"> means the Reference Frame defined in the </w:t>
      </w:r>
      <w:r>
        <w:rPr>
          <w:i/>
          <w:iCs/>
        </w:rPr>
        <w:t>National Measurement (Recognized</w:t>
      </w:r>
      <w:r>
        <w:rPr>
          <w:i/>
          <w:iCs/>
        </w:rPr>
        <w:noBreakHyphen/>
        <w:t>Value Standard of Measurement of Position) Determination 2017</w:t>
      </w:r>
      <w:r>
        <w:t xml:space="preserve"> (Cth) clause 4.</w:t>
      </w:r>
    </w:p>
    <w:p w14:paraId="54C93993" w14:textId="77777777" w:rsidR="006A2025" w:rsidRDefault="006A2025">
      <w:pPr>
        <w:pStyle w:val="Subsection"/>
      </w:pPr>
      <w:r>
        <w:tab/>
        <w:t>(2)</w:t>
      </w:r>
      <w:r>
        <w:tab/>
        <w:t>The Geocentric Datum of Australia 2020 is prescribed for the purposes referred to in section 10(1) of the Act.</w:t>
      </w:r>
    </w:p>
    <w:p w14:paraId="46B29FE8" w14:textId="77777777" w:rsidR="006A2025" w:rsidRDefault="006A2025">
      <w:pPr>
        <w:pStyle w:val="Footnotesection"/>
        <w:rPr>
          <w:rStyle w:val="CharSectno"/>
        </w:rPr>
      </w:pPr>
      <w:r>
        <w:tab/>
        <w:t>[Regulation 10 inserted: SL 2025/172 r. 21.]</w:t>
      </w:r>
    </w:p>
    <w:p w14:paraId="39155582" w14:textId="57B757C2" w:rsidR="006A2025" w:rsidRDefault="006A2025">
      <w:pPr>
        <w:pStyle w:val="Heading5"/>
      </w:pPr>
      <w:bookmarkStart w:id="88" w:name="_Toc231307758"/>
      <w:bookmarkStart w:id="89" w:name="_Toc210208714"/>
      <w:r>
        <w:rPr>
          <w:rStyle w:val="CharSectno"/>
        </w:rPr>
        <w:t>11</w:t>
      </w:r>
      <w:r>
        <w:t>.</w:t>
      </w:r>
      <w:r>
        <w:tab/>
        <w:t>Australian Geodetic Datum prescribed for limited purposes (Act s. 10)</w:t>
      </w:r>
      <w:bookmarkEnd w:id="88"/>
      <w:bookmarkEnd w:id="89"/>
    </w:p>
    <w:p w14:paraId="027E2536" w14:textId="16B762AE" w:rsidR="006A2025" w:rsidRDefault="006A2025">
      <w:pPr>
        <w:pStyle w:val="Subsection"/>
      </w:pPr>
      <w:r>
        <w:tab/>
        <w:t>(1)</w:t>
      </w:r>
      <w:r>
        <w:tab/>
        <w:t xml:space="preserve">Despite regulation 10, the AGD is the prescribed datum for the purposes referred to in — </w:t>
      </w:r>
    </w:p>
    <w:p w14:paraId="3C6638F2" w14:textId="77777777" w:rsidR="006A2025" w:rsidRDefault="006A2025">
      <w:pPr>
        <w:pStyle w:val="Indenta"/>
      </w:pPr>
      <w:r>
        <w:tab/>
        <w:t>(a)</w:t>
      </w:r>
      <w:r>
        <w:tab/>
        <w:t>section 10(5) of the Act (which refers to the determination of the position on the surface of the Earth of the boundary of the area described in Schedule 2 to the Act); and</w:t>
      </w:r>
    </w:p>
    <w:p w14:paraId="38A37BD3" w14:textId="77777777" w:rsidR="006A2025" w:rsidRDefault="006A2025">
      <w:pPr>
        <w:pStyle w:val="Indenta"/>
      </w:pPr>
      <w:r>
        <w:tab/>
        <w:t>(b)</w:t>
      </w:r>
      <w:r>
        <w:tab/>
        <w:t>section 17(4) of the Act (which refers to the determination of the position on the surface of the Earth of a graticular section or a block).</w:t>
      </w:r>
    </w:p>
    <w:p w14:paraId="72D22B4F" w14:textId="77777777" w:rsidR="006A2025" w:rsidRDefault="006A2025">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14:paraId="03D477DB" w14:textId="77777777" w:rsidR="006A2025" w:rsidRDefault="006A2025">
      <w:pPr>
        <w:pStyle w:val="Subsection"/>
      </w:pPr>
      <w:r>
        <w:tab/>
        <w:t>(3)</w:t>
      </w:r>
      <w:r>
        <w:tab/>
        <w:t xml:space="preserve">The Johnston Geodetic Station is taken to be situated at — </w:t>
      </w:r>
    </w:p>
    <w:p w14:paraId="0906AD4E" w14:textId="77777777" w:rsidR="006A2025" w:rsidRDefault="006A2025">
      <w:pPr>
        <w:pStyle w:val="Indenta"/>
        <w:rPr>
          <w:snapToGrid w:val="0"/>
        </w:rPr>
      </w:pPr>
      <w:r>
        <w:tab/>
        <w:t>(a)</w:t>
      </w:r>
      <w:r>
        <w:tab/>
      </w:r>
      <w:r>
        <w:rPr>
          <w:snapToGrid w:val="0"/>
        </w:rPr>
        <w:t>25° 56′ 54.5515″ south latitude and 133° 12′ 30.0771″ east longitude; or</w:t>
      </w:r>
    </w:p>
    <w:p w14:paraId="60334B45" w14:textId="77777777" w:rsidR="006A2025" w:rsidRDefault="006A2025">
      <w:pPr>
        <w:pStyle w:val="Indenta"/>
        <w:rPr>
          <w:snapToGrid w:val="0"/>
        </w:rPr>
      </w:pPr>
      <w:r>
        <w:rPr>
          <w:snapToGrid w:val="0"/>
        </w:rPr>
        <w:tab/>
        <w:t>(b)</w:t>
      </w:r>
      <w:r>
        <w:rPr>
          <w:snapToGrid w:val="0"/>
        </w:rPr>
        <w:tab/>
        <w:t>where decimal reckoning is used, 25° 56.90919′ south latitude and 133° 12.50129′ east longitude,</w:t>
      </w:r>
    </w:p>
    <w:p w14:paraId="2ADB9047" w14:textId="77777777" w:rsidR="006A2025" w:rsidRDefault="006A2025">
      <w:pPr>
        <w:pStyle w:val="Subsection"/>
        <w:rPr>
          <w:snapToGrid w:val="0"/>
        </w:rPr>
      </w:pPr>
      <w:r>
        <w:rPr>
          <w:snapToGrid w:val="0"/>
        </w:rPr>
        <w:tab/>
      </w:r>
      <w:r>
        <w:rPr>
          <w:snapToGrid w:val="0"/>
        </w:rPr>
        <w:tab/>
      </w:r>
      <w:r>
        <w:t>and</w:t>
      </w:r>
      <w:r>
        <w:rPr>
          <w:snapToGrid w:val="0"/>
        </w:rPr>
        <w:t xml:space="preserve"> to have a ground level elevation of 571.2 m above the ellipsoid referred to in subregulation (2).</w:t>
      </w:r>
    </w:p>
    <w:p w14:paraId="443AB116" w14:textId="0BFF27D9" w:rsidR="006A2025" w:rsidRDefault="006A2025">
      <w:pPr>
        <w:pStyle w:val="Subsection"/>
        <w:rPr>
          <w:snapToGrid w:val="0"/>
        </w:rPr>
      </w:pPr>
      <w:r>
        <w:rPr>
          <w:snapToGrid w:val="0"/>
        </w:rPr>
        <w:tab/>
        <w:t>(4)</w:t>
      </w:r>
      <w:r>
        <w:rPr>
          <w:snapToGrid w:val="0"/>
        </w:rPr>
        <w:tab/>
        <w:t xml:space="preserve">An instrument in force under the Act or these regulations immediately before </w:t>
      </w:r>
      <w:r>
        <w:t>16 December 2000</w:t>
      </w:r>
      <w:r>
        <w:rPr>
          <w:snapToGrid w:val="0"/>
        </w:rPr>
        <w:t xml:space="preserve"> that contains a reference to the position on the surface of the Earth of a point, line or area determined by reference to the AGD is to be endorsed, if it is practicable to do so, with a statement to the effect that the AGD applied to that determination, but the omission of such a statement does not affect the validity of the instrument.</w:t>
      </w:r>
    </w:p>
    <w:p w14:paraId="1AA862CD" w14:textId="77777777" w:rsidR="006A2025" w:rsidRDefault="006A2025">
      <w:pPr>
        <w:pStyle w:val="Subsection"/>
      </w:pPr>
      <w:r>
        <w:tab/>
        <w:t>(5)</w:t>
      </w:r>
      <w:r>
        <w:tab/>
        <w:t>If, in relation to an instrument referred to in subregulation (4), coordinates calculated by reference to the AGD are to be converted to coordinates calculated by reference to the GDA, the conversion is to be made using the National Transformation Version 2 (NTV2) grid file transformation.</w:t>
      </w:r>
    </w:p>
    <w:p w14:paraId="48E302BA" w14:textId="77777777" w:rsidR="006A2025" w:rsidRDefault="006A2025">
      <w:pPr>
        <w:pStyle w:val="Footnotesection"/>
      </w:pPr>
      <w:r>
        <w:tab/>
        <w:t>[Regulation 11 inserted: Gazette 15 Dec 2000 p. 7218; amended: SL 2025/172 r. 22.]</w:t>
      </w:r>
    </w:p>
    <w:p w14:paraId="47EC7283" w14:textId="77777777" w:rsidR="006A2025" w:rsidRDefault="006A2025">
      <w:pPr>
        <w:pStyle w:val="Heading5"/>
      </w:pPr>
      <w:bookmarkStart w:id="90" w:name="_Toc231307759"/>
      <w:bookmarkStart w:id="91" w:name="_Toc210208715"/>
      <w:r>
        <w:rPr>
          <w:rStyle w:val="CharSectno"/>
        </w:rPr>
        <w:t>12</w:t>
      </w:r>
      <w:r>
        <w:t>.</w:t>
      </w:r>
      <w:r>
        <w:tab/>
        <w:t>Transitional provision: operation of r. 3</w:t>
      </w:r>
      <w:bookmarkEnd w:id="90"/>
      <w:bookmarkEnd w:id="91"/>
    </w:p>
    <w:p w14:paraId="54F1D65E" w14:textId="77777777" w:rsidR="006A2025" w:rsidRDefault="006A2025">
      <w:pPr>
        <w:pStyle w:val="Subsection"/>
        <w:keepNext/>
      </w:pPr>
      <w:r>
        <w:tab/>
        <w:t>(1)</w:t>
      </w:r>
      <w:r>
        <w:tab/>
        <w:t xml:space="preserve">In this regulation — </w:t>
      </w:r>
    </w:p>
    <w:p w14:paraId="5CB9B8A0" w14:textId="77777777" w:rsidR="006A2025" w:rsidRDefault="006A2025">
      <w:pPr>
        <w:pStyle w:val="Defstart"/>
      </w:pPr>
      <w:r>
        <w:tab/>
      </w:r>
      <w:r>
        <w:rPr>
          <w:rStyle w:val="CharDefText"/>
        </w:rPr>
        <w:t>regulation 3</w:t>
      </w:r>
      <w:r>
        <w:t xml:space="preserve"> means regulation 3 as in force immediately before the commencement of the </w:t>
      </w:r>
      <w:r>
        <w:rPr>
          <w:i/>
        </w:rPr>
        <w:t>Petroleum and Energy Legislation Amendment Act 2010</w:t>
      </w:r>
      <w:r>
        <w:t xml:space="preserve"> section 149.</w:t>
      </w:r>
    </w:p>
    <w:p w14:paraId="5BECC237" w14:textId="77777777" w:rsidR="006A2025" w:rsidRDefault="006A2025">
      <w:pPr>
        <w:pStyle w:val="Subsection"/>
      </w:pPr>
      <w:r>
        <w:tab/>
        <w:t>(2)</w:t>
      </w:r>
      <w:r>
        <w:tab/>
        <w:t>This regulation is made for the purposes of Schedule 3 clause 4(4) of the Act.</w:t>
      </w:r>
    </w:p>
    <w:p w14:paraId="24E3ADFF" w14:textId="77777777" w:rsidR="006A2025" w:rsidRDefault="006A2025">
      <w:pPr>
        <w:pStyle w:val="Subsection"/>
      </w:pPr>
      <w:r>
        <w:tab/>
        <w:t>(3)</w:t>
      </w:r>
      <w:r>
        <w:tab/>
        <w:t>Regulation 3 as continued in force under Schedule 3 clause 4(3)(b) of the Act is, for the purposes of its application under that paragraph, deleted.</w:t>
      </w:r>
    </w:p>
    <w:p w14:paraId="4D96C655" w14:textId="77777777" w:rsidR="006A2025" w:rsidRDefault="006A2025">
      <w:pPr>
        <w:pStyle w:val="Footnotesection"/>
      </w:pPr>
      <w:r>
        <w:tab/>
        <w:t>[Regulation 12 inserted: Gazette 30 Jun 2015 p. 2345.]</w:t>
      </w:r>
    </w:p>
    <w:p w14:paraId="341970B5" w14:textId="77777777" w:rsidR="00F46B36" w:rsidRDefault="00F46B36" w:rsidP="00F46B36">
      <w:pPr>
        <w:pStyle w:val="Heading5"/>
        <w:rPr>
          <w:ins w:id="92" w:author="Master Repository Process" w:date="2026-06-02T16:07:00Z"/>
        </w:rPr>
      </w:pPr>
      <w:bookmarkStart w:id="93" w:name="_Toc229654669"/>
      <w:bookmarkStart w:id="94" w:name="_Toc229654937"/>
      <w:bookmarkStart w:id="95" w:name="_Toc231307760"/>
      <w:ins w:id="96" w:author="Master Repository Process" w:date="2026-06-02T16:07:00Z">
        <w:r w:rsidRPr="00320031">
          <w:rPr>
            <w:rStyle w:val="CharSectno"/>
          </w:rPr>
          <w:t>13</w:t>
        </w:r>
        <w:r>
          <w:t>.</w:t>
        </w:r>
        <w:r>
          <w:tab/>
          <w:t xml:space="preserve">Transitional provision relating to </w:t>
        </w:r>
        <w:r>
          <w:rPr>
            <w:i/>
          </w:rPr>
          <w:t xml:space="preserve">Petroleum Legislation Amendment Act 2024 </w:t>
        </w:r>
        <w:r>
          <w:rPr>
            <w:iCs/>
          </w:rPr>
          <w:t>s. 33</w:t>
        </w:r>
        <w:bookmarkEnd w:id="93"/>
        <w:bookmarkEnd w:id="94"/>
        <w:bookmarkEnd w:id="95"/>
      </w:ins>
    </w:p>
    <w:p w14:paraId="4F059882" w14:textId="77777777" w:rsidR="00F46B36" w:rsidRDefault="00F46B36" w:rsidP="00F46B36">
      <w:pPr>
        <w:pStyle w:val="Subsection"/>
        <w:rPr>
          <w:ins w:id="97" w:author="Master Repository Process" w:date="2026-06-02T16:07:00Z"/>
        </w:rPr>
      </w:pPr>
      <w:ins w:id="98" w:author="Master Repository Process" w:date="2026-06-02T16:07:00Z">
        <w:r>
          <w:tab/>
          <w:t>(1)</w:t>
        </w:r>
        <w:r>
          <w:tab/>
          <w:t xml:space="preserve">This regulation is made under section 153(3) of the Act and applies before the day on which the </w:t>
        </w:r>
        <w:r>
          <w:rPr>
            <w:i/>
          </w:rPr>
          <w:t xml:space="preserve">Petroleum Legislation Amendment Act 2024 </w:t>
        </w:r>
        <w:r>
          <w:rPr>
            <w:iCs/>
          </w:rPr>
          <w:t>section 33 comes into operation.</w:t>
        </w:r>
      </w:ins>
    </w:p>
    <w:p w14:paraId="24B89B61" w14:textId="77777777" w:rsidR="00F46B36" w:rsidRDefault="00F46B36" w:rsidP="00F46B36">
      <w:pPr>
        <w:pStyle w:val="Subsection"/>
        <w:rPr>
          <w:ins w:id="99" w:author="Master Repository Process" w:date="2026-06-02T16:07:00Z"/>
        </w:rPr>
      </w:pPr>
      <w:ins w:id="100" w:author="Master Repository Process" w:date="2026-06-02T16:07:00Z">
        <w:r>
          <w:tab/>
          <w:t>(2)</w:t>
        </w:r>
        <w:r>
          <w:tab/>
          <w:t xml:space="preserve">In section 145(3) of the Act (as amended by the </w:t>
        </w:r>
        <w:r>
          <w:rPr>
            <w:i/>
          </w:rPr>
          <w:t xml:space="preserve">Petroleum Legislation Amendment Act 2024 </w:t>
        </w:r>
        <w:r>
          <w:t xml:space="preserve">Part 4), references to an authorisation referred to in the </w:t>
        </w:r>
        <w:r>
          <w:rPr>
            <w:i/>
          </w:rPr>
          <w:t xml:space="preserve">Petroleum, Geothermal Energy and Greenhouse Gas Storage Act 1967 </w:t>
        </w:r>
        <w:r>
          <w:t>section 67(2), or to regulations under section 67(2) of that Act, are to be read as a reference to an agreement under section 67(2)(a) of that Act.</w:t>
        </w:r>
      </w:ins>
    </w:p>
    <w:p w14:paraId="40F7050A" w14:textId="422BC81D" w:rsidR="00F46B36" w:rsidRPr="00320031" w:rsidRDefault="00F46B36" w:rsidP="00320031">
      <w:pPr>
        <w:pStyle w:val="Footnotesection"/>
        <w:rPr>
          <w:ins w:id="101" w:author="Master Repository Process" w:date="2026-06-02T16:07:00Z"/>
        </w:rPr>
      </w:pPr>
      <w:bookmarkStart w:id="102" w:name="_Toc229654670"/>
      <w:bookmarkStart w:id="103" w:name="_Toc229654938"/>
      <w:ins w:id="104" w:author="Master Repository Process" w:date="2026-06-02T16:07:00Z">
        <w:r w:rsidRPr="00320031">
          <w:tab/>
          <w:t>[Regulation 13 inserted: SL 2026/82 r. 107.]</w:t>
        </w:r>
      </w:ins>
    </w:p>
    <w:p w14:paraId="592D9E25" w14:textId="77777777" w:rsidR="00F46B36" w:rsidRDefault="00F46B36" w:rsidP="00F46B36">
      <w:pPr>
        <w:pStyle w:val="Heading5"/>
        <w:rPr>
          <w:ins w:id="105" w:author="Master Repository Process" w:date="2026-06-02T16:07:00Z"/>
        </w:rPr>
      </w:pPr>
      <w:bookmarkStart w:id="106" w:name="_Toc231307761"/>
      <w:ins w:id="107" w:author="Master Repository Process" w:date="2026-06-02T16:07:00Z">
        <w:r w:rsidRPr="00320031">
          <w:rPr>
            <w:rStyle w:val="CharSectno"/>
          </w:rPr>
          <w:t>14</w:t>
        </w:r>
        <w:r>
          <w:t>.</w:t>
        </w:r>
        <w:r>
          <w:tab/>
          <w:t xml:space="preserve">Transitional provision relating to </w:t>
        </w:r>
        <w:r>
          <w:rPr>
            <w:i/>
          </w:rPr>
          <w:t xml:space="preserve">Petroleum Legislation Amendment Act 2024 </w:t>
        </w:r>
        <w:r>
          <w:rPr>
            <w:iCs/>
          </w:rPr>
          <w:t>s. 355(1)</w:t>
        </w:r>
        <w:bookmarkEnd w:id="102"/>
        <w:bookmarkEnd w:id="103"/>
        <w:bookmarkEnd w:id="106"/>
      </w:ins>
    </w:p>
    <w:p w14:paraId="4618DD57" w14:textId="77777777" w:rsidR="00F46B36" w:rsidRDefault="00F46B36" w:rsidP="00F46B36">
      <w:pPr>
        <w:pStyle w:val="Subsection"/>
        <w:rPr>
          <w:ins w:id="108" w:author="Master Repository Process" w:date="2026-06-02T16:07:00Z"/>
        </w:rPr>
      </w:pPr>
      <w:ins w:id="109" w:author="Master Repository Process" w:date="2026-06-02T16:07:00Z">
        <w:r>
          <w:tab/>
          <w:t>(1)</w:t>
        </w:r>
        <w:r>
          <w:tab/>
          <w:t xml:space="preserve">This regulation is made under section 153(3) of the Act and applies if amendment day, as defined in Schedule 3 clause 6(1) of the Act (as inserted by the </w:t>
        </w:r>
        <w:r>
          <w:rPr>
            <w:i/>
          </w:rPr>
          <w:t xml:space="preserve">Petroleum Legislation Amendment Act 2024 </w:t>
        </w:r>
        <w:r>
          <w:rPr>
            <w:iCs/>
          </w:rPr>
          <w:t xml:space="preserve">section 369), </w:t>
        </w:r>
        <w:r>
          <w:t xml:space="preserve">is the same day as the day on which the </w:t>
        </w:r>
        <w:r>
          <w:rPr>
            <w:i/>
          </w:rPr>
          <w:t xml:space="preserve">Petroleum Legislation Amendment Act 2024 </w:t>
        </w:r>
        <w:r>
          <w:rPr>
            <w:iCs/>
          </w:rPr>
          <w:t>sections 260 and 261 come into operation.</w:t>
        </w:r>
      </w:ins>
    </w:p>
    <w:p w14:paraId="42F01BA9" w14:textId="77777777" w:rsidR="00F46B36" w:rsidRDefault="00F46B36" w:rsidP="00F46B36">
      <w:pPr>
        <w:pStyle w:val="Subsection"/>
        <w:rPr>
          <w:ins w:id="110" w:author="Master Repository Process" w:date="2026-06-02T16:07:00Z"/>
        </w:rPr>
      </w:pPr>
      <w:ins w:id="111" w:author="Master Repository Process" w:date="2026-06-02T16:07:00Z">
        <w:r>
          <w:tab/>
          <w:t>(2)</w:t>
        </w:r>
        <w:r>
          <w:tab/>
          <w:t xml:space="preserve">In Schedule 3 clause 6(3) of the Act (as inserted by the </w:t>
        </w:r>
        <w:r>
          <w:rPr>
            <w:i/>
          </w:rPr>
          <w:t xml:space="preserve">Petroleum Legislation Amendment Act 2024 </w:t>
        </w:r>
        <w:r>
          <w:t xml:space="preserve">section 369), the reference to section 143(1) of the Act as in force immediately before amendment day is to be read as a reference to section 143(1) of the Act as amended by the </w:t>
        </w:r>
        <w:r>
          <w:rPr>
            <w:i/>
          </w:rPr>
          <w:t xml:space="preserve">Petroleum Legislation Amendment Act 2024 </w:t>
        </w:r>
        <w:r>
          <w:t>sections 260 and 261.</w:t>
        </w:r>
      </w:ins>
    </w:p>
    <w:p w14:paraId="22D43CD9" w14:textId="1728E77B" w:rsidR="00F46B36" w:rsidRPr="00320031" w:rsidRDefault="00F46B36" w:rsidP="00320031">
      <w:pPr>
        <w:pStyle w:val="Footnotesection"/>
        <w:rPr>
          <w:ins w:id="112" w:author="Master Repository Process" w:date="2026-06-02T16:07:00Z"/>
        </w:rPr>
      </w:pPr>
      <w:bookmarkStart w:id="113" w:name="_Toc229654671"/>
      <w:bookmarkStart w:id="114" w:name="_Toc229654939"/>
      <w:ins w:id="115" w:author="Master Repository Process" w:date="2026-06-02T16:07:00Z">
        <w:r w:rsidRPr="00320031">
          <w:tab/>
          <w:t>[Regulation 14 inserted: SL 2026/82 r. 107.]</w:t>
        </w:r>
      </w:ins>
    </w:p>
    <w:p w14:paraId="1062000F" w14:textId="77777777" w:rsidR="00F46B36" w:rsidRDefault="00F46B36" w:rsidP="00320031">
      <w:pPr>
        <w:pStyle w:val="Heading5"/>
        <w:rPr>
          <w:ins w:id="116" w:author="Master Repository Process" w:date="2026-06-02T16:07:00Z"/>
        </w:rPr>
      </w:pPr>
      <w:bookmarkStart w:id="117" w:name="_Toc231307762"/>
      <w:ins w:id="118" w:author="Master Repository Process" w:date="2026-06-02T16:07:00Z">
        <w:r w:rsidRPr="00320031">
          <w:rPr>
            <w:rStyle w:val="CharSectno"/>
          </w:rPr>
          <w:t>15</w:t>
        </w:r>
        <w:r>
          <w:t>.</w:t>
        </w:r>
        <w:r>
          <w:tab/>
          <w:t xml:space="preserve">Other transitional provisions relating to </w:t>
        </w:r>
        <w:r>
          <w:rPr>
            <w:i/>
          </w:rPr>
          <w:t>Petroleum Legislation Amendment Act 2024</w:t>
        </w:r>
        <w:bookmarkEnd w:id="113"/>
        <w:bookmarkEnd w:id="114"/>
        <w:bookmarkEnd w:id="117"/>
      </w:ins>
    </w:p>
    <w:p w14:paraId="1AA8F4E0" w14:textId="77777777" w:rsidR="00F46B36" w:rsidRDefault="00F46B36" w:rsidP="00320031">
      <w:pPr>
        <w:pStyle w:val="Subsection"/>
        <w:keepNext/>
        <w:rPr>
          <w:ins w:id="119" w:author="Master Repository Process" w:date="2026-06-02T16:07:00Z"/>
        </w:rPr>
      </w:pPr>
      <w:ins w:id="120" w:author="Master Repository Process" w:date="2026-06-02T16:07:00Z">
        <w:r>
          <w:tab/>
          <w:t>(1)</w:t>
        </w:r>
        <w:r>
          <w:tab/>
          <w:t xml:space="preserve">In this regulation — </w:t>
        </w:r>
      </w:ins>
    </w:p>
    <w:p w14:paraId="5EC6FC68" w14:textId="77777777" w:rsidR="00F46B36" w:rsidRDefault="00F46B36" w:rsidP="00F46B36">
      <w:pPr>
        <w:pStyle w:val="Defstart"/>
        <w:rPr>
          <w:ins w:id="121" w:author="Master Repository Process" w:date="2026-06-02T16:07:00Z"/>
        </w:rPr>
      </w:pPr>
      <w:ins w:id="122" w:author="Master Repository Process" w:date="2026-06-02T16:07:00Z">
        <w:r>
          <w:tab/>
        </w:r>
        <w:r>
          <w:rPr>
            <w:rStyle w:val="CharDefText"/>
          </w:rPr>
          <w:t>amendment day</w:t>
        </w:r>
        <w:r>
          <w:t xml:space="preserve"> means the day on which the </w:t>
        </w:r>
        <w:r>
          <w:rPr>
            <w:i/>
          </w:rPr>
          <w:t xml:space="preserve">Petroleum Legislation Amendment Act 2024 </w:t>
        </w:r>
        <w:r>
          <w:rPr>
            <w:iCs/>
          </w:rPr>
          <w:t>section 210 comes into operation.</w:t>
        </w:r>
      </w:ins>
    </w:p>
    <w:p w14:paraId="12CE031E" w14:textId="77777777" w:rsidR="00F46B36" w:rsidRDefault="00F46B36" w:rsidP="00F46B36">
      <w:pPr>
        <w:pStyle w:val="Subsection"/>
        <w:rPr>
          <w:ins w:id="123" w:author="Master Repository Process" w:date="2026-06-02T16:07:00Z"/>
        </w:rPr>
      </w:pPr>
      <w:ins w:id="124" w:author="Master Repository Process" w:date="2026-06-02T16:07:00Z">
        <w:r>
          <w:tab/>
          <w:t>(2)</w:t>
        </w:r>
        <w:r>
          <w:tab/>
          <w:t>This regulation is made under section 153(3) of the Act.</w:t>
        </w:r>
      </w:ins>
    </w:p>
    <w:p w14:paraId="045A4781" w14:textId="77777777" w:rsidR="00F46B36" w:rsidRDefault="00F46B36" w:rsidP="00F46B36">
      <w:pPr>
        <w:pStyle w:val="Subsection"/>
        <w:rPr>
          <w:ins w:id="125" w:author="Master Repository Process" w:date="2026-06-02T16:07:00Z"/>
        </w:rPr>
      </w:pPr>
      <w:ins w:id="126" w:author="Master Repository Process" w:date="2026-06-02T16:07:00Z">
        <w:r>
          <w:tab/>
          <w:t>(3)</w:t>
        </w:r>
        <w:r>
          <w:tab/>
          <w:t xml:space="preserve">On and after amendment day — </w:t>
        </w:r>
      </w:ins>
    </w:p>
    <w:p w14:paraId="1675DCC8" w14:textId="77777777" w:rsidR="00F46B36" w:rsidRDefault="00F46B36" w:rsidP="00F46B36">
      <w:pPr>
        <w:pStyle w:val="Indenta"/>
        <w:rPr>
          <w:ins w:id="127" w:author="Master Repository Process" w:date="2026-06-02T16:07:00Z"/>
        </w:rPr>
      </w:pPr>
      <w:ins w:id="128" w:author="Master Repository Process" w:date="2026-06-02T16:07:00Z">
        <w:r>
          <w:tab/>
          <w:t>(a)</w:t>
        </w:r>
        <w:r>
          <w:tab/>
          <w:t>an access authority that is in force, or an application for an access authority that is on foot, immediately before amendment day continues as a petroleum access authority or an application for a petroleum access authority; and</w:t>
        </w:r>
      </w:ins>
    </w:p>
    <w:p w14:paraId="42A3B1FB" w14:textId="77777777" w:rsidR="00F46B36" w:rsidRDefault="00F46B36" w:rsidP="00F46B36">
      <w:pPr>
        <w:pStyle w:val="Indenta"/>
        <w:rPr>
          <w:ins w:id="129" w:author="Master Repository Process" w:date="2026-06-02T16:07:00Z"/>
        </w:rPr>
      </w:pPr>
      <w:ins w:id="130" w:author="Master Repository Process" w:date="2026-06-02T16:07:00Z">
        <w:r>
          <w:tab/>
          <w:t>(b)</w:t>
        </w:r>
        <w:r>
          <w:tab/>
          <w:t>a lease that is in force, or an application for a lease that is on foot, immediately before amendment day continues as a petroleum retention lease or an application for a petroleum retention lease; and</w:t>
        </w:r>
      </w:ins>
    </w:p>
    <w:p w14:paraId="1CEFD569" w14:textId="77777777" w:rsidR="00F46B36" w:rsidRDefault="00F46B36" w:rsidP="00F46B36">
      <w:pPr>
        <w:pStyle w:val="Indenta"/>
        <w:rPr>
          <w:ins w:id="131" w:author="Master Repository Process" w:date="2026-06-02T16:07:00Z"/>
        </w:rPr>
      </w:pPr>
      <w:ins w:id="132" w:author="Master Repository Process" w:date="2026-06-02T16:07:00Z">
        <w:r>
          <w:tab/>
          <w:t>(c)</w:t>
        </w:r>
        <w:r>
          <w:tab/>
          <w:t>a licence that is in force, or an application for a licence that is on foot, immediately before amendment day continues as a petroleum production licence or an application for a petroleum production licence; and</w:t>
        </w:r>
      </w:ins>
    </w:p>
    <w:p w14:paraId="37DACDD9" w14:textId="77777777" w:rsidR="00F46B36" w:rsidRDefault="00F46B36" w:rsidP="00F46B36">
      <w:pPr>
        <w:pStyle w:val="Indenta"/>
        <w:rPr>
          <w:ins w:id="133" w:author="Master Repository Process" w:date="2026-06-02T16:07:00Z"/>
        </w:rPr>
      </w:pPr>
      <w:ins w:id="134" w:author="Master Repository Process" w:date="2026-06-02T16:07:00Z">
        <w:r>
          <w:tab/>
          <w:t>(d)</w:t>
        </w:r>
        <w:r>
          <w:tab/>
          <w:t>a permit that is in force, or an application for a permit that is on foot, immediately before amendment day continues as a petroleum exploration permit or an application for a petroleum exploration permit; and</w:t>
        </w:r>
      </w:ins>
    </w:p>
    <w:p w14:paraId="6017DA38" w14:textId="77777777" w:rsidR="00F46B36" w:rsidRDefault="00F46B36" w:rsidP="00F46B36">
      <w:pPr>
        <w:pStyle w:val="Indenta"/>
        <w:rPr>
          <w:ins w:id="135" w:author="Master Repository Process" w:date="2026-06-02T16:07:00Z"/>
        </w:rPr>
      </w:pPr>
      <w:ins w:id="136" w:author="Master Repository Process" w:date="2026-06-02T16:07:00Z">
        <w:r>
          <w:tab/>
          <w:t>(e)</w:t>
        </w:r>
        <w:r>
          <w:tab/>
          <w:t>a special prospecting authority that is in force, or an application for a special prospecting authority that is on foot, immediately before amendment day continues as a petroleum special prospecting authority or an application for a petroleum special prospecting authority; and</w:t>
        </w:r>
      </w:ins>
    </w:p>
    <w:p w14:paraId="0E1B6EC3" w14:textId="77777777" w:rsidR="00F46B36" w:rsidRDefault="00F46B36" w:rsidP="00F46B36">
      <w:pPr>
        <w:pStyle w:val="Indenta"/>
        <w:rPr>
          <w:ins w:id="137" w:author="Master Repository Process" w:date="2026-06-02T16:07:00Z"/>
        </w:rPr>
      </w:pPr>
      <w:ins w:id="138" w:author="Master Repository Process" w:date="2026-06-02T16:07:00Z">
        <w:r>
          <w:tab/>
          <w:t>(f)</w:t>
        </w:r>
        <w:r>
          <w:tab/>
          <w:t>references in the Act to, or that include, a petroleum access authority include, where relevant, an access authority that ceased to have force before amendment day; and</w:t>
        </w:r>
      </w:ins>
    </w:p>
    <w:p w14:paraId="4D74EF34" w14:textId="77777777" w:rsidR="00F46B36" w:rsidRDefault="00F46B36" w:rsidP="00F46B36">
      <w:pPr>
        <w:pStyle w:val="Indenta"/>
        <w:rPr>
          <w:ins w:id="139" w:author="Master Repository Process" w:date="2026-06-02T16:07:00Z"/>
        </w:rPr>
      </w:pPr>
      <w:ins w:id="140" w:author="Master Repository Process" w:date="2026-06-02T16:07:00Z">
        <w:r>
          <w:tab/>
          <w:t>(g)</w:t>
        </w:r>
        <w:r>
          <w:tab/>
          <w:t>references in the Act to, or that include, a petroleum retention lease include, where relevant, a lease that ceased to have force before amendment day; and</w:t>
        </w:r>
      </w:ins>
    </w:p>
    <w:p w14:paraId="1A0978DB" w14:textId="77777777" w:rsidR="00F46B36" w:rsidRDefault="00F46B36" w:rsidP="00F46B36">
      <w:pPr>
        <w:pStyle w:val="Indenta"/>
        <w:rPr>
          <w:ins w:id="141" w:author="Master Repository Process" w:date="2026-06-02T16:07:00Z"/>
        </w:rPr>
      </w:pPr>
      <w:ins w:id="142" w:author="Master Repository Process" w:date="2026-06-02T16:07:00Z">
        <w:r>
          <w:tab/>
          <w:t>(h)</w:t>
        </w:r>
        <w:r>
          <w:tab/>
          <w:t>references in the Act to, or that include, a petroleum production licence include, where relevant, a licence that ceased to have force before amendment day; and</w:t>
        </w:r>
      </w:ins>
    </w:p>
    <w:p w14:paraId="786E30AA" w14:textId="77777777" w:rsidR="00F46B36" w:rsidRDefault="00F46B36" w:rsidP="00F46B36">
      <w:pPr>
        <w:pStyle w:val="Indenta"/>
        <w:rPr>
          <w:ins w:id="143" w:author="Master Repository Process" w:date="2026-06-02T16:07:00Z"/>
        </w:rPr>
      </w:pPr>
      <w:ins w:id="144" w:author="Master Repository Process" w:date="2026-06-02T16:07:00Z">
        <w:r>
          <w:tab/>
          <w:t>(i)</w:t>
        </w:r>
        <w:r>
          <w:tab/>
          <w:t>references in the Act to, or that include, a petroleum exploration permit include, where relevant, a permit that ceased to have force before amendment day; and</w:t>
        </w:r>
      </w:ins>
    </w:p>
    <w:p w14:paraId="364DD20F" w14:textId="77777777" w:rsidR="00F46B36" w:rsidRDefault="00F46B36" w:rsidP="00F46B36">
      <w:pPr>
        <w:pStyle w:val="Indenta"/>
        <w:rPr>
          <w:ins w:id="145" w:author="Master Repository Process" w:date="2026-06-02T16:07:00Z"/>
        </w:rPr>
      </w:pPr>
      <w:ins w:id="146" w:author="Master Repository Process" w:date="2026-06-02T16:07:00Z">
        <w:r>
          <w:tab/>
          <w:t>(j)</w:t>
        </w:r>
        <w:r>
          <w:tab/>
          <w:t>references in the Act to, or that include, a petroleum special prospecting authority include, where relevant, a special prospecting authority that ceased to have force before amendment day.</w:t>
        </w:r>
      </w:ins>
    </w:p>
    <w:p w14:paraId="62805D4B" w14:textId="77777777" w:rsidR="00F46B36" w:rsidRDefault="00F46B36" w:rsidP="00F46B36">
      <w:pPr>
        <w:pStyle w:val="Subsection"/>
        <w:rPr>
          <w:ins w:id="147" w:author="Master Repository Process" w:date="2026-06-02T16:07:00Z"/>
        </w:rPr>
      </w:pPr>
      <w:ins w:id="148" w:author="Master Repository Process" w:date="2026-06-02T16:07:00Z">
        <w:r>
          <w:tab/>
          <w:t>(4)</w:t>
        </w:r>
        <w:r>
          <w:tab/>
          <w:t>In subregulation (3), references to an application include an invitation for applications made by the Minister.</w:t>
        </w:r>
      </w:ins>
    </w:p>
    <w:p w14:paraId="7187E9E6" w14:textId="77777777" w:rsidR="00F46B36" w:rsidRDefault="00F46B36" w:rsidP="00F46B36">
      <w:pPr>
        <w:pStyle w:val="Subsection"/>
        <w:rPr>
          <w:ins w:id="149" w:author="Master Repository Process" w:date="2026-06-02T16:07:00Z"/>
        </w:rPr>
      </w:pPr>
      <w:ins w:id="150" w:author="Master Repository Process" w:date="2026-06-02T16:07:00Z">
        <w:r>
          <w:tab/>
          <w:t>(5)</w:t>
        </w:r>
        <w:r>
          <w:tab/>
          <w:t xml:space="preserve">In section 38E of the Act (as amended by the </w:t>
        </w:r>
        <w:r>
          <w:rPr>
            <w:i/>
          </w:rPr>
          <w:t xml:space="preserve">Petroleum Legislation Amendment Act 2024 </w:t>
        </w:r>
        <w:r>
          <w:rPr>
            <w:iCs/>
          </w:rPr>
          <w:t>Part 4)</w:t>
        </w:r>
        <w:r>
          <w:t xml:space="preserve"> — </w:t>
        </w:r>
      </w:ins>
    </w:p>
    <w:p w14:paraId="06250CBA" w14:textId="77777777" w:rsidR="00F46B36" w:rsidRDefault="00F46B36" w:rsidP="00F46B36">
      <w:pPr>
        <w:pStyle w:val="Indenta"/>
        <w:rPr>
          <w:ins w:id="151" w:author="Master Repository Process" w:date="2026-06-02T16:07:00Z"/>
        </w:rPr>
      </w:pPr>
      <w:ins w:id="152" w:author="Master Repository Process" w:date="2026-06-02T16:07:00Z">
        <w:r>
          <w:tab/>
          <w:t>(a)</w:t>
        </w:r>
        <w:r>
          <w:tab/>
          <w:t>in subsection (1)(a), the reference to a notice of the kind referred to in section 38H(3A) of the Act includes a notice given before amendment day of the kind referred to in section 38H(3) of the Act as then in force; and</w:t>
        </w:r>
      </w:ins>
    </w:p>
    <w:p w14:paraId="5665EBE6" w14:textId="77777777" w:rsidR="00F46B36" w:rsidRDefault="00F46B36" w:rsidP="00F46B36">
      <w:pPr>
        <w:pStyle w:val="Indenta"/>
        <w:rPr>
          <w:ins w:id="153" w:author="Master Repository Process" w:date="2026-06-02T16:07:00Z"/>
        </w:rPr>
      </w:pPr>
      <w:ins w:id="154" w:author="Master Repository Process" w:date="2026-06-02T16:07:00Z">
        <w:r>
          <w:tab/>
          <w:t>(b)</w:t>
        </w:r>
        <w:r>
          <w:tab/>
          <w:t>in subsection (2A)(a), the reference to an instrument under section 38E(2) of the Act includes an instrument served before amendment day under section 38E(1) of the Act as then in force; and</w:t>
        </w:r>
      </w:ins>
    </w:p>
    <w:p w14:paraId="1F17B677" w14:textId="77777777" w:rsidR="00F46B36" w:rsidRDefault="00F46B36" w:rsidP="00F46B36">
      <w:pPr>
        <w:pStyle w:val="Indenta"/>
        <w:rPr>
          <w:ins w:id="155" w:author="Master Repository Process" w:date="2026-06-02T16:07:00Z"/>
        </w:rPr>
      </w:pPr>
      <w:ins w:id="156" w:author="Master Repository Process" w:date="2026-06-02T16:07:00Z">
        <w:r>
          <w:tab/>
          <w:t>(c)</w:t>
        </w:r>
        <w:r>
          <w:tab/>
          <w:t>in subsection (2A)(b)(i) and (ii), references to section 38E(2)(b) of the Act are, in the case of an instrument served before amendment day under section 38E(1) of the Act as then in force, to section 38E(1)(e) of the Act as then in force; and</w:t>
        </w:r>
      </w:ins>
    </w:p>
    <w:p w14:paraId="6BBFB9E3" w14:textId="77777777" w:rsidR="00F46B36" w:rsidRDefault="00F46B36" w:rsidP="00F46B36">
      <w:pPr>
        <w:pStyle w:val="Indenta"/>
        <w:rPr>
          <w:ins w:id="157" w:author="Master Repository Process" w:date="2026-06-02T16:07:00Z"/>
        </w:rPr>
      </w:pPr>
      <w:ins w:id="158" w:author="Master Repository Process" w:date="2026-06-02T16:07:00Z">
        <w:r>
          <w:tab/>
          <w:t>(d)</w:t>
        </w:r>
        <w:r>
          <w:tab/>
          <w:t>in subsections (3) and (4), references to the cancellation of a lease under section 38E(2B) of the Act include the cancellation of a lease before amendment day under section 38E(2) of the Act as then in force.</w:t>
        </w:r>
      </w:ins>
    </w:p>
    <w:p w14:paraId="354B1E52" w14:textId="77777777" w:rsidR="00F46B36" w:rsidRDefault="00F46B36" w:rsidP="00F46B36">
      <w:pPr>
        <w:pStyle w:val="Subsection"/>
        <w:rPr>
          <w:ins w:id="159" w:author="Master Repository Process" w:date="2026-06-02T16:07:00Z"/>
        </w:rPr>
      </w:pPr>
      <w:ins w:id="160" w:author="Master Repository Process" w:date="2026-06-02T16:07:00Z">
        <w:r>
          <w:tab/>
          <w:t>(6)</w:t>
        </w:r>
        <w:r>
          <w:tab/>
          <w:t xml:space="preserve">In section 38G of the Act (as amended by the </w:t>
        </w:r>
        <w:r>
          <w:rPr>
            <w:i/>
          </w:rPr>
          <w:t xml:space="preserve">Petroleum Legislation Amendment Act 2024 </w:t>
        </w:r>
        <w:r>
          <w:rPr>
            <w:iCs/>
          </w:rPr>
          <w:t xml:space="preserve">Part 4) — </w:t>
        </w:r>
      </w:ins>
    </w:p>
    <w:p w14:paraId="1DD6F626" w14:textId="77777777" w:rsidR="00F46B36" w:rsidRDefault="00F46B36" w:rsidP="00F46B36">
      <w:pPr>
        <w:pStyle w:val="Indenta"/>
        <w:rPr>
          <w:ins w:id="161" w:author="Master Repository Process" w:date="2026-06-02T16:07:00Z"/>
        </w:rPr>
      </w:pPr>
      <w:ins w:id="162" w:author="Master Repository Process" w:date="2026-06-02T16:07:00Z">
        <w:r>
          <w:tab/>
          <w:t>(a)</w:t>
        </w:r>
        <w:r>
          <w:tab/>
          <w:t>in subsections (6), (7) and (8), references to an instrument under section 38G(1A) or (1B) of the Act include an instrument served before amendment day under section 38G(1) of the Act as then in force; and</w:t>
        </w:r>
      </w:ins>
    </w:p>
    <w:p w14:paraId="5AADD8C9" w14:textId="77777777" w:rsidR="00F46B36" w:rsidRDefault="00F46B36" w:rsidP="00F46B36">
      <w:pPr>
        <w:pStyle w:val="Indenta"/>
        <w:rPr>
          <w:ins w:id="163" w:author="Master Repository Process" w:date="2026-06-02T16:07:00Z"/>
        </w:rPr>
      </w:pPr>
      <w:ins w:id="164" w:author="Master Repository Process" w:date="2026-06-02T16:07:00Z">
        <w:r>
          <w:tab/>
          <w:t>(b)</w:t>
        </w:r>
        <w:r>
          <w:tab/>
          <w:t xml:space="preserve">in subsection (10) — </w:t>
        </w:r>
      </w:ins>
    </w:p>
    <w:p w14:paraId="5A626DB6" w14:textId="77777777" w:rsidR="00F46B36" w:rsidRDefault="00F46B36" w:rsidP="00F46B36">
      <w:pPr>
        <w:pStyle w:val="Indenti"/>
        <w:rPr>
          <w:ins w:id="165" w:author="Master Repository Process" w:date="2026-06-02T16:07:00Z"/>
        </w:rPr>
      </w:pPr>
      <w:ins w:id="166" w:author="Master Repository Process" w:date="2026-06-02T16:07:00Z">
        <w:r>
          <w:tab/>
          <w:t>(i)</w:t>
        </w:r>
        <w:r>
          <w:tab/>
          <w:t>the reference to the Minister refusing to grant the renewal of a lease includes the Minister refusing to grant the renewal of a lease before amendment day by reason only of not being satisfied as to the matter referred to in section 38G(1)(c)(i) of the Act as then in force; and</w:t>
        </w:r>
      </w:ins>
    </w:p>
    <w:p w14:paraId="0D17BF07" w14:textId="77777777" w:rsidR="00F46B36" w:rsidRDefault="00F46B36" w:rsidP="00F46B36">
      <w:pPr>
        <w:pStyle w:val="Indenti"/>
        <w:rPr>
          <w:ins w:id="167" w:author="Master Repository Process" w:date="2026-06-02T16:07:00Z"/>
        </w:rPr>
      </w:pPr>
      <w:ins w:id="168" w:author="Master Repository Process" w:date="2026-06-02T16:07:00Z">
        <w:r>
          <w:tab/>
          <w:t>(ii)</w:t>
        </w:r>
        <w:r>
          <w:tab/>
          <w:t>in paragraph (a), the reference to an instrument under section 38G(2) of the Act includes an instrument served before amendment day under section 38G(2) of the Act as then in force.</w:t>
        </w:r>
      </w:ins>
    </w:p>
    <w:p w14:paraId="63083633" w14:textId="77777777" w:rsidR="00F46B36" w:rsidRDefault="00F46B36" w:rsidP="00F46B36">
      <w:pPr>
        <w:pStyle w:val="Subsection"/>
        <w:rPr>
          <w:ins w:id="169" w:author="Master Repository Process" w:date="2026-06-02T16:07:00Z"/>
        </w:rPr>
      </w:pPr>
      <w:ins w:id="170" w:author="Master Repository Process" w:date="2026-06-02T16:07:00Z">
        <w:r>
          <w:tab/>
          <w:t>(7)</w:t>
        </w:r>
        <w:r>
          <w:tab/>
          <w:t xml:space="preserve">The replacement of section 38H(3) of the Act by the </w:t>
        </w:r>
        <w:r>
          <w:rPr>
            <w:i/>
          </w:rPr>
          <w:t xml:space="preserve">Petroleum Legislation Amendment Act 2024 </w:t>
        </w:r>
        <w:r>
          <w:rPr>
            <w:iCs/>
          </w:rPr>
          <w:t>section 301(1) does not affect a request made under section 38H(3) of the Act before amendment day.</w:t>
        </w:r>
      </w:ins>
    </w:p>
    <w:p w14:paraId="4D142761" w14:textId="77777777" w:rsidR="00F46B36" w:rsidRDefault="00F46B36" w:rsidP="00F46B36">
      <w:pPr>
        <w:pStyle w:val="Subsection"/>
        <w:rPr>
          <w:ins w:id="171" w:author="Master Repository Process" w:date="2026-06-02T16:07:00Z"/>
        </w:rPr>
      </w:pPr>
      <w:ins w:id="172" w:author="Master Repository Process" w:date="2026-06-02T16:07:00Z">
        <w:r>
          <w:tab/>
          <w:t>(8)</w:t>
        </w:r>
        <w:r>
          <w:tab/>
          <w:t xml:space="preserve">In section 38H(4) of the Act (as amended by the </w:t>
        </w:r>
        <w:r>
          <w:rPr>
            <w:i/>
          </w:rPr>
          <w:t xml:space="preserve">Petroleum Legislation Amendment Act 2024 </w:t>
        </w:r>
        <w:r>
          <w:rPr>
            <w:iCs/>
          </w:rPr>
          <w:t>Part 4)</w:t>
        </w:r>
        <w:r>
          <w:t>, the reference to notices of the kind referred to in section 38H(3A)(a) of the Act includes notices given before amendment day of the kind referred to in section 38H(3) of the Act as then in force.</w:t>
        </w:r>
      </w:ins>
    </w:p>
    <w:p w14:paraId="1937A0D0" w14:textId="77777777" w:rsidR="00F46B36" w:rsidRDefault="00F46B36" w:rsidP="00F46B36">
      <w:pPr>
        <w:pStyle w:val="Subsection"/>
        <w:rPr>
          <w:ins w:id="173" w:author="Master Repository Process" w:date="2026-06-02T16:07:00Z"/>
        </w:rPr>
      </w:pPr>
      <w:ins w:id="174" w:author="Master Repository Process" w:date="2026-06-02T16:07:00Z">
        <w:r>
          <w:tab/>
          <w:t>(9)</w:t>
        </w:r>
        <w:r>
          <w:tab/>
          <w:t>A determination made before amendment day by the Minister under section 42 of the Act applies, on and after amendment day, in respect of a regulated substance recovered as well as petroleum recovered.</w:t>
        </w:r>
      </w:ins>
    </w:p>
    <w:p w14:paraId="0621069C" w14:textId="77777777" w:rsidR="00F46B36" w:rsidRDefault="00F46B36" w:rsidP="00F46B36">
      <w:pPr>
        <w:pStyle w:val="Subsection"/>
        <w:rPr>
          <w:ins w:id="175" w:author="Master Repository Process" w:date="2026-06-02T16:07:00Z"/>
        </w:rPr>
      </w:pPr>
      <w:ins w:id="176" w:author="Master Repository Process" w:date="2026-06-02T16:07:00Z">
        <w:r>
          <w:tab/>
          <w:t>(10)</w:t>
        </w:r>
        <w:r>
          <w:tab/>
          <w:t xml:space="preserve">In section 49(1) and (2) of the Act (as amended by the </w:t>
        </w:r>
        <w:r>
          <w:rPr>
            <w:i/>
          </w:rPr>
          <w:t xml:space="preserve">Petroleum Legislation Amendment Act 2024 </w:t>
        </w:r>
        <w:r>
          <w:rPr>
            <w:iCs/>
          </w:rPr>
          <w:t>Part 4)</w:t>
        </w:r>
        <w:r>
          <w:t>, references to an instrument under section 47(1A) of the Act include an instrument made before amendment day under section 47(1) of the Act as then in force.</w:t>
        </w:r>
      </w:ins>
    </w:p>
    <w:p w14:paraId="3C07473E" w14:textId="77777777" w:rsidR="00F46B36" w:rsidRDefault="00F46B36" w:rsidP="00F46B36">
      <w:pPr>
        <w:pStyle w:val="Subsection"/>
        <w:rPr>
          <w:ins w:id="177" w:author="Master Repository Process" w:date="2026-06-02T16:07:00Z"/>
        </w:rPr>
      </w:pPr>
      <w:ins w:id="178" w:author="Master Repository Process" w:date="2026-06-02T16:07:00Z">
        <w:r>
          <w:tab/>
          <w:t>(11)</w:t>
        </w:r>
        <w:r>
          <w:tab/>
          <w:t>If an instrument served on an applicant under section 49 of the Act before amendment day contains a statement that the applicant will be required to pay royalty at the rate specified in that statement, that statement applies, on and after amendment day, in respect of a regulated substance recovered as well as petroleum recovered.</w:t>
        </w:r>
      </w:ins>
    </w:p>
    <w:p w14:paraId="7E44F4AE" w14:textId="77777777" w:rsidR="00F46B36" w:rsidRDefault="00F46B36" w:rsidP="00F46B36">
      <w:pPr>
        <w:pStyle w:val="Subsection"/>
        <w:rPr>
          <w:ins w:id="179" w:author="Master Repository Process" w:date="2026-06-02T16:07:00Z"/>
        </w:rPr>
      </w:pPr>
      <w:ins w:id="180" w:author="Master Repository Process" w:date="2026-06-02T16:07:00Z">
        <w:r>
          <w:tab/>
          <w:t>(12)</w:t>
        </w:r>
        <w:r>
          <w:tab/>
          <w:t xml:space="preserve">If an application for a pipeline licence made under section 64 of the Act before amendment day is on foot immediately before amendment day, the Act continues to apply, on and after amendment day, in relation to the application as if the amendment made by the </w:t>
        </w:r>
        <w:r>
          <w:rPr>
            <w:i/>
          </w:rPr>
          <w:t xml:space="preserve">Petroleum Legislation Amendment Act 2024 </w:t>
        </w:r>
        <w:r>
          <w:rPr>
            <w:iCs/>
          </w:rPr>
          <w:t>section 333 had not been made.</w:t>
        </w:r>
      </w:ins>
    </w:p>
    <w:p w14:paraId="366BAB47" w14:textId="77777777" w:rsidR="00F46B36" w:rsidRDefault="00F46B36" w:rsidP="00F46B36">
      <w:pPr>
        <w:pStyle w:val="Subsection"/>
        <w:rPr>
          <w:ins w:id="181" w:author="Master Repository Process" w:date="2026-06-02T16:07:00Z"/>
        </w:rPr>
      </w:pPr>
      <w:ins w:id="182" w:author="Master Repository Process" w:date="2026-06-02T16:07:00Z">
        <w:r>
          <w:tab/>
          <w:t>(13)</w:t>
        </w:r>
        <w:r>
          <w:tab/>
          <w:t xml:space="preserve">Subregulation (14) applies if — </w:t>
        </w:r>
      </w:ins>
    </w:p>
    <w:p w14:paraId="5B968434" w14:textId="77777777" w:rsidR="00F46B36" w:rsidRDefault="00F46B36" w:rsidP="00F46B36">
      <w:pPr>
        <w:pStyle w:val="Indenta"/>
        <w:rPr>
          <w:ins w:id="183" w:author="Master Repository Process" w:date="2026-06-02T16:07:00Z"/>
        </w:rPr>
      </w:pPr>
      <w:ins w:id="184" w:author="Master Repository Process" w:date="2026-06-02T16:07:00Z">
        <w:r>
          <w:tab/>
          <w:t>(a)</w:t>
        </w:r>
        <w:r>
          <w:tab/>
          <w:t>an application for approval of a transfer is made before amendment day under section 78 of the Act; and</w:t>
        </w:r>
      </w:ins>
    </w:p>
    <w:p w14:paraId="385AAEAF" w14:textId="77777777" w:rsidR="00F46B36" w:rsidRDefault="00F46B36" w:rsidP="00F46B36">
      <w:pPr>
        <w:pStyle w:val="Indenta"/>
        <w:rPr>
          <w:ins w:id="185" w:author="Master Repository Process" w:date="2026-06-02T16:07:00Z"/>
        </w:rPr>
      </w:pPr>
      <w:ins w:id="186" w:author="Master Repository Process" w:date="2026-06-02T16:07:00Z">
        <w:r>
          <w:tab/>
          <w:t>(b)</w:t>
        </w:r>
        <w:r>
          <w:tab/>
          <w:t xml:space="preserve">neither of the following occurs before amendment day — </w:t>
        </w:r>
      </w:ins>
    </w:p>
    <w:p w14:paraId="09EC49B7" w14:textId="77777777" w:rsidR="00F46B36" w:rsidRDefault="00F46B36" w:rsidP="00F46B36">
      <w:pPr>
        <w:pStyle w:val="Indenti"/>
        <w:rPr>
          <w:ins w:id="187" w:author="Master Repository Process" w:date="2026-06-02T16:07:00Z"/>
        </w:rPr>
      </w:pPr>
      <w:ins w:id="188" w:author="Master Repository Process" w:date="2026-06-02T16:07:00Z">
        <w:r>
          <w:tab/>
          <w:t>(i)</w:t>
        </w:r>
        <w:r>
          <w:tab/>
          <w:t>the transfer is registered;</w:t>
        </w:r>
      </w:ins>
    </w:p>
    <w:p w14:paraId="48D4B8AA" w14:textId="77777777" w:rsidR="00F46B36" w:rsidRDefault="00F46B36" w:rsidP="00F46B36">
      <w:pPr>
        <w:pStyle w:val="Indenti"/>
        <w:rPr>
          <w:ins w:id="189" w:author="Master Repository Process" w:date="2026-06-02T16:07:00Z"/>
        </w:rPr>
      </w:pPr>
      <w:ins w:id="190" w:author="Master Repository Process" w:date="2026-06-02T16:07:00Z">
        <w:r>
          <w:tab/>
          <w:t>(ii)</w:t>
        </w:r>
        <w:r>
          <w:tab/>
          <w:t>the Minister informs the applicant that the Minister has decided not to approve the transfer.</w:t>
        </w:r>
      </w:ins>
    </w:p>
    <w:p w14:paraId="23BD1AAA" w14:textId="77777777" w:rsidR="00F46B36" w:rsidRDefault="00F46B36" w:rsidP="00F46B36">
      <w:pPr>
        <w:pStyle w:val="Subsection"/>
        <w:rPr>
          <w:ins w:id="191" w:author="Master Repository Process" w:date="2026-06-02T16:07:00Z"/>
        </w:rPr>
      </w:pPr>
      <w:ins w:id="192" w:author="Master Repository Process" w:date="2026-06-02T16:07:00Z">
        <w:r>
          <w:tab/>
          <w:t>(14)</w:t>
        </w:r>
        <w:r>
          <w:tab/>
          <w:t xml:space="preserve">On and after amendment day — </w:t>
        </w:r>
      </w:ins>
    </w:p>
    <w:p w14:paraId="28B4BB7C" w14:textId="77777777" w:rsidR="00F46B36" w:rsidRDefault="00F46B36" w:rsidP="00F46B36">
      <w:pPr>
        <w:pStyle w:val="Indenta"/>
        <w:rPr>
          <w:ins w:id="193" w:author="Master Repository Process" w:date="2026-06-02T16:07:00Z"/>
        </w:rPr>
      </w:pPr>
      <w:ins w:id="194" w:author="Master Repository Process" w:date="2026-06-02T16:07:00Z">
        <w:r>
          <w:tab/>
          <w:t>(a)</w:t>
        </w:r>
        <w:r>
          <w:tab/>
          <w:t xml:space="preserve">section 78 of the Act, as amended by the </w:t>
        </w:r>
        <w:r>
          <w:rPr>
            <w:i/>
          </w:rPr>
          <w:t xml:space="preserve">Petroleum Legislation Amendment Act 2024 </w:t>
        </w:r>
        <w:r>
          <w:rPr>
            <w:iCs/>
          </w:rPr>
          <w:t>Part 4, applies in relation to the application and transfer as if the application had been made under section 78 of the Act as so amended; and</w:t>
        </w:r>
      </w:ins>
    </w:p>
    <w:p w14:paraId="388941B7" w14:textId="77777777" w:rsidR="00F46B36" w:rsidRDefault="00F46B36" w:rsidP="00F46B36">
      <w:pPr>
        <w:pStyle w:val="Indenta"/>
        <w:rPr>
          <w:ins w:id="195" w:author="Master Repository Process" w:date="2026-06-02T16:07:00Z"/>
        </w:rPr>
      </w:pPr>
      <w:ins w:id="196" w:author="Master Repository Process" w:date="2026-06-02T16:07:00Z">
        <w:r>
          <w:tab/>
          <w:t>(b)</w:t>
        </w:r>
        <w:r>
          <w:tab/>
          <w:t>for that purpose, in section 78(1), (4), (12) and (13) of the Act, references to an instrument of transfer are to an instrument of transfer that accompanied the application under section 78(3)(a) of the Act as in force before amendment day.</w:t>
        </w:r>
      </w:ins>
    </w:p>
    <w:p w14:paraId="04AACFC4" w14:textId="77777777" w:rsidR="00F46B36" w:rsidRDefault="00F46B36" w:rsidP="00F46B36">
      <w:pPr>
        <w:pStyle w:val="Subsection"/>
        <w:rPr>
          <w:ins w:id="197" w:author="Master Repository Process" w:date="2026-06-02T16:07:00Z"/>
        </w:rPr>
      </w:pPr>
      <w:ins w:id="198" w:author="Master Repository Process" w:date="2026-06-02T16:07:00Z">
        <w:r>
          <w:tab/>
          <w:t>(15)</w:t>
        </w:r>
        <w:r>
          <w:tab/>
          <w:t xml:space="preserve">Subregulation (16) applies if — </w:t>
        </w:r>
      </w:ins>
    </w:p>
    <w:p w14:paraId="27F15437" w14:textId="77777777" w:rsidR="00F46B36" w:rsidRDefault="00F46B36" w:rsidP="00F46B36">
      <w:pPr>
        <w:pStyle w:val="Indenta"/>
        <w:rPr>
          <w:ins w:id="199" w:author="Master Repository Process" w:date="2026-06-02T16:07:00Z"/>
        </w:rPr>
      </w:pPr>
      <w:ins w:id="200" w:author="Master Repository Process" w:date="2026-06-02T16:07:00Z">
        <w:r>
          <w:tab/>
          <w:t>(a)</w:t>
        </w:r>
        <w:r>
          <w:tab/>
          <w:t>an application for approval of a dealing is made before amendment day under section 81 or 81A of the Act; and</w:t>
        </w:r>
      </w:ins>
    </w:p>
    <w:p w14:paraId="70389CCA" w14:textId="77777777" w:rsidR="00F46B36" w:rsidRDefault="00F46B36" w:rsidP="00F46B36">
      <w:pPr>
        <w:pStyle w:val="Indenta"/>
        <w:rPr>
          <w:ins w:id="201" w:author="Master Repository Process" w:date="2026-06-02T16:07:00Z"/>
        </w:rPr>
      </w:pPr>
      <w:ins w:id="202" w:author="Master Repository Process" w:date="2026-06-02T16:07:00Z">
        <w:r>
          <w:tab/>
          <w:t>(b)</w:t>
        </w:r>
        <w:r>
          <w:tab/>
          <w:t xml:space="preserve">neither of the following occurs before amendment day — </w:t>
        </w:r>
      </w:ins>
    </w:p>
    <w:p w14:paraId="46E3F748" w14:textId="77777777" w:rsidR="00F46B36" w:rsidRDefault="00F46B36" w:rsidP="00F46B36">
      <w:pPr>
        <w:pStyle w:val="Indenti"/>
        <w:rPr>
          <w:ins w:id="203" w:author="Master Repository Process" w:date="2026-06-02T16:07:00Z"/>
        </w:rPr>
      </w:pPr>
      <w:ins w:id="204" w:author="Master Repository Process" w:date="2026-06-02T16:07:00Z">
        <w:r>
          <w:tab/>
          <w:t>(i)</w:t>
        </w:r>
        <w:r>
          <w:tab/>
          <w:t>an entry is made in the register in relation to the dealing under section 81(12) of the Act;</w:t>
        </w:r>
      </w:ins>
    </w:p>
    <w:p w14:paraId="32924F69" w14:textId="77777777" w:rsidR="00F46B36" w:rsidRDefault="00F46B36" w:rsidP="00F46B36">
      <w:pPr>
        <w:pStyle w:val="Indenti"/>
        <w:rPr>
          <w:ins w:id="205" w:author="Master Repository Process" w:date="2026-06-02T16:07:00Z"/>
        </w:rPr>
      </w:pPr>
      <w:ins w:id="206" w:author="Master Repository Process" w:date="2026-06-02T16:07:00Z">
        <w:r>
          <w:tab/>
          <w:t>(ii)</w:t>
        </w:r>
        <w:r>
          <w:tab/>
          <w:t>the Minister informs the applicant that the Minister has decided to refuse to approve the dealing.</w:t>
        </w:r>
      </w:ins>
    </w:p>
    <w:p w14:paraId="31FD4936" w14:textId="77777777" w:rsidR="00F46B36" w:rsidRDefault="00F46B36" w:rsidP="00F46B36">
      <w:pPr>
        <w:pStyle w:val="Subsection"/>
        <w:rPr>
          <w:ins w:id="207" w:author="Master Repository Process" w:date="2026-06-02T16:07:00Z"/>
        </w:rPr>
      </w:pPr>
      <w:ins w:id="208" w:author="Master Repository Process" w:date="2026-06-02T16:07:00Z">
        <w:r>
          <w:tab/>
          <w:t>(16)</w:t>
        </w:r>
        <w:r>
          <w:tab/>
          <w:t xml:space="preserve">On and after amendment day — </w:t>
        </w:r>
      </w:ins>
    </w:p>
    <w:p w14:paraId="5CEE5CD4" w14:textId="77777777" w:rsidR="00F46B36" w:rsidRDefault="00F46B36" w:rsidP="00F46B36">
      <w:pPr>
        <w:pStyle w:val="Indenta"/>
        <w:rPr>
          <w:ins w:id="209" w:author="Master Repository Process" w:date="2026-06-02T16:07:00Z"/>
        </w:rPr>
      </w:pPr>
      <w:ins w:id="210" w:author="Master Repository Process" w:date="2026-06-02T16:07:00Z">
        <w:r>
          <w:tab/>
          <w:t>(a)</w:t>
        </w:r>
        <w:r>
          <w:tab/>
          <w:t xml:space="preserve">sections 81 and 81A (if relevant) of the Act, as amended by the </w:t>
        </w:r>
        <w:r>
          <w:rPr>
            <w:i/>
          </w:rPr>
          <w:t xml:space="preserve">Petroleum Legislation Amendment Act 2024 </w:t>
        </w:r>
        <w:r>
          <w:rPr>
            <w:iCs/>
          </w:rPr>
          <w:t>Part 4, apply in relation to the application and dealing as if the application had been made under section 81 or 81A of the Act as so amended; and</w:t>
        </w:r>
      </w:ins>
    </w:p>
    <w:p w14:paraId="3F6C2468" w14:textId="77777777" w:rsidR="00F46B36" w:rsidRDefault="00F46B36" w:rsidP="00F46B36">
      <w:pPr>
        <w:pStyle w:val="Indenta"/>
        <w:rPr>
          <w:ins w:id="211" w:author="Master Repository Process" w:date="2026-06-02T16:07:00Z"/>
        </w:rPr>
      </w:pPr>
      <w:ins w:id="212" w:author="Master Repository Process" w:date="2026-06-02T16:07:00Z">
        <w:r>
          <w:tab/>
          <w:t>(b)</w:t>
        </w:r>
        <w:r>
          <w:tab/>
          <w:t>for that purpose, in section 81(13)(a) to (c) of the Act, references to an instrument for the purpose of section 81(4)(b) of the Act are to an instrument for the purpose of section 81(4)(b) of the Act as in force before amendment day.</w:t>
        </w:r>
      </w:ins>
    </w:p>
    <w:p w14:paraId="1F51C91C" w14:textId="2456E6FC" w:rsidR="00F46B36" w:rsidRPr="00320031" w:rsidRDefault="00F46B36" w:rsidP="00320031">
      <w:pPr>
        <w:pStyle w:val="Footnotesection"/>
        <w:rPr>
          <w:ins w:id="213" w:author="Master Repository Process" w:date="2026-06-02T16:07:00Z"/>
        </w:rPr>
      </w:pPr>
      <w:ins w:id="214" w:author="Master Repository Process" w:date="2026-06-02T16:07:00Z">
        <w:r w:rsidRPr="00320031">
          <w:tab/>
          <w:t>[Regulation 15 inserted: SL 2026/82 r. 107.]</w:t>
        </w:r>
      </w:ins>
    </w:p>
    <w:p w14:paraId="524F7459" w14:textId="77777777" w:rsidR="00F46B36" w:rsidRDefault="00F46B36">
      <w:pPr>
        <w:pStyle w:val="Footnotesection"/>
        <w:rPr>
          <w:ins w:id="215" w:author="Master Repository Process" w:date="2026-06-02T16:07:00Z"/>
        </w:rPr>
      </w:pPr>
    </w:p>
    <w:p w14:paraId="2C439BA6" w14:textId="77777777" w:rsidR="006A2025" w:rsidRDefault="006A2025">
      <w:pPr>
        <w:rPr>
          <w:rStyle w:val="CharDivText"/>
        </w:rPr>
        <w:sectPr w:rsidR="006A2025">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14:paraId="06FABDB9" w14:textId="77777777" w:rsidR="00904AC9" w:rsidRDefault="00904AC9" w:rsidP="00904AC9">
      <w:pPr>
        <w:pStyle w:val="yScheduleHeading"/>
        <w:rPr>
          <w:rStyle w:val="DraftersNotes"/>
          <w:b/>
          <w:i w:val="0"/>
        </w:rPr>
      </w:pPr>
      <w:bookmarkStart w:id="216" w:name="_Toc229654673"/>
      <w:bookmarkStart w:id="217" w:name="_Toc229654941"/>
      <w:bookmarkStart w:id="218" w:name="_Toc229754405"/>
      <w:bookmarkStart w:id="219" w:name="_Toc229755157"/>
      <w:bookmarkStart w:id="220" w:name="_Toc229755204"/>
      <w:bookmarkStart w:id="221" w:name="_Toc229755843"/>
      <w:bookmarkStart w:id="222" w:name="_Toc229929925"/>
      <w:bookmarkStart w:id="223" w:name="_Toc231307763"/>
      <w:bookmarkStart w:id="224" w:name="_Toc209702962"/>
      <w:bookmarkStart w:id="225" w:name="_Toc209703410"/>
      <w:bookmarkStart w:id="226" w:name="_Toc210208716"/>
      <w:bookmarkStart w:id="227" w:name="_Toc229753244"/>
      <w:r w:rsidRPr="00320031">
        <w:rPr>
          <w:rStyle w:val="CharSchNo"/>
        </w:rPr>
        <w:t>Schedule 1</w:t>
      </w:r>
      <w:r>
        <w:t> —</w:t>
      </w:r>
      <w:r w:rsidRPr="00320031">
        <w:rPr>
          <w:rStyle w:val="CharSchText"/>
        </w:rPr>
        <w:t> Prescribed fees</w:t>
      </w:r>
      <w:bookmarkEnd w:id="216"/>
      <w:bookmarkEnd w:id="217"/>
      <w:bookmarkEnd w:id="218"/>
      <w:bookmarkEnd w:id="219"/>
      <w:bookmarkEnd w:id="220"/>
      <w:bookmarkEnd w:id="221"/>
      <w:bookmarkEnd w:id="222"/>
      <w:bookmarkEnd w:id="223"/>
      <w:bookmarkEnd w:id="224"/>
      <w:bookmarkEnd w:id="225"/>
      <w:bookmarkEnd w:id="226"/>
    </w:p>
    <w:p w14:paraId="5C4D098B" w14:textId="77777777" w:rsidR="00904AC9" w:rsidRDefault="00904AC9" w:rsidP="00904AC9">
      <w:pPr>
        <w:pStyle w:val="yShoulderClause"/>
      </w:pPr>
      <w:r>
        <w:t>[r. 3(1)]</w:t>
      </w:r>
    </w:p>
    <w:p w14:paraId="36790EA1" w14:textId="17C628B2" w:rsidR="001E6EDD" w:rsidRPr="00320031" w:rsidRDefault="001E6EDD" w:rsidP="00320031">
      <w:pPr>
        <w:pStyle w:val="yFootnoteheading"/>
      </w:pPr>
      <w:ins w:id="228" w:author="Master Repository Process" w:date="2026-06-02T16:07:00Z">
        <w:r>
          <w:tab/>
        </w:r>
      </w:ins>
      <w:r>
        <w:t>[Heading inserted: SL </w:t>
      </w:r>
      <w:del w:id="229" w:author="Master Repository Process" w:date="2026-06-02T16:07:00Z">
        <w:r w:rsidR="000B6260">
          <w:delText>2024/97</w:delText>
        </w:r>
      </w:del>
      <w:ins w:id="230" w:author="Master Repository Process" w:date="2026-06-02T16:07:00Z">
        <w:r>
          <w:t>2026/82</w:t>
        </w:r>
      </w:ins>
      <w:r>
        <w:t xml:space="preserve"> r. </w:t>
      </w:r>
      <w:del w:id="231" w:author="Master Repository Process" w:date="2026-06-02T16:07:00Z">
        <w:r w:rsidR="000B6260">
          <w:delText>25</w:delText>
        </w:r>
      </w:del>
      <w:ins w:id="232" w:author="Master Repository Process" w:date="2026-06-02T16:07:00Z">
        <w:r>
          <w:t>108</w:t>
        </w:r>
      </w:ins>
      <w:r>
        <w:t>.]</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126"/>
        <w:gridCol w:w="2835"/>
      </w:tblGrid>
      <w:tr w:rsidR="00904AC9" w14:paraId="429421CB" w14:textId="77777777" w:rsidTr="00321879">
        <w:trPr>
          <w:tblHeader/>
        </w:trPr>
        <w:tc>
          <w:tcPr>
            <w:tcW w:w="1276" w:type="dxa"/>
          </w:tcPr>
          <w:p w14:paraId="12740133" w14:textId="77777777" w:rsidR="00904AC9" w:rsidRDefault="00904AC9" w:rsidP="00321879">
            <w:pPr>
              <w:pStyle w:val="yTableNAm"/>
              <w:jc w:val="center"/>
              <w:rPr>
                <w:b/>
                <w:bCs/>
              </w:rPr>
            </w:pPr>
            <w:r>
              <w:rPr>
                <w:b/>
                <w:bCs/>
              </w:rPr>
              <w:t>Column 1</w:t>
            </w:r>
            <w:r>
              <w:rPr>
                <w:b/>
                <w:bCs/>
              </w:rPr>
              <w:br/>
              <w:t>Item</w:t>
            </w:r>
          </w:p>
        </w:tc>
        <w:tc>
          <w:tcPr>
            <w:tcW w:w="2126" w:type="dxa"/>
          </w:tcPr>
          <w:p w14:paraId="075EC3FE" w14:textId="2813EEF6" w:rsidR="00904AC9" w:rsidRDefault="00904AC9" w:rsidP="00321879">
            <w:pPr>
              <w:pStyle w:val="yTableNAm"/>
              <w:jc w:val="center"/>
              <w:rPr>
                <w:b/>
                <w:bCs/>
              </w:rPr>
            </w:pPr>
            <w:r>
              <w:rPr>
                <w:b/>
                <w:bCs/>
              </w:rPr>
              <w:t>Column</w:t>
            </w:r>
            <w:del w:id="233" w:author="Master Repository Process" w:date="2026-06-02T16:07:00Z">
              <w:r w:rsidR="000B6260">
                <w:rPr>
                  <w:b/>
                  <w:bCs/>
                </w:rPr>
                <w:delText xml:space="preserve"> </w:delText>
              </w:r>
            </w:del>
            <w:ins w:id="234" w:author="Master Repository Process" w:date="2026-06-02T16:07:00Z">
              <w:r>
                <w:rPr>
                  <w:b/>
                  <w:bCs/>
                </w:rPr>
                <w:t> </w:t>
              </w:r>
            </w:ins>
            <w:r>
              <w:rPr>
                <w:b/>
                <w:bCs/>
              </w:rPr>
              <w:t>2</w:t>
            </w:r>
            <w:r>
              <w:rPr>
                <w:b/>
                <w:bCs/>
              </w:rPr>
              <w:br/>
              <w:t>Provision of Act</w:t>
            </w:r>
          </w:p>
        </w:tc>
        <w:tc>
          <w:tcPr>
            <w:tcW w:w="2835" w:type="dxa"/>
          </w:tcPr>
          <w:p w14:paraId="59919F2B" w14:textId="1FC312FC" w:rsidR="00904AC9" w:rsidRDefault="00904AC9" w:rsidP="00321879">
            <w:pPr>
              <w:pStyle w:val="yTableNAm"/>
              <w:jc w:val="center"/>
              <w:rPr>
                <w:b/>
                <w:bCs/>
              </w:rPr>
            </w:pPr>
            <w:r>
              <w:rPr>
                <w:b/>
                <w:bCs/>
              </w:rPr>
              <w:t>Column</w:t>
            </w:r>
            <w:del w:id="235" w:author="Master Repository Process" w:date="2026-06-02T16:07:00Z">
              <w:r w:rsidR="000B6260">
                <w:rPr>
                  <w:b/>
                  <w:bCs/>
                </w:rPr>
                <w:delText xml:space="preserve"> </w:delText>
              </w:r>
            </w:del>
            <w:ins w:id="236" w:author="Master Repository Process" w:date="2026-06-02T16:07:00Z">
              <w:r>
                <w:rPr>
                  <w:b/>
                  <w:bCs/>
                </w:rPr>
                <w:t> </w:t>
              </w:r>
            </w:ins>
            <w:r>
              <w:rPr>
                <w:b/>
                <w:bCs/>
              </w:rPr>
              <w:t>3</w:t>
            </w:r>
            <w:r>
              <w:rPr>
                <w:b/>
                <w:bCs/>
              </w:rPr>
              <w:br/>
              <w:t>Amount of prescribed fee</w:t>
            </w:r>
            <w:r>
              <w:rPr>
                <w:b/>
                <w:bCs/>
              </w:rPr>
              <w:br/>
              <w:t>($)</w:t>
            </w:r>
          </w:p>
        </w:tc>
      </w:tr>
      <w:tr w:rsidR="00904AC9" w14:paraId="54DEA43C" w14:textId="77777777" w:rsidTr="00321879">
        <w:tc>
          <w:tcPr>
            <w:tcW w:w="1276" w:type="dxa"/>
          </w:tcPr>
          <w:p w14:paraId="47E1352C" w14:textId="77777777" w:rsidR="00904AC9" w:rsidRDefault="00904AC9" w:rsidP="00321879">
            <w:pPr>
              <w:pStyle w:val="yTableNAm"/>
            </w:pPr>
            <w:r>
              <w:t>1.</w:t>
            </w:r>
          </w:p>
        </w:tc>
        <w:tc>
          <w:tcPr>
            <w:tcW w:w="2126" w:type="dxa"/>
          </w:tcPr>
          <w:p w14:paraId="25C1BD51" w14:textId="77777777" w:rsidR="00904AC9" w:rsidRDefault="00904AC9" w:rsidP="00321879">
            <w:pPr>
              <w:pStyle w:val="yTableNAm"/>
            </w:pPr>
            <w:r>
              <w:t>s. 21(1)(f)</w:t>
            </w:r>
          </w:p>
        </w:tc>
        <w:tc>
          <w:tcPr>
            <w:tcW w:w="2835" w:type="dxa"/>
            <w:vAlign w:val="bottom"/>
          </w:tcPr>
          <w:p w14:paraId="14888839" w14:textId="77777777" w:rsidR="00904AC9" w:rsidRDefault="00904AC9" w:rsidP="00321879">
            <w:pPr>
              <w:pStyle w:val="yTableNAm"/>
              <w:jc w:val="center"/>
            </w:pPr>
            <w:r>
              <w:t>8 740.00</w:t>
            </w:r>
          </w:p>
        </w:tc>
      </w:tr>
      <w:tr w:rsidR="00904AC9" w14:paraId="1803E459" w14:textId="77777777" w:rsidTr="00321879">
        <w:tc>
          <w:tcPr>
            <w:tcW w:w="1276" w:type="dxa"/>
          </w:tcPr>
          <w:p w14:paraId="7C4F6E1B" w14:textId="77777777" w:rsidR="00904AC9" w:rsidRDefault="00904AC9" w:rsidP="00321879">
            <w:pPr>
              <w:pStyle w:val="yTableNAm"/>
            </w:pPr>
            <w:r>
              <w:t>2.</w:t>
            </w:r>
          </w:p>
        </w:tc>
        <w:tc>
          <w:tcPr>
            <w:tcW w:w="2126" w:type="dxa"/>
          </w:tcPr>
          <w:p w14:paraId="0E3FF99F" w14:textId="77777777" w:rsidR="00904AC9" w:rsidRDefault="00904AC9" w:rsidP="00321879">
            <w:pPr>
              <w:pStyle w:val="yTableNAm"/>
            </w:pPr>
            <w:r>
              <w:t>s. 24(1)(a)</w:t>
            </w:r>
          </w:p>
        </w:tc>
        <w:tc>
          <w:tcPr>
            <w:tcW w:w="2835" w:type="dxa"/>
            <w:vAlign w:val="bottom"/>
          </w:tcPr>
          <w:p w14:paraId="47580D52" w14:textId="77777777" w:rsidR="00904AC9" w:rsidRDefault="00904AC9" w:rsidP="00321879">
            <w:pPr>
              <w:pStyle w:val="yTableNAm"/>
              <w:jc w:val="center"/>
            </w:pPr>
            <w:r>
              <w:t>8 320.00</w:t>
            </w:r>
          </w:p>
        </w:tc>
      </w:tr>
      <w:tr w:rsidR="00904AC9" w14:paraId="7096DC25" w14:textId="77777777" w:rsidTr="00321879">
        <w:tc>
          <w:tcPr>
            <w:tcW w:w="1276" w:type="dxa"/>
          </w:tcPr>
          <w:p w14:paraId="685BF0D6" w14:textId="77777777" w:rsidR="00904AC9" w:rsidRDefault="00904AC9" w:rsidP="00321879">
            <w:pPr>
              <w:pStyle w:val="yTableNAm"/>
            </w:pPr>
            <w:r>
              <w:t>3.</w:t>
            </w:r>
          </w:p>
        </w:tc>
        <w:tc>
          <w:tcPr>
            <w:tcW w:w="2126" w:type="dxa"/>
          </w:tcPr>
          <w:p w14:paraId="2A333F06" w14:textId="77777777" w:rsidR="00904AC9" w:rsidRDefault="00904AC9" w:rsidP="00321879">
            <w:pPr>
              <w:pStyle w:val="yTableNAm"/>
            </w:pPr>
            <w:r>
              <w:t>s. 30(2)(c)</w:t>
            </w:r>
          </w:p>
        </w:tc>
        <w:tc>
          <w:tcPr>
            <w:tcW w:w="2835" w:type="dxa"/>
            <w:vAlign w:val="bottom"/>
          </w:tcPr>
          <w:p w14:paraId="0B0597A2" w14:textId="77777777" w:rsidR="00904AC9" w:rsidRDefault="00904AC9" w:rsidP="00321879">
            <w:pPr>
              <w:pStyle w:val="yTableNAm"/>
              <w:jc w:val="center"/>
            </w:pPr>
            <w:r>
              <w:t>8 740.00</w:t>
            </w:r>
          </w:p>
        </w:tc>
      </w:tr>
      <w:tr w:rsidR="00904AC9" w14:paraId="39403CBF" w14:textId="77777777" w:rsidTr="00321879">
        <w:trPr>
          <w:ins w:id="237" w:author="Master Repository Process" w:date="2026-06-02T16:07:00Z"/>
        </w:trPr>
        <w:tc>
          <w:tcPr>
            <w:tcW w:w="1276" w:type="dxa"/>
          </w:tcPr>
          <w:p w14:paraId="66885D6B" w14:textId="77777777" w:rsidR="00904AC9" w:rsidRDefault="00904AC9" w:rsidP="00321879">
            <w:pPr>
              <w:pStyle w:val="yTableNAm"/>
              <w:rPr>
                <w:ins w:id="238" w:author="Master Repository Process" w:date="2026-06-02T16:07:00Z"/>
              </w:rPr>
            </w:pPr>
            <w:ins w:id="239" w:author="Master Repository Process" w:date="2026-06-02T16:07:00Z">
              <w:r>
                <w:t>4.</w:t>
              </w:r>
            </w:ins>
          </w:p>
        </w:tc>
        <w:tc>
          <w:tcPr>
            <w:tcW w:w="2126" w:type="dxa"/>
          </w:tcPr>
          <w:p w14:paraId="1874B3F4" w14:textId="77777777" w:rsidR="00904AC9" w:rsidRDefault="00904AC9" w:rsidP="00321879">
            <w:pPr>
              <w:pStyle w:val="yTableNAm"/>
              <w:rPr>
                <w:ins w:id="240" w:author="Master Repository Process" w:date="2026-06-02T16:07:00Z"/>
              </w:rPr>
            </w:pPr>
            <w:ins w:id="241" w:author="Master Repository Process" w:date="2026-06-02T16:07:00Z">
              <w:r>
                <w:t>s. 30(4)(b)</w:t>
              </w:r>
            </w:ins>
          </w:p>
        </w:tc>
        <w:tc>
          <w:tcPr>
            <w:tcW w:w="2835" w:type="dxa"/>
            <w:vAlign w:val="bottom"/>
          </w:tcPr>
          <w:p w14:paraId="50286890" w14:textId="77777777" w:rsidR="00904AC9" w:rsidRDefault="00904AC9" w:rsidP="00321879">
            <w:pPr>
              <w:pStyle w:val="yTableNAm"/>
              <w:jc w:val="center"/>
              <w:rPr>
                <w:ins w:id="242" w:author="Master Repository Process" w:date="2026-06-02T16:07:00Z"/>
              </w:rPr>
            </w:pPr>
            <w:ins w:id="243" w:author="Master Repository Process" w:date="2026-06-02T16:07:00Z">
              <w:r>
                <w:t>8 740.00</w:t>
              </w:r>
            </w:ins>
          </w:p>
        </w:tc>
      </w:tr>
      <w:tr w:rsidR="00904AC9" w14:paraId="7B371DE0" w14:textId="77777777" w:rsidTr="00321879">
        <w:tc>
          <w:tcPr>
            <w:tcW w:w="1276" w:type="dxa"/>
          </w:tcPr>
          <w:p w14:paraId="70673C75" w14:textId="19BC0931" w:rsidR="00904AC9" w:rsidRDefault="000B6260" w:rsidP="00321879">
            <w:pPr>
              <w:pStyle w:val="yTableNAm"/>
            </w:pPr>
            <w:del w:id="244" w:author="Master Repository Process" w:date="2026-06-02T16:07:00Z">
              <w:r>
                <w:delText>4</w:delText>
              </w:r>
            </w:del>
            <w:ins w:id="245" w:author="Master Repository Process" w:date="2026-06-02T16:07:00Z">
              <w:r w:rsidR="00904AC9">
                <w:t>5</w:t>
              </w:r>
            </w:ins>
            <w:r w:rsidR="00904AC9">
              <w:t>.</w:t>
            </w:r>
          </w:p>
        </w:tc>
        <w:tc>
          <w:tcPr>
            <w:tcW w:w="2126" w:type="dxa"/>
          </w:tcPr>
          <w:p w14:paraId="438742E0" w14:textId="77777777" w:rsidR="00904AC9" w:rsidRDefault="00904AC9" w:rsidP="00321879">
            <w:pPr>
              <w:pStyle w:val="yTableNAm"/>
            </w:pPr>
            <w:r>
              <w:t>s. 38A(2)(e)</w:t>
            </w:r>
          </w:p>
        </w:tc>
        <w:tc>
          <w:tcPr>
            <w:tcW w:w="2835" w:type="dxa"/>
            <w:vAlign w:val="bottom"/>
          </w:tcPr>
          <w:p w14:paraId="371D5448" w14:textId="77777777" w:rsidR="00904AC9" w:rsidRDefault="00904AC9" w:rsidP="00321879">
            <w:pPr>
              <w:pStyle w:val="yTableNAm"/>
              <w:jc w:val="center"/>
            </w:pPr>
            <w:r>
              <w:t>8 320.00</w:t>
            </w:r>
          </w:p>
        </w:tc>
      </w:tr>
      <w:tr w:rsidR="00904AC9" w14:paraId="4048661C" w14:textId="77777777" w:rsidTr="00321879">
        <w:trPr>
          <w:ins w:id="246" w:author="Master Repository Process" w:date="2026-06-02T16:07:00Z"/>
        </w:trPr>
        <w:tc>
          <w:tcPr>
            <w:tcW w:w="1276" w:type="dxa"/>
          </w:tcPr>
          <w:p w14:paraId="0C8224C5" w14:textId="77777777" w:rsidR="00904AC9" w:rsidRDefault="00904AC9" w:rsidP="00321879">
            <w:pPr>
              <w:pStyle w:val="yTableNAm"/>
              <w:rPr>
                <w:ins w:id="247" w:author="Master Repository Process" w:date="2026-06-02T16:07:00Z"/>
              </w:rPr>
            </w:pPr>
            <w:ins w:id="248" w:author="Master Repository Process" w:date="2026-06-02T16:07:00Z">
              <w:r>
                <w:t>6.</w:t>
              </w:r>
            </w:ins>
          </w:p>
        </w:tc>
        <w:tc>
          <w:tcPr>
            <w:tcW w:w="2126" w:type="dxa"/>
          </w:tcPr>
          <w:p w14:paraId="77C95FEC" w14:textId="77777777" w:rsidR="00904AC9" w:rsidRDefault="00904AC9" w:rsidP="00321879">
            <w:pPr>
              <w:pStyle w:val="yTableNAm"/>
              <w:rPr>
                <w:ins w:id="249" w:author="Master Repository Process" w:date="2026-06-02T16:07:00Z"/>
              </w:rPr>
            </w:pPr>
            <w:ins w:id="250" w:author="Master Repository Process" w:date="2026-06-02T16:07:00Z">
              <w:r>
                <w:t>s. 38A(2A)(d)</w:t>
              </w:r>
            </w:ins>
          </w:p>
        </w:tc>
        <w:tc>
          <w:tcPr>
            <w:tcW w:w="2835" w:type="dxa"/>
            <w:vAlign w:val="bottom"/>
          </w:tcPr>
          <w:p w14:paraId="0371D015" w14:textId="77777777" w:rsidR="00904AC9" w:rsidRDefault="00904AC9" w:rsidP="00321879">
            <w:pPr>
              <w:pStyle w:val="yTableNAm"/>
              <w:jc w:val="center"/>
              <w:rPr>
                <w:ins w:id="251" w:author="Master Repository Process" w:date="2026-06-02T16:07:00Z"/>
              </w:rPr>
            </w:pPr>
            <w:ins w:id="252" w:author="Master Repository Process" w:date="2026-06-02T16:07:00Z">
              <w:r>
                <w:t>8 320.00</w:t>
              </w:r>
            </w:ins>
          </w:p>
        </w:tc>
      </w:tr>
      <w:tr w:rsidR="00904AC9" w14:paraId="6D7A53FA" w14:textId="77777777" w:rsidTr="00321879">
        <w:trPr>
          <w:ins w:id="253" w:author="Master Repository Process" w:date="2026-06-02T16:07:00Z"/>
        </w:trPr>
        <w:tc>
          <w:tcPr>
            <w:tcW w:w="1276" w:type="dxa"/>
          </w:tcPr>
          <w:p w14:paraId="348207A8" w14:textId="77777777" w:rsidR="00904AC9" w:rsidRDefault="00904AC9" w:rsidP="00321879">
            <w:pPr>
              <w:pStyle w:val="yTableNAm"/>
              <w:rPr>
                <w:ins w:id="254" w:author="Master Repository Process" w:date="2026-06-02T16:07:00Z"/>
              </w:rPr>
            </w:pPr>
            <w:ins w:id="255" w:author="Master Repository Process" w:date="2026-06-02T16:07:00Z">
              <w:r>
                <w:t>7.</w:t>
              </w:r>
            </w:ins>
          </w:p>
        </w:tc>
        <w:tc>
          <w:tcPr>
            <w:tcW w:w="2126" w:type="dxa"/>
          </w:tcPr>
          <w:p w14:paraId="7B6C7671" w14:textId="77777777" w:rsidR="00904AC9" w:rsidRDefault="00904AC9" w:rsidP="00321879">
            <w:pPr>
              <w:pStyle w:val="yTableNAm"/>
              <w:rPr>
                <w:ins w:id="256" w:author="Master Repository Process" w:date="2026-06-02T16:07:00Z"/>
              </w:rPr>
            </w:pPr>
            <w:ins w:id="257" w:author="Master Repository Process" w:date="2026-06-02T16:07:00Z">
              <w:r>
                <w:t>s. 38BB(2)(d)</w:t>
              </w:r>
            </w:ins>
          </w:p>
        </w:tc>
        <w:tc>
          <w:tcPr>
            <w:tcW w:w="2835" w:type="dxa"/>
            <w:vAlign w:val="bottom"/>
          </w:tcPr>
          <w:p w14:paraId="0B08D905" w14:textId="77777777" w:rsidR="00904AC9" w:rsidRDefault="00904AC9" w:rsidP="00321879">
            <w:pPr>
              <w:pStyle w:val="yTableNAm"/>
              <w:jc w:val="center"/>
              <w:rPr>
                <w:ins w:id="258" w:author="Master Repository Process" w:date="2026-06-02T16:07:00Z"/>
              </w:rPr>
            </w:pPr>
            <w:ins w:id="259" w:author="Master Repository Process" w:date="2026-06-02T16:07:00Z">
              <w:r>
                <w:t>8 320.00</w:t>
              </w:r>
            </w:ins>
          </w:p>
        </w:tc>
      </w:tr>
      <w:tr w:rsidR="00904AC9" w14:paraId="51AF9246" w14:textId="77777777" w:rsidTr="00321879">
        <w:tc>
          <w:tcPr>
            <w:tcW w:w="1276" w:type="dxa"/>
          </w:tcPr>
          <w:p w14:paraId="08F4A2BF" w14:textId="5DB966C1" w:rsidR="00904AC9" w:rsidRDefault="000B6260" w:rsidP="00321879">
            <w:pPr>
              <w:pStyle w:val="yTableNAm"/>
            </w:pPr>
            <w:del w:id="260" w:author="Master Repository Process" w:date="2026-06-02T16:07:00Z">
              <w:r>
                <w:delText>5</w:delText>
              </w:r>
            </w:del>
            <w:ins w:id="261" w:author="Master Repository Process" w:date="2026-06-02T16:07:00Z">
              <w:r w:rsidR="00904AC9">
                <w:t>8</w:t>
              </w:r>
            </w:ins>
            <w:r w:rsidR="00904AC9">
              <w:t>.</w:t>
            </w:r>
          </w:p>
        </w:tc>
        <w:tc>
          <w:tcPr>
            <w:tcW w:w="2126" w:type="dxa"/>
          </w:tcPr>
          <w:p w14:paraId="2C1435DB" w14:textId="77777777" w:rsidR="00904AC9" w:rsidRDefault="00904AC9" w:rsidP="00321879">
            <w:pPr>
              <w:pStyle w:val="yTableNAm"/>
            </w:pPr>
            <w:r>
              <w:t>s. 38CA(2)(d)</w:t>
            </w:r>
          </w:p>
        </w:tc>
        <w:tc>
          <w:tcPr>
            <w:tcW w:w="2835" w:type="dxa"/>
            <w:vAlign w:val="bottom"/>
          </w:tcPr>
          <w:p w14:paraId="1E62DC71" w14:textId="77777777" w:rsidR="00904AC9" w:rsidRDefault="00904AC9" w:rsidP="00321879">
            <w:pPr>
              <w:pStyle w:val="yTableNAm"/>
              <w:jc w:val="center"/>
            </w:pPr>
            <w:r>
              <w:t>8 320.00</w:t>
            </w:r>
          </w:p>
        </w:tc>
      </w:tr>
      <w:tr w:rsidR="00904AC9" w14:paraId="7ACA0C5C" w14:textId="77777777" w:rsidTr="00321879">
        <w:tc>
          <w:tcPr>
            <w:tcW w:w="1276" w:type="dxa"/>
          </w:tcPr>
          <w:p w14:paraId="578B5C3F" w14:textId="2CA7DEAB" w:rsidR="00904AC9" w:rsidRDefault="000B6260" w:rsidP="00321879">
            <w:pPr>
              <w:pStyle w:val="yTableNAm"/>
            </w:pPr>
            <w:del w:id="262" w:author="Master Repository Process" w:date="2026-06-02T16:07:00Z">
              <w:r>
                <w:delText>6</w:delText>
              </w:r>
            </w:del>
            <w:ins w:id="263" w:author="Master Repository Process" w:date="2026-06-02T16:07:00Z">
              <w:r w:rsidR="00904AC9">
                <w:t>9</w:t>
              </w:r>
            </w:ins>
            <w:r w:rsidR="00904AC9">
              <w:t>.</w:t>
            </w:r>
          </w:p>
        </w:tc>
        <w:tc>
          <w:tcPr>
            <w:tcW w:w="2126" w:type="dxa"/>
          </w:tcPr>
          <w:p w14:paraId="185ECE68" w14:textId="77777777" w:rsidR="00904AC9" w:rsidRDefault="00904AC9" w:rsidP="00321879">
            <w:pPr>
              <w:pStyle w:val="yTableNAm"/>
            </w:pPr>
            <w:r>
              <w:t>s. 38F(2)(d)</w:t>
            </w:r>
          </w:p>
        </w:tc>
        <w:tc>
          <w:tcPr>
            <w:tcW w:w="2835" w:type="dxa"/>
            <w:vAlign w:val="bottom"/>
          </w:tcPr>
          <w:p w14:paraId="08212661" w14:textId="77777777" w:rsidR="00904AC9" w:rsidRDefault="00904AC9" w:rsidP="00321879">
            <w:pPr>
              <w:pStyle w:val="yTableNAm"/>
              <w:jc w:val="center"/>
            </w:pPr>
            <w:r>
              <w:t>8 320.00</w:t>
            </w:r>
          </w:p>
        </w:tc>
      </w:tr>
      <w:tr w:rsidR="00904AC9" w14:paraId="15C9315F" w14:textId="77777777" w:rsidTr="00321879">
        <w:trPr>
          <w:ins w:id="264" w:author="Master Repository Process" w:date="2026-06-02T16:07:00Z"/>
        </w:trPr>
        <w:tc>
          <w:tcPr>
            <w:tcW w:w="1276" w:type="dxa"/>
          </w:tcPr>
          <w:p w14:paraId="34491D4F" w14:textId="77777777" w:rsidR="00904AC9" w:rsidRDefault="00904AC9" w:rsidP="00321879">
            <w:pPr>
              <w:pStyle w:val="yTableNAm"/>
              <w:rPr>
                <w:ins w:id="265" w:author="Master Repository Process" w:date="2026-06-02T16:07:00Z"/>
              </w:rPr>
            </w:pPr>
            <w:ins w:id="266" w:author="Master Repository Process" w:date="2026-06-02T16:07:00Z">
              <w:r>
                <w:t>10.</w:t>
              </w:r>
            </w:ins>
          </w:p>
        </w:tc>
        <w:tc>
          <w:tcPr>
            <w:tcW w:w="2126" w:type="dxa"/>
          </w:tcPr>
          <w:p w14:paraId="73F62B26" w14:textId="77777777" w:rsidR="00904AC9" w:rsidRDefault="00904AC9" w:rsidP="00321879">
            <w:pPr>
              <w:pStyle w:val="yTableNAm"/>
              <w:rPr>
                <w:ins w:id="267" w:author="Master Repository Process" w:date="2026-06-02T16:07:00Z"/>
              </w:rPr>
            </w:pPr>
            <w:ins w:id="268" w:author="Master Repository Process" w:date="2026-06-02T16:07:00Z">
              <w:r>
                <w:t>s. 38F(2A)(c)</w:t>
              </w:r>
            </w:ins>
          </w:p>
        </w:tc>
        <w:tc>
          <w:tcPr>
            <w:tcW w:w="2835" w:type="dxa"/>
            <w:vAlign w:val="bottom"/>
          </w:tcPr>
          <w:p w14:paraId="45E24DA3" w14:textId="77777777" w:rsidR="00904AC9" w:rsidRDefault="00904AC9" w:rsidP="00321879">
            <w:pPr>
              <w:pStyle w:val="yTableNAm"/>
              <w:jc w:val="center"/>
              <w:rPr>
                <w:ins w:id="269" w:author="Master Repository Process" w:date="2026-06-02T16:07:00Z"/>
              </w:rPr>
            </w:pPr>
            <w:ins w:id="270" w:author="Master Repository Process" w:date="2026-06-02T16:07:00Z">
              <w:r>
                <w:t>8 320.00</w:t>
              </w:r>
            </w:ins>
          </w:p>
        </w:tc>
      </w:tr>
      <w:tr w:rsidR="00904AC9" w14:paraId="280257CE" w14:textId="77777777" w:rsidTr="00321879">
        <w:tc>
          <w:tcPr>
            <w:tcW w:w="1276" w:type="dxa"/>
          </w:tcPr>
          <w:p w14:paraId="6277C41B" w14:textId="3F1616D2" w:rsidR="00904AC9" w:rsidRDefault="000B6260" w:rsidP="00321879">
            <w:pPr>
              <w:pStyle w:val="yTableNAm"/>
            </w:pPr>
            <w:del w:id="271" w:author="Master Repository Process" w:date="2026-06-02T16:07:00Z">
              <w:r>
                <w:delText>7</w:delText>
              </w:r>
            </w:del>
            <w:ins w:id="272" w:author="Master Repository Process" w:date="2026-06-02T16:07:00Z">
              <w:r w:rsidR="00904AC9">
                <w:t>11</w:t>
              </w:r>
            </w:ins>
            <w:r w:rsidR="00904AC9">
              <w:t>.</w:t>
            </w:r>
          </w:p>
        </w:tc>
        <w:tc>
          <w:tcPr>
            <w:tcW w:w="2126" w:type="dxa"/>
          </w:tcPr>
          <w:p w14:paraId="27AB1B4C" w14:textId="77777777" w:rsidR="00904AC9" w:rsidRDefault="00904AC9" w:rsidP="00321879">
            <w:pPr>
              <w:pStyle w:val="yTableNAm"/>
            </w:pPr>
            <w:r>
              <w:t>s. 41(1)(e)</w:t>
            </w:r>
          </w:p>
        </w:tc>
        <w:tc>
          <w:tcPr>
            <w:tcW w:w="2835" w:type="dxa"/>
            <w:vAlign w:val="bottom"/>
          </w:tcPr>
          <w:p w14:paraId="6A430421" w14:textId="77777777" w:rsidR="00904AC9" w:rsidRDefault="00904AC9" w:rsidP="00321879">
            <w:pPr>
              <w:pStyle w:val="yTableNAm"/>
              <w:jc w:val="center"/>
            </w:pPr>
            <w:r>
              <w:t>8 950.00</w:t>
            </w:r>
          </w:p>
        </w:tc>
      </w:tr>
      <w:tr w:rsidR="00904AC9" w14:paraId="3F68CCBA" w14:textId="77777777" w:rsidTr="00321879">
        <w:tc>
          <w:tcPr>
            <w:tcW w:w="1276" w:type="dxa"/>
          </w:tcPr>
          <w:p w14:paraId="7CEF504D" w14:textId="4D7641D1" w:rsidR="00904AC9" w:rsidRDefault="000B6260" w:rsidP="00321879">
            <w:pPr>
              <w:pStyle w:val="yTableNAm"/>
            </w:pPr>
            <w:del w:id="273" w:author="Master Repository Process" w:date="2026-06-02T16:07:00Z">
              <w:r>
                <w:delText>8</w:delText>
              </w:r>
            </w:del>
            <w:ins w:id="274" w:author="Master Repository Process" w:date="2026-06-02T16:07:00Z">
              <w:r w:rsidR="00904AC9">
                <w:t>12</w:t>
              </w:r>
            </w:ins>
            <w:r w:rsidR="00904AC9">
              <w:t>.</w:t>
            </w:r>
          </w:p>
        </w:tc>
        <w:tc>
          <w:tcPr>
            <w:tcW w:w="2126" w:type="dxa"/>
          </w:tcPr>
          <w:p w14:paraId="03E88B58" w14:textId="77777777" w:rsidR="00904AC9" w:rsidRDefault="00904AC9" w:rsidP="00321879">
            <w:pPr>
              <w:pStyle w:val="yTableNAm"/>
            </w:pPr>
            <w:r>
              <w:t>s. 48(1)(a)</w:t>
            </w:r>
          </w:p>
        </w:tc>
        <w:tc>
          <w:tcPr>
            <w:tcW w:w="2835" w:type="dxa"/>
            <w:vAlign w:val="bottom"/>
          </w:tcPr>
          <w:p w14:paraId="0B365BB4" w14:textId="77777777" w:rsidR="00904AC9" w:rsidRDefault="00904AC9" w:rsidP="00321879">
            <w:pPr>
              <w:pStyle w:val="yTableNAm"/>
              <w:jc w:val="center"/>
            </w:pPr>
            <w:r>
              <w:t>8 740.00</w:t>
            </w:r>
          </w:p>
        </w:tc>
      </w:tr>
      <w:tr w:rsidR="00904AC9" w14:paraId="16894AF8" w14:textId="77777777" w:rsidTr="00321879">
        <w:tc>
          <w:tcPr>
            <w:tcW w:w="1276" w:type="dxa"/>
          </w:tcPr>
          <w:p w14:paraId="3282C839" w14:textId="4CC7CC5C" w:rsidR="00904AC9" w:rsidRDefault="000B6260" w:rsidP="00321879">
            <w:pPr>
              <w:pStyle w:val="yTableNAm"/>
            </w:pPr>
            <w:del w:id="275" w:author="Master Repository Process" w:date="2026-06-02T16:07:00Z">
              <w:r>
                <w:delText>9</w:delText>
              </w:r>
            </w:del>
            <w:ins w:id="276" w:author="Master Repository Process" w:date="2026-06-02T16:07:00Z">
              <w:r w:rsidR="00904AC9">
                <w:t>13</w:t>
              </w:r>
            </w:ins>
            <w:r w:rsidR="00904AC9">
              <w:t>.</w:t>
            </w:r>
          </w:p>
        </w:tc>
        <w:tc>
          <w:tcPr>
            <w:tcW w:w="2126" w:type="dxa"/>
          </w:tcPr>
          <w:p w14:paraId="5E480594" w14:textId="77777777" w:rsidR="00904AC9" w:rsidRDefault="00904AC9" w:rsidP="00321879">
            <w:pPr>
              <w:pStyle w:val="yTableNAm"/>
            </w:pPr>
            <w:r>
              <w:t>s. 51(2)(e)</w:t>
            </w:r>
          </w:p>
        </w:tc>
        <w:tc>
          <w:tcPr>
            <w:tcW w:w="2835" w:type="dxa"/>
            <w:vAlign w:val="bottom"/>
          </w:tcPr>
          <w:p w14:paraId="0C0AD490" w14:textId="77777777" w:rsidR="00904AC9" w:rsidRDefault="00904AC9" w:rsidP="00321879">
            <w:pPr>
              <w:pStyle w:val="yTableNAm"/>
              <w:jc w:val="center"/>
            </w:pPr>
            <w:r>
              <w:t>8 740.00</w:t>
            </w:r>
          </w:p>
        </w:tc>
      </w:tr>
      <w:tr w:rsidR="00904AC9" w14:paraId="4940338D" w14:textId="77777777" w:rsidTr="00321879">
        <w:tc>
          <w:tcPr>
            <w:tcW w:w="1276" w:type="dxa"/>
          </w:tcPr>
          <w:p w14:paraId="2C0DB77B" w14:textId="27F7D2AB" w:rsidR="00904AC9" w:rsidRDefault="000B6260" w:rsidP="00321879">
            <w:pPr>
              <w:pStyle w:val="yTableNAm"/>
            </w:pPr>
            <w:del w:id="277" w:author="Master Repository Process" w:date="2026-06-02T16:07:00Z">
              <w:r>
                <w:delText>10</w:delText>
              </w:r>
            </w:del>
            <w:ins w:id="278" w:author="Master Repository Process" w:date="2026-06-02T16:07:00Z">
              <w:r w:rsidR="00904AC9">
                <w:t>14</w:t>
              </w:r>
            </w:ins>
            <w:r w:rsidR="00904AC9">
              <w:t>.</w:t>
            </w:r>
          </w:p>
        </w:tc>
        <w:tc>
          <w:tcPr>
            <w:tcW w:w="2126" w:type="dxa"/>
          </w:tcPr>
          <w:p w14:paraId="2544A3AE" w14:textId="77777777" w:rsidR="00904AC9" w:rsidRDefault="00904AC9" w:rsidP="00321879">
            <w:pPr>
              <w:pStyle w:val="yTableNAm"/>
            </w:pPr>
            <w:r>
              <w:t>s. 54(2)(d)</w:t>
            </w:r>
          </w:p>
        </w:tc>
        <w:tc>
          <w:tcPr>
            <w:tcW w:w="2835" w:type="dxa"/>
            <w:vAlign w:val="bottom"/>
          </w:tcPr>
          <w:p w14:paraId="55481450" w14:textId="77777777" w:rsidR="00904AC9" w:rsidRDefault="00904AC9" w:rsidP="00321879">
            <w:pPr>
              <w:pStyle w:val="yTableNAm"/>
              <w:jc w:val="center"/>
            </w:pPr>
            <w:r>
              <w:t>8 320.00</w:t>
            </w:r>
          </w:p>
        </w:tc>
      </w:tr>
      <w:tr w:rsidR="00904AC9" w14:paraId="3591FEC3" w14:textId="77777777" w:rsidTr="00321879">
        <w:tc>
          <w:tcPr>
            <w:tcW w:w="1276" w:type="dxa"/>
          </w:tcPr>
          <w:p w14:paraId="3F06970B" w14:textId="6959BD84" w:rsidR="00904AC9" w:rsidRDefault="000B6260" w:rsidP="00321879">
            <w:pPr>
              <w:pStyle w:val="yTableNAm"/>
            </w:pPr>
            <w:del w:id="279" w:author="Master Repository Process" w:date="2026-06-02T16:07:00Z">
              <w:r>
                <w:delText>11</w:delText>
              </w:r>
            </w:del>
            <w:ins w:id="280" w:author="Master Repository Process" w:date="2026-06-02T16:07:00Z">
              <w:r w:rsidR="00904AC9">
                <w:t>15</w:t>
              </w:r>
            </w:ins>
            <w:r w:rsidR="00904AC9">
              <w:t>.</w:t>
            </w:r>
          </w:p>
        </w:tc>
        <w:tc>
          <w:tcPr>
            <w:tcW w:w="2126" w:type="dxa"/>
          </w:tcPr>
          <w:p w14:paraId="7ADD4D45" w14:textId="77777777" w:rsidR="00904AC9" w:rsidRDefault="00904AC9" w:rsidP="00321879">
            <w:pPr>
              <w:pStyle w:val="yTableNAm"/>
            </w:pPr>
            <w:r>
              <w:t>s. 60B(2)(d)</w:t>
            </w:r>
          </w:p>
        </w:tc>
        <w:tc>
          <w:tcPr>
            <w:tcW w:w="2835" w:type="dxa"/>
            <w:vAlign w:val="bottom"/>
          </w:tcPr>
          <w:p w14:paraId="16EA4CD3" w14:textId="77777777" w:rsidR="00904AC9" w:rsidRDefault="00904AC9" w:rsidP="00321879">
            <w:pPr>
              <w:pStyle w:val="yTableNAm"/>
              <w:jc w:val="center"/>
            </w:pPr>
            <w:r>
              <w:t>8 320.00</w:t>
            </w:r>
          </w:p>
        </w:tc>
      </w:tr>
      <w:tr w:rsidR="00904AC9" w14:paraId="3F61C28E" w14:textId="77777777" w:rsidTr="00321879">
        <w:tc>
          <w:tcPr>
            <w:tcW w:w="1276" w:type="dxa"/>
          </w:tcPr>
          <w:p w14:paraId="3CE75CF3" w14:textId="32C8512A" w:rsidR="00904AC9" w:rsidRDefault="000B6260" w:rsidP="00321879">
            <w:pPr>
              <w:pStyle w:val="yTableNAm"/>
            </w:pPr>
            <w:del w:id="281" w:author="Master Repository Process" w:date="2026-06-02T16:07:00Z">
              <w:r>
                <w:delText>12</w:delText>
              </w:r>
            </w:del>
            <w:ins w:id="282" w:author="Master Repository Process" w:date="2026-06-02T16:07:00Z">
              <w:r w:rsidR="00904AC9">
                <w:t>16</w:t>
              </w:r>
            </w:ins>
            <w:r w:rsidR="00904AC9">
              <w:t>.</w:t>
            </w:r>
          </w:p>
        </w:tc>
        <w:tc>
          <w:tcPr>
            <w:tcW w:w="2126" w:type="dxa"/>
          </w:tcPr>
          <w:p w14:paraId="12E5B584" w14:textId="77777777" w:rsidR="00904AC9" w:rsidRDefault="00904AC9" w:rsidP="00321879">
            <w:pPr>
              <w:pStyle w:val="yTableNAm"/>
            </w:pPr>
            <w:r>
              <w:t>s. 60J(2)(d)</w:t>
            </w:r>
          </w:p>
        </w:tc>
        <w:tc>
          <w:tcPr>
            <w:tcW w:w="2835" w:type="dxa"/>
            <w:vAlign w:val="bottom"/>
          </w:tcPr>
          <w:p w14:paraId="11713743" w14:textId="77777777" w:rsidR="00904AC9" w:rsidRDefault="00904AC9" w:rsidP="00321879">
            <w:pPr>
              <w:pStyle w:val="yTableNAm"/>
              <w:jc w:val="center"/>
            </w:pPr>
            <w:r>
              <w:t>7 550.00</w:t>
            </w:r>
          </w:p>
        </w:tc>
      </w:tr>
      <w:tr w:rsidR="00904AC9" w14:paraId="28C5A64C" w14:textId="77777777" w:rsidTr="00321879">
        <w:tc>
          <w:tcPr>
            <w:tcW w:w="1276" w:type="dxa"/>
          </w:tcPr>
          <w:p w14:paraId="2471AACA" w14:textId="49DE746D" w:rsidR="00904AC9" w:rsidRDefault="000B6260" w:rsidP="00321879">
            <w:pPr>
              <w:pStyle w:val="yTableNAm"/>
            </w:pPr>
            <w:del w:id="283" w:author="Master Repository Process" w:date="2026-06-02T16:07:00Z">
              <w:r>
                <w:delText>13</w:delText>
              </w:r>
            </w:del>
            <w:ins w:id="284" w:author="Master Repository Process" w:date="2026-06-02T16:07:00Z">
              <w:r w:rsidR="00904AC9">
                <w:t>17</w:t>
              </w:r>
            </w:ins>
            <w:r w:rsidR="00904AC9">
              <w:t>.</w:t>
            </w:r>
          </w:p>
        </w:tc>
        <w:tc>
          <w:tcPr>
            <w:tcW w:w="2126" w:type="dxa"/>
          </w:tcPr>
          <w:p w14:paraId="37B1BBC2" w14:textId="76254DF7" w:rsidR="00904AC9" w:rsidRDefault="00904AC9" w:rsidP="00321879">
            <w:pPr>
              <w:pStyle w:val="yTableNAm"/>
            </w:pPr>
            <w:r>
              <w:t>s. 64(</w:t>
            </w:r>
            <w:del w:id="285" w:author="Master Repository Process" w:date="2026-06-02T16:07:00Z">
              <w:r w:rsidR="000B6260">
                <w:delText>1)(f</w:delText>
              </w:r>
            </w:del>
            <w:ins w:id="286" w:author="Master Repository Process" w:date="2026-06-02T16:07:00Z">
              <w:r>
                <w:t>3</w:t>
              </w:r>
            </w:ins>
            <w:r>
              <w:t>)</w:t>
            </w:r>
          </w:p>
        </w:tc>
        <w:tc>
          <w:tcPr>
            <w:tcW w:w="2835" w:type="dxa"/>
            <w:vAlign w:val="bottom"/>
          </w:tcPr>
          <w:p w14:paraId="387CDA0B" w14:textId="77777777" w:rsidR="00904AC9" w:rsidRDefault="00904AC9" w:rsidP="00321879">
            <w:pPr>
              <w:pStyle w:val="yTableNAm"/>
              <w:jc w:val="center"/>
            </w:pPr>
            <w:r>
              <w:t>8 740.00</w:t>
            </w:r>
          </w:p>
        </w:tc>
      </w:tr>
      <w:tr w:rsidR="00904AC9" w14:paraId="2D460996" w14:textId="77777777" w:rsidTr="00321879">
        <w:tc>
          <w:tcPr>
            <w:tcW w:w="1276" w:type="dxa"/>
          </w:tcPr>
          <w:p w14:paraId="41898455" w14:textId="102CEACE" w:rsidR="00904AC9" w:rsidRDefault="000B6260" w:rsidP="00321879">
            <w:pPr>
              <w:pStyle w:val="yTableNAm"/>
            </w:pPr>
            <w:del w:id="287" w:author="Master Repository Process" w:date="2026-06-02T16:07:00Z">
              <w:r>
                <w:delText>14</w:delText>
              </w:r>
            </w:del>
            <w:ins w:id="288" w:author="Master Repository Process" w:date="2026-06-02T16:07:00Z">
              <w:r w:rsidR="00904AC9">
                <w:t>18</w:t>
              </w:r>
            </w:ins>
            <w:r w:rsidR="00904AC9">
              <w:t>.</w:t>
            </w:r>
          </w:p>
        </w:tc>
        <w:tc>
          <w:tcPr>
            <w:tcW w:w="2126" w:type="dxa"/>
          </w:tcPr>
          <w:p w14:paraId="53A678BC" w14:textId="77777777" w:rsidR="00904AC9" w:rsidRDefault="00904AC9" w:rsidP="00321879">
            <w:pPr>
              <w:pStyle w:val="yTableNAm"/>
            </w:pPr>
            <w:r>
              <w:t>s. 71(2)(e)</w:t>
            </w:r>
          </w:p>
        </w:tc>
        <w:tc>
          <w:tcPr>
            <w:tcW w:w="2835" w:type="dxa"/>
            <w:vAlign w:val="bottom"/>
          </w:tcPr>
          <w:p w14:paraId="3472A58E" w14:textId="77777777" w:rsidR="00904AC9" w:rsidRDefault="00904AC9" w:rsidP="00321879">
            <w:pPr>
              <w:pStyle w:val="yTableNAm"/>
              <w:jc w:val="center"/>
            </w:pPr>
            <w:r>
              <w:t>8 740.00</w:t>
            </w:r>
          </w:p>
        </w:tc>
      </w:tr>
      <w:tr w:rsidR="00904AC9" w14:paraId="75F2CF03" w14:textId="77777777" w:rsidTr="00321879">
        <w:trPr>
          <w:ins w:id="289" w:author="Master Repository Process" w:date="2026-06-02T16:07:00Z"/>
        </w:trPr>
        <w:tc>
          <w:tcPr>
            <w:tcW w:w="1276" w:type="dxa"/>
            <w:shd w:val="clear" w:color="auto" w:fill="auto"/>
          </w:tcPr>
          <w:p w14:paraId="72EA8087" w14:textId="77777777" w:rsidR="00904AC9" w:rsidRDefault="00904AC9" w:rsidP="00321879">
            <w:pPr>
              <w:pStyle w:val="yTableNAm"/>
              <w:rPr>
                <w:ins w:id="290" w:author="Master Repository Process" w:date="2026-06-02T16:07:00Z"/>
              </w:rPr>
            </w:pPr>
            <w:ins w:id="291" w:author="Master Repository Process" w:date="2026-06-02T16:07:00Z">
              <w:r>
                <w:t>19.</w:t>
              </w:r>
            </w:ins>
          </w:p>
        </w:tc>
        <w:tc>
          <w:tcPr>
            <w:tcW w:w="2126" w:type="dxa"/>
            <w:shd w:val="clear" w:color="auto" w:fill="auto"/>
          </w:tcPr>
          <w:p w14:paraId="2951AE5C" w14:textId="77777777" w:rsidR="00904AC9" w:rsidRDefault="00904AC9" w:rsidP="00321879">
            <w:pPr>
              <w:pStyle w:val="yTableNAm"/>
              <w:rPr>
                <w:ins w:id="292" w:author="Master Repository Process" w:date="2026-06-02T16:07:00Z"/>
              </w:rPr>
            </w:pPr>
            <w:ins w:id="293" w:author="Master Repository Process" w:date="2026-06-02T16:07:00Z">
              <w:r>
                <w:t>s. 74AQ(1)(g)</w:t>
              </w:r>
            </w:ins>
          </w:p>
        </w:tc>
        <w:tc>
          <w:tcPr>
            <w:tcW w:w="2835" w:type="dxa"/>
            <w:shd w:val="clear" w:color="auto" w:fill="auto"/>
            <w:vAlign w:val="bottom"/>
          </w:tcPr>
          <w:p w14:paraId="3D9AC7E1" w14:textId="77777777" w:rsidR="00904AC9" w:rsidRDefault="00904AC9" w:rsidP="00321879">
            <w:pPr>
              <w:pStyle w:val="yTableNAm"/>
              <w:jc w:val="center"/>
              <w:rPr>
                <w:ins w:id="294" w:author="Master Repository Process" w:date="2026-06-02T16:07:00Z"/>
              </w:rPr>
            </w:pPr>
            <w:ins w:id="295" w:author="Master Repository Process" w:date="2026-06-02T16:07:00Z">
              <w:r>
                <w:t>8 250.00</w:t>
              </w:r>
            </w:ins>
          </w:p>
        </w:tc>
      </w:tr>
      <w:tr w:rsidR="00904AC9" w14:paraId="1D6AF380" w14:textId="77777777" w:rsidTr="00321879">
        <w:tc>
          <w:tcPr>
            <w:tcW w:w="1276" w:type="dxa"/>
          </w:tcPr>
          <w:p w14:paraId="7EFCA2D8" w14:textId="26388DDF" w:rsidR="00904AC9" w:rsidRDefault="000B6260" w:rsidP="00321879">
            <w:pPr>
              <w:pStyle w:val="yTableNAm"/>
            </w:pPr>
            <w:del w:id="296" w:author="Master Repository Process" w:date="2026-06-02T16:07:00Z">
              <w:r>
                <w:delText>15</w:delText>
              </w:r>
            </w:del>
            <w:ins w:id="297" w:author="Master Repository Process" w:date="2026-06-02T16:07:00Z">
              <w:r w:rsidR="00904AC9">
                <w:t>20</w:t>
              </w:r>
            </w:ins>
            <w:r w:rsidR="00904AC9">
              <w:t>.</w:t>
            </w:r>
          </w:p>
        </w:tc>
        <w:tc>
          <w:tcPr>
            <w:tcW w:w="2126" w:type="dxa"/>
          </w:tcPr>
          <w:p w14:paraId="3D0022F1" w14:textId="77777777" w:rsidR="00904AC9" w:rsidRDefault="00904AC9" w:rsidP="00321879">
            <w:pPr>
              <w:pStyle w:val="yTableNAm"/>
            </w:pPr>
            <w:r>
              <w:t>s. 79(2)</w:t>
            </w:r>
          </w:p>
        </w:tc>
        <w:tc>
          <w:tcPr>
            <w:tcW w:w="2835" w:type="dxa"/>
            <w:vAlign w:val="bottom"/>
          </w:tcPr>
          <w:p w14:paraId="494955BC" w14:textId="77777777" w:rsidR="00904AC9" w:rsidRDefault="00904AC9" w:rsidP="00321879">
            <w:pPr>
              <w:pStyle w:val="yTableNAm"/>
              <w:jc w:val="center"/>
            </w:pPr>
            <w:r>
              <w:t>167.00</w:t>
            </w:r>
          </w:p>
        </w:tc>
      </w:tr>
      <w:tr w:rsidR="00904AC9" w14:paraId="2B24E728" w14:textId="77777777" w:rsidTr="00321879">
        <w:tc>
          <w:tcPr>
            <w:tcW w:w="1276" w:type="dxa"/>
          </w:tcPr>
          <w:p w14:paraId="2B0C460D" w14:textId="62A75DDB" w:rsidR="00904AC9" w:rsidRDefault="000B6260" w:rsidP="00321879">
            <w:pPr>
              <w:pStyle w:val="yTableNAm"/>
            </w:pPr>
            <w:del w:id="298" w:author="Master Repository Process" w:date="2026-06-02T16:07:00Z">
              <w:r>
                <w:delText>16</w:delText>
              </w:r>
            </w:del>
            <w:ins w:id="299" w:author="Master Repository Process" w:date="2026-06-02T16:07:00Z">
              <w:r w:rsidR="00904AC9">
                <w:t>21</w:t>
              </w:r>
            </w:ins>
            <w:r w:rsidR="00904AC9">
              <w:t>.</w:t>
            </w:r>
          </w:p>
        </w:tc>
        <w:tc>
          <w:tcPr>
            <w:tcW w:w="2126" w:type="dxa"/>
          </w:tcPr>
          <w:p w14:paraId="10E81E51" w14:textId="77777777" w:rsidR="00904AC9" w:rsidRDefault="00904AC9" w:rsidP="00321879">
            <w:pPr>
              <w:pStyle w:val="yTableNAm"/>
            </w:pPr>
            <w:r>
              <w:t>s. 79(3)(b)</w:t>
            </w:r>
          </w:p>
        </w:tc>
        <w:tc>
          <w:tcPr>
            <w:tcW w:w="2835" w:type="dxa"/>
            <w:vAlign w:val="bottom"/>
          </w:tcPr>
          <w:p w14:paraId="33DFC8BE" w14:textId="77777777" w:rsidR="00904AC9" w:rsidRDefault="00904AC9" w:rsidP="00321879">
            <w:pPr>
              <w:pStyle w:val="yTableNAm"/>
              <w:jc w:val="center"/>
            </w:pPr>
            <w:r>
              <w:t>156.00</w:t>
            </w:r>
          </w:p>
        </w:tc>
      </w:tr>
      <w:tr w:rsidR="00904AC9" w14:paraId="6D56C613" w14:textId="77777777" w:rsidTr="00321879">
        <w:tc>
          <w:tcPr>
            <w:tcW w:w="1276" w:type="dxa"/>
          </w:tcPr>
          <w:p w14:paraId="41C4C3F8" w14:textId="49C87D17" w:rsidR="00904AC9" w:rsidRDefault="000B6260" w:rsidP="00321879">
            <w:pPr>
              <w:pStyle w:val="yTableNAm"/>
            </w:pPr>
            <w:del w:id="300" w:author="Master Repository Process" w:date="2026-06-02T16:07:00Z">
              <w:r>
                <w:delText>17</w:delText>
              </w:r>
            </w:del>
            <w:ins w:id="301" w:author="Master Repository Process" w:date="2026-06-02T16:07:00Z">
              <w:r w:rsidR="00904AC9">
                <w:t>22</w:t>
              </w:r>
            </w:ins>
            <w:r w:rsidR="00904AC9">
              <w:t>.</w:t>
            </w:r>
          </w:p>
        </w:tc>
        <w:tc>
          <w:tcPr>
            <w:tcW w:w="2126" w:type="dxa"/>
          </w:tcPr>
          <w:p w14:paraId="349EE426" w14:textId="77777777" w:rsidR="00904AC9" w:rsidRDefault="00904AC9" w:rsidP="00321879">
            <w:pPr>
              <w:pStyle w:val="yTableNAm"/>
            </w:pPr>
            <w:r>
              <w:t>s. 86(1)</w:t>
            </w:r>
          </w:p>
        </w:tc>
        <w:tc>
          <w:tcPr>
            <w:tcW w:w="2835" w:type="dxa"/>
            <w:vAlign w:val="bottom"/>
          </w:tcPr>
          <w:p w14:paraId="4EA36497" w14:textId="77777777" w:rsidR="00904AC9" w:rsidRDefault="00904AC9" w:rsidP="00321879">
            <w:pPr>
              <w:pStyle w:val="yTableNAm"/>
              <w:jc w:val="center"/>
            </w:pPr>
            <w:r>
              <w:t>149.00</w:t>
            </w:r>
          </w:p>
        </w:tc>
      </w:tr>
      <w:tr w:rsidR="00904AC9" w14:paraId="24A256A0" w14:textId="77777777" w:rsidTr="00321879">
        <w:tc>
          <w:tcPr>
            <w:tcW w:w="1276" w:type="dxa"/>
          </w:tcPr>
          <w:p w14:paraId="34F9C336" w14:textId="2B73AFBA" w:rsidR="00904AC9" w:rsidRDefault="000B6260" w:rsidP="00321879">
            <w:pPr>
              <w:pStyle w:val="yTableNAm"/>
            </w:pPr>
            <w:del w:id="302" w:author="Master Repository Process" w:date="2026-06-02T16:07:00Z">
              <w:r>
                <w:delText>18</w:delText>
              </w:r>
            </w:del>
            <w:ins w:id="303" w:author="Master Repository Process" w:date="2026-06-02T16:07:00Z">
              <w:r w:rsidR="00904AC9">
                <w:t>23</w:t>
              </w:r>
            </w:ins>
            <w:r w:rsidR="00904AC9">
              <w:t>.</w:t>
            </w:r>
          </w:p>
        </w:tc>
        <w:tc>
          <w:tcPr>
            <w:tcW w:w="2126" w:type="dxa"/>
          </w:tcPr>
          <w:p w14:paraId="6CC2AF47" w14:textId="77777777" w:rsidR="00904AC9" w:rsidRDefault="00904AC9" w:rsidP="00321879">
            <w:pPr>
              <w:pStyle w:val="yTableNAm"/>
            </w:pPr>
            <w:r>
              <w:t>s. 87(3)</w:t>
            </w:r>
          </w:p>
        </w:tc>
        <w:tc>
          <w:tcPr>
            <w:tcW w:w="2835" w:type="dxa"/>
            <w:vAlign w:val="bottom"/>
          </w:tcPr>
          <w:p w14:paraId="03CB2DA2" w14:textId="77777777" w:rsidR="00904AC9" w:rsidRDefault="00904AC9" w:rsidP="00321879">
            <w:pPr>
              <w:pStyle w:val="yTableNAm"/>
              <w:jc w:val="center"/>
            </w:pPr>
            <w:r>
              <w:t>142.00</w:t>
            </w:r>
          </w:p>
        </w:tc>
      </w:tr>
      <w:tr w:rsidR="00904AC9" w14:paraId="70863D83" w14:textId="77777777" w:rsidTr="00321879">
        <w:tc>
          <w:tcPr>
            <w:tcW w:w="1276" w:type="dxa"/>
          </w:tcPr>
          <w:p w14:paraId="02E20980" w14:textId="10293A48" w:rsidR="00904AC9" w:rsidRDefault="000B6260" w:rsidP="00321879">
            <w:pPr>
              <w:pStyle w:val="yTableNAm"/>
            </w:pPr>
            <w:del w:id="304" w:author="Master Repository Process" w:date="2026-06-02T16:07:00Z">
              <w:r>
                <w:delText>19</w:delText>
              </w:r>
            </w:del>
            <w:ins w:id="305" w:author="Master Repository Process" w:date="2026-06-02T16:07:00Z">
              <w:r w:rsidR="00904AC9">
                <w:t>24</w:t>
              </w:r>
            </w:ins>
            <w:r w:rsidR="00904AC9">
              <w:t>.</w:t>
            </w:r>
          </w:p>
        </w:tc>
        <w:tc>
          <w:tcPr>
            <w:tcW w:w="2126" w:type="dxa"/>
          </w:tcPr>
          <w:p w14:paraId="34933104" w14:textId="77777777" w:rsidR="00904AC9" w:rsidRDefault="00904AC9" w:rsidP="00321879">
            <w:pPr>
              <w:pStyle w:val="yTableNAm"/>
            </w:pPr>
            <w:r>
              <w:t>s. 111(2)(d)</w:t>
            </w:r>
          </w:p>
        </w:tc>
        <w:tc>
          <w:tcPr>
            <w:tcW w:w="2835" w:type="dxa"/>
            <w:vAlign w:val="bottom"/>
          </w:tcPr>
          <w:p w14:paraId="0DCC452B" w14:textId="77777777" w:rsidR="00904AC9" w:rsidRDefault="00904AC9" w:rsidP="00321879">
            <w:pPr>
              <w:pStyle w:val="yTableNAm"/>
              <w:jc w:val="center"/>
            </w:pPr>
            <w:r>
              <w:t>8 740.00</w:t>
            </w:r>
          </w:p>
        </w:tc>
      </w:tr>
      <w:tr w:rsidR="00904AC9" w14:paraId="23C43B88" w14:textId="77777777" w:rsidTr="00321879">
        <w:tc>
          <w:tcPr>
            <w:tcW w:w="1276" w:type="dxa"/>
          </w:tcPr>
          <w:p w14:paraId="68F2C1F3" w14:textId="18AD891E" w:rsidR="00904AC9" w:rsidRDefault="000B6260" w:rsidP="00321879">
            <w:pPr>
              <w:pStyle w:val="yTableNAm"/>
            </w:pPr>
            <w:del w:id="306" w:author="Master Repository Process" w:date="2026-06-02T16:07:00Z">
              <w:r>
                <w:delText>20</w:delText>
              </w:r>
            </w:del>
            <w:ins w:id="307" w:author="Master Repository Process" w:date="2026-06-02T16:07:00Z">
              <w:r w:rsidR="00904AC9">
                <w:t>25</w:t>
              </w:r>
            </w:ins>
            <w:r w:rsidR="00904AC9">
              <w:t>.</w:t>
            </w:r>
          </w:p>
        </w:tc>
        <w:tc>
          <w:tcPr>
            <w:tcW w:w="2126" w:type="dxa"/>
          </w:tcPr>
          <w:p w14:paraId="44076EC1" w14:textId="77777777" w:rsidR="00904AC9" w:rsidRDefault="00904AC9" w:rsidP="00321879">
            <w:pPr>
              <w:pStyle w:val="yTableNAm"/>
            </w:pPr>
            <w:r>
              <w:t>s. 141</w:t>
            </w:r>
          </w:p>
        </w:tc>
        <w:tc>
          <w:tcPr>
            <w:tcW w:w="2835" w:type="dxa"/>
            <w:vAlign w:val="bottom"/>
          </w:tcPr>
          <w:p w14:paraId="6C30B608" w14:textId="77777777" w:rsidR="00904AC9" w:rsidRDefault="00904AC9" w:rsidP="00321879">
            <w:pPr>
              <w:pStyle w:val="yTableNAm"/>
              <w:jc w:val="center"/>
            </w:pPr>
            <w:r>
              <w:t>233.00</w:t>
            </w:r>
          </w:p>
        </w:tc>
      </w:tr>
    </w:tbl>
    <w:p w14:paraId="3E6EB1C7" w14:textId="3314F095" w:rsidR="00285ACA" w:rsidRPr="00320031" w:rsidRDefault="00285ACA" w:rsidP="00320031">
      <w:pPr>
        <w:pStyle w:val="yFootnotesection"/>
      </w:pPr>
      <w:r w:rsidRPr="00320031">
        <w:tab/>
        <w:t>[Schedule 1 inserted: SL </w:t>
      </w:r>
      <w:del w:id="308" w:author="Master Repository Process" w:date="2026-06-02T16:07:00Z">
        <w:r w:rsidR="000B6260">
          <w:delText>2024/97</w:delText>
        </w:r>
      </w:del>
      <w:ins w:id="309" w:author="Master Repository Process" w:date="2026-06-02T16:07:00Z">
        <w:r w:rsidRPr="00320031">
          <w:t>2026/82</w:t>
        </w:r>
      </w:ins>
      <w:r w:rsidRPr="00320031">
        <w:t xml:space="preserve"> r. </w:t>
      </w:r>
      <w:del w:id="310" w:author="Master Repository Process" w:date="2026-06-02T16:07:00Z">
        <w:r w:rsidR="000B6260">
          <w:delText>25; amended: SL 2025/90 r. 26</w:delText>
        </w:r>
      </w:del>
      <w:ins w:id="311" w:author="Master Repository Process" w:date="2026-06-02T16:07:00Z">
        <w:r w:rsidRPr="00320031">
          <w:t>108</w:t>
        </w:r>
      </w:ins>
      <w:r w:rsidRPr="00320031">
        <w:t>.]</w:t>
      </w:r>
    </w:p>
    <w:bookmarkEnd w:id="227"/>
    <w:p w14:paraId="6651E7AD" w14:textId="77777777" w:rsidR="006A2025" w:rsidRDefault="006A2025">
      <w:pPr>
        <w:sectPr w:rsidR="006A2025">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14:paraId="455E5820" w14:textId="77777777" w:rsidR="00346AFB" w:rsidRDefault="00972376">
      <w:pPr>
        <w:pStyle w:val="yScheduleHeading"/>
        <w:rPr>
          <w:del w:id="313" w:author="Master Repository Process" w:date="2026-06-02T16:07:00Z"/>
        </w:rPr>
      </w:pPr>
      <w:bookmarkStart w:id="314" w:name="_Toc209702963"/>
      <w:bookmarkStart w:id="315" w:name="_Toc209703411"/>
      <w:bookmarkStart w:id="316" w:name="_Toc210208717"/>
      <w:bookmarkStart w:id="317" w:name="_Toc229654675"/>
      <w:bookmarkStart w:id="318" w:name="_Toc229654943"/>
      <w:bookmarkStart w:id="319" w:name="_Toc229754406"/>
      <w:bookmarkStart w:id="320" w:name="_Toc229755158"/>
      <w:bookmarkStart w:id="321" w:name="_Toc229755205"/>
      <w:bookmarkStart w:id="322" w:name="_Toc229755844"/>
      <w:bookmarkStart w:id="323" w:name="_Toc229929926"/>
      <w:bookmarkStart w:id="324" w:name="_Toc231307764"/>
      <w:bookmarkStart w:id="325" w:name="_Toc229753245"/>
      <w:r w:rsidRPr="00320031">
        <w:rPr>
          <w:rStyle w:val="CharSchNo"/>
        </w:rPr>
        <w:t>Schedule 2</w:t>
      </w:r>
      <w:bookmarkEnd w:id="314"/>
      <w:bookmarkEnd w:id="315"/>
      <w:bookmarkEnd w:id="316"/>
    </w:p>
    <w:p w14:paraId="4F678EDA" w14:textId="77777777" w:rsidR="00346AFB" w:rsidRDefault="000B6260">
      <w:pPr>
        <w:pStyle w:val="yShoulderClause"/>
        <w:rPr>
          <w:del w:id="326" w:author="Master Repository Process" w:date="2026-06-02T16:07:00Z"/>
        </w:rPr>
      </w:pPr>
      <w:del w:id="327" w:author="Master Repository Process" w:date="2026-06-02T16:07:00Z">
        <w:r>
          <w:delText>[Regulation 4]</w:delText>
        </w:r>
      </w:del>
    </w:p>
    <w:p w14:paraId="067CBCB5" w14:textId="52E0291F" w:rsidR="00972376" w:rsidRPr="00A03CD7" w:rsidRDefault="00972376" w:rsidP="0015438C">
      <w:pPr>
        <w:pStyle w:val="yScheduleHeading"/>
      </w:pPr>
      <w:ins w:id="328" w:author="Master Repository Process" w:date="2026-06-02T16:07:00Z">
        <w:r w:rsidRPr="00320031">
          <w:rPr>
            <w:rStyle w:val="CharSchNo"/>
          </w:rPr>
          <w:t> </w:t>
        </w:r>
        <w:r w:rsidRPr="00EF4712">
          <w:t>—</w:t>
        </w:r>
        <w:r w:rsidRPr="00320031">
          <w:rPr>
            <w:rStyle w:val="CharSchText"/>
          </w:rPr>
          <w:t xml:space="preserve"> Form of instrument of transfer of title under </w:t>
        </w:r>
      </w:ins>
      <w:r w:rsidRPr="00320031">
        <w:rPr>
          <w:rStyle w:val="CharSchText"/>
          <w:i/>
          <w:iCs/>
        </w:rPr>
        <w:t xml:space="preserve">Petroleum </w:t>
      </w:r>
      <w:ins w:id="329" w:author="Master Repository Process" w:date="2026-06-02T16:07:00Z">
        <w:r w:rsidRPr="00320031">
          <w:rPr>
            <w:rStyle w:val="CharSchText"/>
            <w:i/>
            <w:iCs/>
          </w:rPr>
          <w:t xml:space="preserve">and Greenhouse Gas Storage </w:t>
        </w:r>
      </w:ins>
      <w:r w:rsidRPr="00320031">
        <w:rPr>
          <w:rStyle w:val="CharSchText"/>
          <w:i/>
          <w:iCs/>
        </w:rPr>
        <w:t>(Submerged Lands) Act 1982</w:t>
      </w:r>
      <w:ins w:id="330" w:author="Master Repository Process" w:date="2026-06-02T16:07:00Z">
        <w:r w:rsidRPr="00320031">
          <w:rPr>
            <w:rStyle w:val="CharSchText"/>
          </w:rPr>
          <w:t xml:space="preserve"> s. 78</w:t>
        </w:r>
      </w:ins>
      <w:bookmarkEnd w:id="317"/>
      <w:bookmarkEnd w:id="318"/>
      <w:bookmarkEnd w:id="319"/>
      <w:bookmarkEnd w:id="320"/>
      <w:bookmarkEnd w:id="321"/>
      <w:bookmarkEnd w:id="322"/>
      <w:bookmarkEnd w:id="323"/>
      <w:bookmarkEnd w:id="324"/>
    </w:p>
    <w:p w14:paraId="7A6011BD" w14:textId="77777777" w:rsidR="00972376" w:rsidRDefault="00972376" w:rsidP="00972376">
      <w:pPr>
        <w:pStyle w:val="yShoulderClause"/>
        <w:rPr>
          <w:ins w:id="331" w:author="Master Repository Process" w:date="2026-06-02T16:07:00Z"/>
        </w:rPr>
      </w:pPr>
      <w:ins w:id="332" w:author="Master Repository Process" w:date="2026-06-02T16:07:00Z">
        <w:r>
          <w:t>[r. 4]</w:t>
        </w:r>
      </w:ins>
    </w:p>
    <w:p w14:paraId="13537A0A" w14:textId="3E1CA970" w:rsidR="002F05E4" w:rsidRDefault="002F05E4" w:rsidP="00320031">
      <w:pPr>
        <w:pStyle w:val="yFootnoteheading"/>
        <w:rPr>
          <w:ins w:id="333" w:author="Master Repository Process" w:date="2026-06-02T16:07:00Z"/>
        </w:rPr>
      </w:pPr>
      <w:ins w:id="334" w:author="Master Repository Process" w:date="2026-06-02T16:07:00Z">
        <w:r>
          <w:tab/>
          <w:t>[Heading inserted: SL 2026/82 r. 109.]</w:t>
        </w:r>
      </w:ins>
    </w:p>
    <w:bookmarkEnd w:id="325"/>
    <w:p w14:paraId="038BDAF8" w14:textId="7F08F901" w:rsidR="006A2025" w:rsidRDefault="006A2025">
      <w:pPr>
        <w:pStyle w:val="MiscellaneousHeading"/>
        <w:rPr>
          <w:ins w:id="335" w:author="Master Repository Process" w:date="2026-06-02T16:07:00Z"/>
          <w:i/>
          <w:snapToGrid w:val="0"/>
          <w:sz w:val="22"/>
        </w:rPr>
      </w:pPr>
      <w:r>
        <w:rPr>
          <w:i/>
          <w:snapToGrid w:val="0"/>
          <w:sz w:val="22"/>
        </w:rPr>
        <w:t>Petroleum</w:t>
      </w:r>
      <w:ins w:id="336" w:author="Master Repository Process" w:date="2026-06-02T16:07:00Z">
        <w:r w:rsidR="0032255A" w:rsidRPr="0032255A">
          <w:rPr>
            <w:i/>
            <w:iCs/>
            <w:sz w:val="22"/>
            <w:szCs w:val="22"/>
          </w:rPr>
          <w:t xml:space="preserve"> </w:t>
        </w:r>
        <w:r w:rsidR="0032255A">
          <w:rPr>
            <w:i/>
            <w:iCs/>
            <w:sz w:val="22"/>
            <w:szCs w:val="22"/>
          </w:rPr>
          <w:t>and Greenhouse Gas Storage</w:t>
        </w:r>
        <w:r>
          <w:rPr>
            <w:i/>
            <w:snapToGrid w:val="0"/>
            <w:sz w:val="22"/>
          </w:rPr>
          <w:t xml:space="preserve"> (Submerged Lands) Act 1982</w:t>
        </w:r>
      </w:ins>
    </w:p>
    <w:p w14:paraId="275BFD83" w14:textId="6F212D0D" w:rsidR="006A2025" w:rsidRDefault="006A2025">
      <w:pPr>
        <w:pStyle w:val="MiscellaneousHeading"/>
        <w:spacing w:before="60"/>
        <w:rPr>
          <w:i/>
          <w:snapToGrid w:val="0"/>
          <w:sz w:val="22"/>
        </w:rPr>
      </w:pPr>
      <w:ins w:id="337" w:author="Master Repository Process" w:date="2026-06-02T16:07:00Z">
        <w:r>
          <w:rPr>
            <w:i/>
            <w:snapToGrid w:val="0"/>
            <w:sz w:val="22"/>
          </w:rPr>
          <w:t>Petroleum</w:t>
        </w:r>
        <w:r w:rsidR="0032255A" w:rsidRPr="0032255A">
          <w:rPr>
            <w:i/>
            <w:iCs/>
            <w:sz w:val="22"/>
            <w:szCs w:val="22"/>
          </w:rPr>
          <w:t xml:space="preserve"> </w:t>
        </w:r>
        <w:r w:rsidR="0032255A">
          <w:rPr>
            <w:i/>
            <w:iCs/>
            <w:sz w:val="22"/>
            <w:szCs w:val="22"/>
          </w:rPr>
          <w:t>and Greenhouse Gas Storage</w:t>
        </w:r>
      </w:ins>
      <w:r>
        <w:rPr>
          <w:i/>
          <w:snapToGrid w:val="0"/>
          <w:sz w:val="22"/>
        </w:rPr>
        <w:t xml:space="preserve"> (Submerged Lands) Regulations 1990</w:t>
      </w:r>
    </w:p>
    <w:p w14:paraId="0F1964E2" w14:textId="35BC9FEF" w:rsidR="006A2025" w:rsidRPr="00320031" w:rsidRDefault="006A2025" w:rsidP="00320031">
      <w:pPr>
        <w:pStyle w:val="yMiscellaneousHeading"/>
        <w:rPr>
          <w:b/>
          <w:bCs/>
        </w:rPr>
      </w:pPr>
      <w:r w:rsidRPr="00320031">
        <w:rPr>
          <w:b/>
          <w:bCs/>
        </w:rPr>
        <w:t xml:space="preserve">Form of Instrument of Transfer of Title under section 78 of </w:t>
      </w:r>
      <w:r w:rsidRPr="00320031">
        <w:rPr>
          <w:b/>
          <w:bCs/>
          <w:i/>
        </w:rPr>
        <w:t>Petroleum</w:t>
      </w:r>
      <w:r w:rsidR="0032255A" w:rsidRPr="00320031">
        <w:rPr>
          <w:b/>
          <w:bCs/>
          <w:i/>
          <w:szCs w:val="22"/>
        </w:rPr>
        <w:t xml:space="preserve"> </w:t>
      </w:r>
      <w:ins w:id="338" w:author="Master Repository Process" w:date="2026-06-02T16:07:00Z">
        <w:r w:rsidR="0032255A" w:rsidRPr="00320031">
          <w:rPr>
            <w:b/>
            <w:bCs/>
            <w:i/>
            <w:szCs w:val="22"/>
          </w:rPr>
          <w:t>and Greenhouse Gas Storage</w:t>
        </w:r>
        <w:r w:rsidRPr="00320031">
          <w:rPr>
            <w:b/>
            <w:bCs/>
            <w:i/>
          </w:rPr>
          <w:t xml:space="preserve"> </w:t>
        </w:r>
      </w:ins>
      <w:r w:rsidRPr="00320031">
        <w:rPr>
          <w:b/>
          <w:bCs/>
          <w:i/>
        </w:rPr>
        <w:t>(Submerged Lands) Act 1982</w:t>
      </w:r>
    </w:p>
    <w:p w14:paraId="5C3FE0DB" w14:textId="77777777" w:rsidR="006A2025" w:rsidRDefault="006A2025">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14:paraId="19A21896" w14:textId="77777777" w:rsidR="006A2025" w:rsidRDefault="006A2025">
      <w:pPr>
        <w:pStyle w:val="yTable"/>
        <w:spacing w:before="160"/>
        <w:rPr>
          <w:snapToGrid w:val="0"/>
        </w:rPr>
      </w:pPr>
      <w:r>
        <w:rPr>
          <w:snapToGrid w:val="0"/>
        </w:rPr>
        <w:t>In witness of this transfer the parties to the transfer have affixed their respective common seals or signatures below on this ................................................ day of .......................................... 20 ..................</w:t>
      </w:r>
    </w:p>
    <w:p w14:paraId="7A9602F6" w14:textId="77777777" w:rsidR="006A2025" w:rsidRDefault="006A2025">
      <w:pPr>
        <w:pStyle w:val="yTable"/>
        <w:tabs>
          <w:tab w:val="left" w:pos="3119"/>
        </w:tabs>
        <w:rPr>
          <w:snapToGrid w:val="0"/>
        </w:rPr>
      </w:pPr>
      <w:r>
        <w:rPr>
          <w:snapToGrid w:val="0"/>
          <w:vertAlign w:val="superscript"/>
        </w:rPr>
        <w:t>(6)</w:t>
      </w:r>
      <w:r>
        <w:rPr>
          <w:snapToGrid w:val="0"/>
        </w:rPr>
        <w:tab/>
      </w:r>
      <w:r>
        <w:rPr>
          <w:snapToGrid w:val="0"/>
          <w:vertAlign w:val="superscript"/>
        </w:rPr>
        <w:t>(7)</w:t>
      </w:r>
    </w:p>
    <w:p w14:paraId="67FC9AB7" w14:textId="77777777" w:rsidR="006A2025" w:rsidRDefault="006A2025">
      <w:pPr>
        <w:pStyle w:val="yTable"/>
        <w:tabs>
          <w:tab w:val="left" w:pos="567"/>
        </w:tabs>
        <w:ind w:left="567" w:hanging="567"/>
        <w:rPr>
          <w:snapToGrid w:val="0"/>
        </w:rPr>
      </w:pPr>
      <w:r>
        <w:rPr>
          <w:snapToGrid w:val="0"/>
          <w:vertAlign w:val="superscript"/>
        </w:rPr>
        <w:t>(1)</w:t>
      </w:r>
      <w:r>
        <w:rPr>
          <w:snapToGrid w:val="0"/>
        </w:rPr>
        <w:tab/>
        <w:t>Delete whichever is inapplicable.</w:t>
      </w:r>
    </w:p>
    <w:p w14:paraId="60C8485A" w14:textId="77777777" w:rsidR="006A2025" w:rsidRDefault="006A2025">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14:paraId="7E8C97C8" w14:textId="77777777" w:rsidR="006A2025" w:rsidRDefault="006A2025">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r>
        <w:t>as defined in section 74J</w:t>
      </w:r>
      <w:r>
        <w:rPr>
          <w:snapToGrid w:val="0"/>
        </w:rPr>
        <w:t xml:space="preserve"> of the Act.</w:t>
      </w:r>
    </w:p>
    <w:p w14:paraId="72A7D3DB" w14:textId="77777777" w:rsidR="006A2025" w:rsidRDefault="006A2025">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14:paraId="2B7770AC" w14:textId="77777777" w:rsidR="006A2025" w:rsidRDefault="006A2025">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14:paraId="202A308E" w14:textId="77777777" w:rsidR="006A2025" w:rsidRDefault="006A2025">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14:paraId="0D9588A9" w14:textId="77777777" w:rsidR="006A2025" w:rsidRDefault="006A2025">
      <w:pPr>
        <w:pStyle w:val="yTable"/>
        <w:tabs>
          <w:tab w:val="left" w:pos="567"/>
        </w:tabs>
        <w:ind w:left="567" w:hanging="567"/>
        <w:rPr>
          <w:snapToGrid w:val="0"/>
        </w:rPr>
      </w:pPr>
      <w:r>
        <w:rPr>
          <w:snapToGrid w:val="0"/>
          <w:vertAlign w:val="superscript"/>
        </w:rPr>
        <w:t>(7)</w:t>
      </w:r>
      <w:r>
        <w:rPr>
          <w:snapToGrid w:val="0"/>
        </w:rPr>
        <w:tab/>
        <w:t>Here affix the common seal or signature of the transferee or of each transferee, as the case may be.</w:t>
      </w:r>
    </w:p>
    <w:p w14:paraId="3CA88367" w14:textId="0EEF5ED9" w:rsidR="006A2025" w:rsidRDefault="006A2025">
      <w:pPr>
        <w:pStyle w:val="yFootnotesection"/>
      </w:pPr>
      <w:r>
        <w:tab/>
        <w:t>[Schedule 2 amended: Gazette 23 Jun 2009 p. 2477</w:t>
      </w:r>
      <w:ins w:id="339" w:author="Master Repository Process" w:date="2026-06-02T16:07:00Z">
        <w:r w:rsidR="002B6114">
          <w:t>; SL 2026/82 r. 110</w:t>
        </w:r>
      </w:ins>
      <w:r>
        <w:t>.]</w:t>
      </w:r>
    </w:p>
    <w:p w14:paraId="27C5CF40" w14:textId="77777777" w:rsidR="006A2025" w:rsidRDefault="006A2025">
      <w:pPr>
        <w:pStyle w:val="CentredBaseLine"/>
        <w:jc w:val="center"/>
      </w:pPr>
      <w:r>
        <w:rPr>
          <w:noProof/>
        </w:rPr>
        <w:drawing>
          <wp:inline distT="0" distB="0" distL="0" distR="0" wp14:anchorId="782116F0" wp14:editId="2879F6D1">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6AAC9301" w14:textId="77777777" w:rsidR="006A2025" w:rsidRDefault="006A2025">
      <w:pPr>
        <w:tabs>
          <w:tab w:val="decimal" w:pos="1590"/>
        </w:tabs>
        <w:sectPr w:rsidR="006A2025">
          <w:headerReference w:type="even" r:id="rId25"/>
          <w:pgSz w:w="11907" w:h="16840" w:code="9"/>
          <w:pgMar w:top="2381" w:right="2409" w:bottom="3543" w:left="2409" w:header="720" w:footer="3544" w:gutter="0"/>
          <w:cols w:space="720"/>
          <w:noEndnote/>
          <w:docGrid w:linePitch="326"/>
        </w:sectPr>
      </w:pPr>
    </w:p>
    <w:p w14:paraId="79907583" w14:textId="77777777" w:rsidR="006A2025" w:rsidRDefault="006A2025">
      <w:pPr>
        <w:pStyle w:val="nHeading2"/>
      </w:pPr>
      <w:bookmarkStart w:id="340" w:name="_Toc229753246"/>
      <w:bookmarkStart w:id="341" w:name="_Toc229754407"/>
      <w:bookmarkStart w:id="342" w:name="_Toc229755159"/>
      <w:bookmarkStart w:id="343" w:name="_Toc229755206"/>
      <w:bookmarkStart w:id="344" w:name="_Toc229755845"/>
      <w:bookmarkStart w:id="345" w:name="_Toc229929927"/>
      <w:bookmarkStart w:id="346" w:name="_Toc231307765"/>
      <w:bookmarkStart w:id="347" w:name="_Toc209702964"/>
      <w:bookmarkStart w:id="348" w:name="_Toc209703412"/>
      <w:bookmarkStart w:id="349" w:name="_Toc210208718"/>
      <w:r>
        <w:t>Notes</w:t>
      </w:r>
      <w:bookmarkEnd w:id="340"/>
      <w:bookmarkEnd w:id="341"/>
      <w:bookmarkEnd w:id="342"/>
      <w:bookmarkEnd w:id="343"/>
      <w:bookmarkEnd w:id="344"/>
      <w:bookmarkEnd w:id="345"/>
      <w:bookmarkEnd w:id="346"/>
      <w:bookmarkEnd w:id="347"/>
      <w:bookmarkEnd w:id="348"/>
      <w:bookmarkEnd w:id="349"/>
    </w:p>
    <w:p w14:paraId="35F90EDD" w14:textId="14F6E29A" w:rsidR="006A2025" w:rsidRDefault="006A2025">
      <w:pPr>
        <w:pStyle w:val="nStatement"/>
      </w:pPr>
      <w:r>
        <w:t xml:space="preserve">This is a compilation of the </w:t>
      </w:r>
      <w:r w:rsidR="00A63ED7">
        <w:rPr>
          <w:i/>
          <w:iCs/>
        </w:rPr>
        <w:t>Petroleum</w:t>
      </w:r>
      <w:ins w:id="350" w:author="Master Repository Process" w:date="2026-06-02T16:07:00Z">
        <w:r w:rsidR="00A63ED7">
          <w:rPr>
            <w:i/>
            <w:iCs/>
          </w:rPr>
          <w:t xml:space="preserve"> and Greenhouse Gas Storage</w:t>
        </w:r>
      </w:ins>
      <w:r w:rsidR="00A63ED7">
        <w:rPr>
          <w:i/>
          <w:iCs/>
        </w:rPr>
        <w:t xml:space="preserve"> (Submerged Lands) Regulations 1990</w:t>
      </w:r>
      <w:r>
        <w:t xml:space="preserve"> and includes amendments made by other written laws. For provisions that have come into operation, and for information about any reprints, see the compilation table.</w:t>
      </w:r>
    </w:p>
    <w:p w14:paraId="2EBBF9E5" w14:textId="77777777" w:rsidR="006A2025" w:rsidRDefault="006A2025">
      <w:pPr>
        <w:pStyle w:val="nHeading3"/>
      </w:pPr>
      <w:bookmarkStart w:id="351" w:name="_Toc231307766"/>
      <w:bookmarkStart w:id="352" w:name="_Toc210208719"/>
      <w:r>
        <w:t>Compilation table</w:t>
      </w:r>
      <w:bookmarkEnd w:id="351"/>
      <w:bookmarkEnd w:id="352"/>
    </w:p>
    <w:tbl>
      <w:tblPr>
        <w:tblW w:w="7125"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37"/>
      </w:tblGrid>
      <w:tr w:rsidR="00106985" w14:paraId="47EA7111" w14:textId="77777777">
        <w:trPr>
          <w:gridAfter w:val="1"/>
          <w:wAfter w:w="37" w:type="dxa"/>
          <w:tblHeader/>
        </w:trPr>
        <w:tc>
          <w:tcPr>
            <w:tcW w:w="3119" w:type="dxa"/>
          </w:tcPr>
          <w:p w14:paraId="7C6E9636" w14:textId="77777777" w:rsidR="006A2025" w:rsidRDefault="006A2025">
            <w:pPr>
              <w:pStyle w:val="nTable"/>
              <w:spacing w:after="40"/>
              <w:rPr>
                <w:b/>
              </w:rPr>
            </w:pPr>
            <w:r>
              <w:rPr>
                <w:b/>
              </w:rPr>
              <w:t>Citation</w:t>
            </w:r>
          </w:p>
        </w:tc>
        <w:tc>
          <w:tcPr>
            <w:tcW w:w="1276" w:type="dxa"/>
          </w:tcPr>
          <w:p w14:paraId="39859585" w14:textId="77777777" w:rsidR="006A2025" w:rsidRDefault="006A2025">
            <w:pPr>
              <w:pStyle w:val="nTable"/>
              <w:spacing w:after="40"/>
              <w:rPr>
                <w:b/>
              </w:rPr>
            </w:pPr>
            <w:r>
              <w:rPr>
                <w:b/>
              </w:rPr>
              <w:t>Published</w:t>
            </w:r>
          </w:p>
        </w:tc>
        <w:tc>
          <w:tcPr>
            <w:tcW w:w="2693" w:type="dxa"/>
          </w:tcPr>
          <w:p w14:paraId="54C5EB8D" w14:textId="77777777" w:rsidR="006A2025" w:rsidRDefault="006A2025">
            <w:pPr>
              <w:pStyle w:val="nTable"/>
              <w:spacing w:after="40"/>
              <w:rPr>
                <w:b/>
              </w:rPr>
            </w:pPr>
            <w:r>
              <w:rPr>
                <w:b/>
              </w:rPr>
              <w:t>Commencement</w:t>
            </w:r>
          </w:p>
        </w:tc>
      </w:tr>
      <w:tr w:rsidR="00106985" w14:paraId="5DC68C0A"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080061C9" w14:textId="366DF81F" w:rsidR="006A2025" w:rsidRPr="00320031" w:rsidRDefault="006A2025">
            <w:pPr>
              <w:pStyle w:val="nTable"/>
              <w:spacing w:after="40"/>
              <w:ind w:right="113"/>
              <w:rPr>
                <w:iCs/>
              </w:rPr>
            </w:pPr>
            <w:r>
              <w:rPr>
                <w:i/>
              </w:rPr>
              <w:t>Petroleum (Submerged Lands) Regulations 1990</w:t>
            </w:r>
            <w:ins w:id="353" w:author="Master Repository Process" w:date="2026-06-02T16:07:00Z">
              <w:r w:rsidR="00320031" w:rsidRPr="00320031">
                <w:rPr>
                  <w:iCs/>
                  <w:vertAlign w:val="superscript"/>
                </w:rPr>
                <w:t> 1</w:t>
              </w:r>
            </w:ins>
          </w:p>
        </w:tc>
        <w:tc>
          <w:tcPr>
            <w:tcW w:w="1276" w:type="dxa"/>
          </w:tcPr>
          <w:p w14:paraId="11B40FE0" w14:textId="77777777" w:rsidR="006A2025" w:rsidRDefault="006A2025">
            <w:pPr>
              <w:pStyle w:val="nTable"/>
              <w:spacing w:after="40"/>
            </w:pPr>
            <w:r>
              <w:t>28 Sep 1990 p. 5105</w:t>
            </w:r>
            <w:r>
              <w:noBreakHyphen/>
              <w:t>8</w:t>
            </w:r>
          </w:p>
        </w:tc>
        <w:tc>
          <w:tcPr>
            <w:tcW w:w="2693" w:type="dxa"/>
          </w:tcPr>
          <w:p w14:paraId="43D1AC29" w14:textId="77777777" w:rsidR="006A2025" w:rsidRDefault="006A2025">
            <w:pPr>
              <w:pStyle w:val="nTable"/>
              <w:spacing w:after="40"/>
            </w:pPr>
            <w:r>
              <w:t xml:space="preserve">1 Oct 1990 (see r. 2 and </w:t>
            </w:r>
            <w:r>
              <w:rPr>
                <w:i/>
              </w:rPr>
              <w:t>Gazette</w:t>
            </w:r>
            <w:r>
              <w:t xml:space="preserve"> 28 Sep 1990 p. 5099)</w:t>
            </w:r>
          </w:p>
        </w:tc>
      </w:tr>
      <w:tr w:rsidR="00106985" w14:paraId="5B627C6B"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24F75219" w14:textId="77777777" w:rsidR="006A2025" w:rsidRDefault="006A2025">
            <w:pPr>
              <w:pStyle w:val="nTable"/>
              <w:spacing w:after="40"/>
              <w:ind w:right="113"/>
            </w:pPr>
            <w:r>
              <w:rPr>
                <w:i/>
              </w:rPr>
              <w:t>Petroleum (Submerged Lands) Amendment Regulations 1993</w:t>
            </w:r>
          </w:p>
        </w:tc>
        <w:tc>
          <w:tcPr>
            <w:tcW w:w="1276" w:type="dxa"/>
          </w:tcPr>
          <w:p w14:paraId="3F15433A" w14:textId="77777777" w:rsidR="006A2025" w:rsidRDefault="006A2025">
            <w:pPr>
              <w:pStyle w:val="nTable"/>
              <w:spacing w:after="40"/>
            </w:pPr>
            <w:r>
              <w:t>24 Dec 1993 p. 6832</w:t>
            </w:r>
            <w:r>
              <w:br/>
              <w:t>(correction 31 Dec 1993 p. 6876)</w:t>
            </w:r>
          </w:p>
        </w:tc>
        <w:tc>
          <w:tcPr>
            <w:tcW w:w="2693" w:type="dxa"/>
          </w:tcPr>
          <w:p w14:paraId="2DC0E01D" w14:textId="77777777" w:rsidR="006A2025" w:rsidRDefault="006A2025">
            <w:pPr>
              <w:pStyle w:val="nTable"/>
              <w:spacing w:after="40"/>
            </w:pPr>
            <w:r>
              <w:t>24 Dec 1993</w:t>
            </w:r>
          </w:p>
        </w:tc>
      </w:tr>
      <w:tr w:rsidR="00106985" w14:paraId="4A9BEFF5"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6C4C0470" w14:textId="77777777" w:rsidR="006A2025" w:rsidRDefault="006A2025">
            <w:pPr>
              <w:pStyle w:val="nTable"/>
              <w:spacing w:after="40"/>
              <w:ind w:right="113"/>
            </w:pPr>
            <w:r>
              <w:rPr>
                <w:i/>
              </w:rPr>
              <w:t>Petroleum (Submerged Lands) Amendment Regulations 1994</w:t>
            </w:r>
          </w:p>
        </w:tc>
        <w:tc>
          <w:tcPr>
            <w:tcW w:w="1276" w:type="dxa"/>
          </w:tcPr>
          <w:p w14:paraId="3B532849" w14:textId="77777777" w:rsidR="006A2025" w:rsidRDefault="006A2025">
            <w:pPr>
              <w:pStyle w:val="nTable"/>
              <w:spacing w:after="40"/>
            </w:pPr>
            <w:r>
              <w:t>20 May 1994 p. 2125</w:t>
            </w:r>
            <w:r>
              <w:noBreakHyphen/>
              <w:t>6</w:t>
            </w:r>
          </w:p>
        </w:tc>
        <w:tc>
          <w:tcPr>
            <w:tcW w:w="2693" w:type="dxa"/>
          </w:tcPr>
          <w:p w14:paraId="003D4C12" w14:textId="77777777" w:rsidR="006A2025" w:rsidRDefault="006A2025">
            <w:pPr>
              <w:pStyle w:val="nTable"/>
              <w:spacing w:after="40"/>
            </w:pPr>
            <w:r>
              <w:t>20 May 1994</w:t>
            </w:r>
          </w:p>
        </w:tc>
      </w:tr>
      <w:tr w:rsidR="00106985" w14:paraId="68663B0A"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5B51644B" w14:textId="77777777" w:rsidR="006A2025" w:rsidRDefault="006A2025">
            <w:pPr>
              <w:pStyle w:val="nTable"/>
              <w:spacing w:after="40"/>
              <w:ind w:right="113"/>
            </w:pPr>
            <w:r>
              <w:rPr>
                <w:i/>
              </w:rPr>
              <w:t>Petroleum (Submerged Lands) Amendment Regulations (No. 2) 1994</w:t>
            </w:r>
          </w:p>
        </w:tc>
        <w:tc>
          <w:tcPr>
            <w:tcW w:w="1276" w:type="dxa"/>
          </w:tcPr>
          <w:p w14:paraId="5C8174C0" w14:textId="77777777" w:rsidR="006A2025" w:rsidRDefault="006A2025">
            <w:pPr>
              <w:pStyle w:val="nTable"/>
              <w:spacing w:after="40"/>
            </w:pPr>
            <w:r>
              <w:t xml:space="preserve">22 Jul 1994 </w:t>
            </w:r>
            <w:r>
              <w:br/>
              <w:t>p. 3781</w:t>
            </w:r>
          </w:p>
        </w:tc>
        <w:tc>
          <w:tcPr>
            <w:tcW w:w="2693" w:type="dxa"/>
          </w:tcPr>
          <w:p w14:paraId="6D68CBFB" w14:textId="77777777" w:rsidR="006A2025" w:rsidRDefault="006A2025">
            <w:pPr>
              <w:pStyle w:val="nTable"/>
              <w:spacing w:after="40"/>
            </w:pPr>
            <w:r>
              <w:t xml:space="preserve">22 Jul 1994 (see r. 2 and </w:t>
            </w:r>
            <w:r>
              <w:rPr>
                <w:i/>
              </w:rPr>
              <w:t>Gazette</w:t>
            </w:r>
            <w:r>
              <w:t xml:space="preserve"> 22 Jul 1994 p. 3728)</w:t>
            </w:r>
          </w:p>
        </w:tc>
      </w:tr>
      <w:tr w:rsidR="00106985" w14:paraId="11F3D1BA"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34F3ED56" w14:textId="77777777" w:rsidR="006A2025" w:rsidRDefault="006A2025">
            <w:pPr>
              <w:pStyle w:val="nTable"/>
              <w:spacing w:after="40"/>
              <w:ind w:right="113"/>
              <w:rPr>
                <w:i/>
              </w:rPr>
            </w:pPr>
            <w:r>
              <w:rPr>
                <w:i/>
              </w:rPr>
              <w:t>Petroleum (Submerged Lands) Amendment Regulations 2000</w:t>
            </w:r>
          </w:p>
        </w:tc>
        <w:tc>
          <w:tcPr>
            <w:tcW w:w="1276" w:type="dxa"/>
          </w:tcPr>
          <w:p w14:paraId="0CE4DC01" w14:textId="77777777" w:rsidR="006A2025" w:rsidRDefault="006A2025">
            <w:pPr>
              <w:pStyle w:val="nTable"/>
              <w:spacing w:after="40"/>
            </w:pPr>
            <w:r>
              <w:t>8 Feb 2000 p. 456</w:t>
            </w:r>
            <w:r>
              <w:noBreakHyphen/>
              <w:t>7</w:t>
            </w:r>
          </w:p>
        </w:tc>
        <w:tc>
          <w:tcPr>
            <w:tcW w:w="2693" w:type="dxa"/>
          </w:tcPr>
          <w:p w14:paraId="42D8CB16" w14:textId="77777777" w:rsidR="006A2025" w:rsidRDefault="006A2025">
            <w:pPr>
              <w:pStyle w:val="nTable"/>
              <w:spacing w:after="40"/>
            </w:pPr>
            <w:r>
              <w:t>8 Feb 2000</w:t>
            </w:r>
          </w:p>
        </w:tc>
      </w:tr>
      <w:tr w:rsidR="00106985" w14:paraId="4C6D4C7F"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51C19207" w14:textId="77777777" w:rsidR="006A2025" w:rsidRDefault="006A2025">
            <w:pPr>
              <w:pStyle w:val="nTable"/>
              <w:spacing w:after="40"/>
              <w:ind w:right="113"/>
              <w:rPr>
                <w:i/>
              </w:rPr>
            </w:pPr>
            <w:r>
              <w:rPr>
                <w:i/>
              </w:rPr>
              <w:t>Petroleum (Submerged Lands) Amendment Regulations (No. 2) 2000</w:t>
            </w:r>
          </w:p>
        </w:tc>
        <w:tc>
          <w:tcPr>
            <w:tcW w:w="1276" w:type="dxa"/>
          </w:tcPr>
          <w:p w14:paraId="0A0BFEFF" w14:textId="77777777" w:rsidR="006A2025" w:rsidRDefault="006A2025">
            <w:pPr>
              <w:pStyle w:val="nTable"/>
              <w:spacing w:after="40"/>
            </w:pPr>
            <w:r>
              <w:t>27 Jun 2000 p. 3253</w:t>
            </w:r>
            <w:r>
              <w:noBreakHyphen/>
              <w:t>4</w:t>
            </w:r>
          </w:p>
        </w:tc>
        <w:tc>
          <w:tcPr>
            <w:tcW w:w="2693" w:type="dxa"/>
          </w:tcPr>
          <w:p w14:paraId="0942380F" w14:textId="77777777" w:rsidR="006A2025" w:rsidRDefault="006A2025">
            <w:pPr>
              <w:pStyle w:val="nTable"/>
              <w:spacing w:after="40"/>
            </w:pPr>
            <w:r>
              <w:t>1 Jul 2000 (see r. 2)</w:t>
            </w:r>
          </w:p>
        </w:tc>
      </w:tr>
      <w:tr w:rsidR="00106985" w14:paraId="16057FF0"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181C950E" w14:textId="77777777" w:rsidR="006A2025" w:rsidRDefault="006A2025">
            <w:pPr>
              <w:pStyle w:val="nTable"/>
              <w:spacing w:after="40"/>
              <w:ind w:right="113"/>
              <w:rPr>
                <w:i/>
              </w:rPr>
            </w:pPr>
            <w:r>
              <w:rPr>
                <w:i/>
              </w:rPr>
              <w:t>Petroleum (Submerged Lands) Amendment Regulations (No. 3) 2000</w:t>
            </w:r>
          </w:p>
        </w:tc>
        <w:tc>
          <w:tcPr>
            <w:tcW w:w="1276" w:type="dxa"/>
          </w:tcPr>
          <w:p w14:paraId="1B8F09AA" w14:textId="77777777" w:rsidR="006A2025" w:rsidRDefault="006A2025">
            <w:pPr>
              <w:pStyle w:val="nTable"/>
              <w:spacing w:after="40"/>
            </w:pPr>
            <w:r>
              <w:t>15 Dec 2000 p. 7216</w:t>
            </w:r>
            <w:r>
              <w:noBreakHyphen/>
              <w:t>18</w:t>
            </w:r>
          </w:p>
        </w:tc>
        <w:tc>
          <w:tcPr>
            <w:tcW w:w="2693" w:type="dxa"/>
          </w:tcPr>
          <w:p w14:paraId="59726E7C" w14:textId="77777777" w:rsidR="006A2025" w:rsidRDefault="006A2025">
            <w:pPr>
              <w:pStyle w:val="nTable"/>
              <w:spacing w:after="40"/>
            </w:pPr>
            <w:r>
              <w:t xml:space="preserve">16 Dec 2000 (see r. 2 and </w:t>
            </w:r>
            <w:r>
              <w:rPr>
                <w:i/>
              </w:rPr>
              <w:t xml:space="preserve">Gazette </w:t>
            </w:r>
            <w:r>
              <w:t>15 Dec 2000 p. 7201)</w:t>
            </w:r>
          </w:p>
        </w:tc>
      </w:tr>
      <w:tr w:rsidR="00106985" w14:paraId="5134ACA2" w14:textId="77777777">
        <w:tblPrEx>
          <w:tblBorders>
            <w:top w:val="none" w:sz="0" w:space="0" w:color="auto"/>
            <w:bottom w:val="none" w:sz="0" w:space="0" w:color="auto"/>
            <w:insideH w:val="none" w:sz="0" w:space="0" w:color="auto"/>
          </w:tblBorders>
        </w:tblPrEx>
        <w:trPr>
          <w:gridAfter w:val="1"/>
          <w:wAfter w:w="37" w:type="dxa"/>
          <w:cantSplit/>
        </w:trPr>
        <w:tc>
          <w:tcPr>
            <w:tcW w:w="7088" w:type="dxa"/>
            <w:gridSpan w:val="3"/>
          </w:tcPr>
          <w:p w14:paraId="6C09DB73" w14:textId="77777777" w:rsidR="006A2025" w:rsidRDefault="006A2025">
            <w:pPr>
              <w:pStyle w:val="nTable"/>
              <w:spacing w:after="40"/>
            </w:pPr>
            <w:r>
              <w:rPr>
                <w:b/>
                <w:bCs/>
              </w:rPr>
              <w:t xml:space="preserve">Reprint of the </w:t>
            </w:r>
            <w:r>
              <w:rPr>
                <w:b/>
                <w:bCs/>
                <w:i/>
              </w:rPr>
              <w:t xml:space="preserve">Petroleum (Submerged Lands) Regulations 1990 </w:t>
            </w:r>
            <w:r>
              <w:rPr>
                <w:b/>
                <w:bCs/>
              </w:rPr>
              <w:t>as at 9 March 2001</w:t>
            </w:r>
            <w:r>
              <w:t xml:space="preserve"> (includes amendments listed above)</w:t>
            </w:r>
          </w:p>
        </w:tc>
      </w:tr>
      <w:tr w:rsidR="00106985" w14:paraId="1922AA66"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6CCFA561" w14:textId="77777777" w:rsidR="006A2025" w:rsidRDefault="006A2025">
            <w:pPr>
              <w:pStyle w:val="nTable"/>
              <w:spacing w:after="40"/>
              <w:ind w:right="113"/>
              <w:rPr>
                <w:i/>
              </w:rPr>
            </w:pPr>
            <w:r>
              <w:rPr>
                <w:i/>
              </w:rPr>
              <w:t>Petroleum (Submerged Lands) Amendment Regulations 2002</w:t>
            </w:r>
          </w:p>
        </w:tc>
        <w:tc>
          <w:tcPr>
            <w:tcW w:w="1276" w:type="dxa"/>
          </w:tcPr>
          <w:p w14:paraId="750874F8" w14:textId="77777777" w:rsidR="006A2025" w:rsidRDefault="006A2025">
            <w:pPr>
              <w:pStyle w:val="nTable"/>
              <w:spacing w:after="40"/>
            </w:pPr>
            <w:r>
              <w:t>28 Jun 2002 p. 3092</w:t>
            </w:r>
            <w:r>
              <w:noBreakHyphen/>
              <w:t>4</w:t>
            </w:r>
          </w:p>
        </w:tc>
        <w:tc>
          <w:tcPr>
            <w:tcW w:w="2693" w:type="dxa"/>
          </w:tcPr>
          <w:p w14:paraId="607C3C50" w14:textId="77777777" w:rsidR="006A2025" w:rsidRDefault="006A2025">
            <w:pPr>
              <w:pStyle w:val="nTable"/>
              <w:spacing w:after="40"/>
            </w:pPr>
            <w:r>
              <w:t>1 Jul 2002 (see r. 2)</w:t>
            </w:r>
          </w:p>
        </w:tc>
      </w:tr>
      <w:tr w:rsidR="00106985" w14:paraId="245A5F30"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61EFBCA8" w14:textId="77777777" w:rsidR="006A2025" w:rsidRDefault="006A2025">
            <w:pPr>
              <w:pStyle w:val="nTable"/>
              <w:spacing w:after="40"/>
              <w:ind w:right="113"/>
              <w:rPr>
                <w:i/>
              </w:rPr>
            </w:pPr>
            <w:r>
              <w:rPr>
                <w:i/>
              </w:rPr>
              <w:t>Petroleum (Submerged Lands) Amendment Regulations 2003</w:t>
            </w:r>
          </w:p>
        </w:tc>
        <w:tc>
          <w:tcPr>
            <w:tcW w:w="1276" w:type="dxa"/>
          </w:tcPr>
          <w:p w14:paraId="45255C50" w14:textId="77777777" w:rsidR="006A2025" w:rsidRDefault="006A2025">
            <w:pPr>
              <w:pStyle w:val="nTable"/>
              <w:spacing w:after="40"/>
            </w:pPr>
            <w:r>
              <w:t>28 Feb 2003 p. 673</w:t>
            </w:r>
            <w:r>
              <w:noBreakHyphen/>
              <w:t>5</w:t>
            </w:r>
          </w:p>
        </w:tc>
        <w:tc>
          <w:tcPr>
            <w:tcW w:w="2693" w:type="dxa"/>
          </w:tcPr>
          <w:p w14:paraId="45533663" w14:textId="77777777" w:rsidR="006A2025" w:rsidRDefault="006A2025">
            <w:pPr>
              <w:pStyle w:val="nTable"/>
              <w:spacing w:after="40"/>
            </w:pPr>
            <w:r>
              <w:t>28 Feb 2003</w:t>
            </w:r>
          </w:p>
        </w:tc>
      </w:tr>
      <w:tr w:rsidR="00106985" w14:paraId="15DEE37D"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3A028B81" w14:textId="77777777" w:rsidR="006A2025" w:rsidRDefault="006A2025">
            <w:pPr>
              <w:pStyle w:val="nTable"/>
              <w:spacing w:after="40"/>
              <w:ind w:right="113"/>
              <w:rPr>
                <w:i/>
              </w:rPr>
            </w:pPr>
            <w:r>
              <w:rPr>
                <w:i/>
              </w:rPr>
              <w:t>Petroleum (Submerged Lands) Amendment Regulations 2009</w:t>
            </w:r>
          </w:p>
        </w:tc>
        <w:tc>
          <w:tcPr>
            <w:tcW w:w="1276" w:type="dxa"/>
          </w:tcPr>
          <w:p w14:paraId="0EAEB041" w14:textId="77777777" w:rsidR="006A2025" w:rsidRDefault="006A2025">
            <w:pPr>
              <w:pStyle w:val="nTable"/>
              <w:spacing w:after="40"/>
            </w:pPr>
            <w:r>
              <w:t>23 Jun 2009 p. 2474</w:t>
            </w:r>
            <w:r>
              <w:noBreakHyphen/>
              <w:t>7</w:t>
            </w:r>
          </w:p>
        </w:tc>
        <w:tc>
          <w:tcPr>
            <w:tcW w:w="2693" w:type="dxa"/>
          </w:tcPr>
          <w:p w14:paraId="5EAC5FAA" w14:textId="77777777" w:rsidR="006A2025" w:rsidRDefault="006A2025">
            <w:pPr>
              <w:pStyle w:val="nTable"/>
              <w:spacing w:after="40"/>
            </w:pPr>
            <w:r>
              <w:rPr>
                <w:snapToGrid w:val="0"/>
              </w:rPr>
              <w:t>r. 1 and 2: 23 Jun 2009 (see r. 2(a));</w:t>
            </w:r>
            <w:r>
              <w:rPr>
                <w:snapToGrid w:val="0"/>
              </w:rPr>
              <w:br/>
              <w:t>Regulations other than r. 1 and 2: 1 Jul 2009 (see r. 2(b))</w:t>
            </w:r>
          </w:p>
        </w:tc>
      </w:tr>
      <w:tr w:rsidR="00106985" w14:paraId="0F49C414"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22C9E703" w14:textId="77777777" w:rsidR="006A2025" w:rsidRDefault="006A2025">
            <w:pPr>
              <w:pStyle w:val="nTable"/>
              <w:spacing w:after="40"/>
              <w:ind w:right="113"/>
              <w:rPr>
                <w:i/>
              </w:rPr>
            </w:pPr>
            <w:r>
              <w:rPr>
                <w:i/>
              </w:rPr>
              <w:t>Petroleum (Submerged Lands) Amendment Regulations 2010</w:t>
            </w:r>
          </w:p>
        </w:tc>
        <w:tc>
          <w:tcPr>
            <w:tcW w:w="1276" w:type="dxa"/>
          </w:tcPr>
          <w:p w14:paraId="36B02533" w14:textId="77777777" w:rsidR="006A2025" w:rsidRDefault="006A2025">
            <w:pPr>
              <w:pStyle w:val="nTable"/>
              <w:spacing w:after="40"/>
            </w:pPr>
            <w:r>
              <w:t>9 Feb 2010 p. 270</w:t>
            </w:r>
          </w:p>
        </w:tc>
        <w:tc>
          <w:tcPr>
            <w:tcW w:w="2693" w:type="dxa"/>
          </w:tcPr>
          <w:p w14:paraId="1E8FD777" w14:textId="77777777" w:rsidR="006A2025" w:rsidRDefault="006A2025">
            <w:pPr>
              <w:pStyle w:val="nTable"/>
              <w:spacing w:after="40"/>
              <w:rPr>
                <w:snapToGrid w:val="0"/>
              </w:rPr>
            </w:pPr>
            <w:r>
              <w:rPr>
                <w:snapToGrid w:val="0"/>
              </w:rPr>
              <w:t>r. 1 and 2: 9 Feb 2010 (see r. 2(a));</w:t>
            </w:r>
            <w:r>
              <w:rPr>
                <w:snapToGrid w:val="0"/>
              </w:rPr>
              <w:br/>
              <w:t>Regulations other than r. 1 and 2: 10 Feb 2010 (see r. 2(b))</w:t>
            </w:r>
          </w:p>
        </w:tc>
      </w:tr>
      <w:tr w:rsidR="00106985" w14:paraId="34DC37E0"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1BF3F08F" w14:textId="77777777" w:rsidR="006A2025" w:rsidRDefault="006A2025">
            <w:pPr>
              <w:pStyle w:val="nTable"/>
              <w:spacing w:after="40"/>
              <w:ind w:right="113"/>
              <w:rPr>
                <w:i/>
              </w:rPr>
            </w:pPr>
            <w:r>
              <w:rPr>
                <w:i/>
              </w:rPr>
              <w:t>Petroleum (Submerged Lands) Amendment Regulations (No. 2) 2010</w:t>
            </w:r>
          </w:p>
        </w:tc>
        <w:tc>
          <w:tcPr>
            <w:tcW w:w="1276" w:type="dxa"/>
          </w:tcPr>
          <w:p w14:paraId="786067C0" w14:textId="77777777" w:rsidR="006A2025" w:rsidRDefault="006A2025">
            <w:pPr>
              <w:pStyle w:val="nTable"/>
              <w:spacing w:after="40"/>
            </w:pPr>
            <w:r>
              <w:t>11 May 2010 p. 1819</w:t>
            </w:r>
            <w:r>
              <w:noBreakHyphen/>
              <w:t>21</w:t>
            </w:r>
          </w:p>
        </w:tc>
        <w:tc>
          <w:tcPr>
            <w:tcW w:w="2693" w:type="dxa"/>
          </w:tcPr>
          <w:p w14:paraId="25792DBB" w14:textId="77777777" w:rsidR="006A2025" w:rsidRDefault="006A2025">
            <w:pPr>
              <w:pStyle w:val="nTable"/>
              <w:spacing w:after="40"/>
              <w:rPr>
                <w:snapToGrid w:val="0"/>
              </w:rPr>
            </w:pPr>
            <w:r>
              <w:rPr>
                <w:snapToGrid w:val="0"/>
              </w:rPr>
              <w:t>r. 1 and 2: 11 May 2010 (see r. 2(a));</w:t>
            </w:r>
            <w:r>
              <w:rPr>
                <w:snapToGrid w:val="0"/>
              </w:rPr>
              <w:br/>
              <w:t>Regulations other than r. 1 and 2: 12 May 2010 (see r. 2(b))</w:t>
            </w:r>
          </w:p>
        </w:tc>
      </w:tr>
      <w:tr w:rsidR="00106985" w14:paraId="1F2F19DE"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7F585726" w14:textId="77777777" w:rsidR="006A2025" w:rsidRDefault="006A2025">
            <w:pPr>
              <w:pStyle w:val="nTable"/>
              <w:spacing w:after="40"/>
              <w:ind w:right="113"/>
              <w:rPr>
                <w:i/>
              </w:rPr>
            </w:pPr>
            <w:r>
              <w:rPr>
                <w:i/>
              </w:rPr>
              <w:t>Petroleum (Submerged Lands) Amendment Regulations (No. 3) 2010</w:t>
            </w:r>
          </w:p>
        </w:tc>
        <w:tc>
          <w:tcPr>
            <w:tcW w:w="1276" w:type="dxa"/>
          </w:tcPr>
          <w:p w14:paraId="7B1457A5" w14:textId="77777777" w:rsidR="006A2025" w:rsidRDefault="006A2025">
            <w:pPr>
              <w:pStyle w:val="nTable"/>
              <w:spacing w:after="40"/>
            </w:pPr>
            <w:r>
              <w:t>16 Jul 2010 p. 3359</w:t>
            </w:r>
            <w:r>
              <w:noBreakHyphen/>
              <w:t>61</w:t>
            </w:r>
          </w:p>
        </w:tc>
        <w:tc>
          <w:tcPr>
            <w:tcW w:w="2693" w:type="dxa"/>
          </w:tcPr>
          <w:p w14:paraId="5673451C" w14:textId="77777777" w:rsidR="006A2025" w:rsidRDefault="006A2025">
            <w:pPr>
              <w:pStyle w:val="nTable"/>
              <w:spacing w:after="40"/>
              <w:rPr>
                <w:snapToGrid w:val="0"/>
              </w:rPr>
            </w:pPr>
            <w:r>
              <w:rPr>
                <w:snapToGrid w:val="0"/>
              </w:rPr>
              <w:t>r. 1 and 2: 16 Jul 2010 (see r. 2(a));</w:t>
            </w:r>
            <w:r>
              <w:rPr>
                <w:snapToGrid w:val="0"/>
              </w:rPr>
              <w:br/>
              <w:t>Regulations other than r. 1 and 2: 17 Jul 2010 (see r. 2(b)(ii))</w:t>
            </w:r>
          </w:p>
        </w:tc>
      </w:tr>
      <w:tr w:rsidR="00106985" w14:paraId="36ED2BD3" w14:textId="77777777">
        <w:tblPrEx>
          <w:tblBorders>
            <w:top w:val="none" w:sz="0" w:space="0" w:color="auto"/>
            <w:bottom w:val="none" w:sz="0" w:space="0" w:color="auto"/>
            <w:insideH w:val="none" w:sz="0" w:space="0" w:color="auto"/>
          </w:tblBorders>
        </w:tblPrEx>
        <w:trPr>
          <w:gridAfter w:val="1"/>
          <w:wAfter w:w="37" w:type="dxa"/>
          <w:cantSplit/>
        </w:trPr>
        <w:tc>
          <w:tcPr>
            <w:tcW w:w="7088" w:type="dxa"/>
            <w:gridSpan w:val="3"/>
          </w:tcPr>
          <w:p w14:paraId="6D001331" w14:textId="77777777" w:rsidR="006A2025" w:rsidRDefault="006A2025">
            <w:pPr>
              <w:pStyle w:val="nTable"/>
              <w:spacing w:after="40"/>
              <w:rPr>
                <w:snapToGrid w:val="0"/>
                <w:spacing w:val="-2"/>
              </w:rPr>
            </w:pPr>
            <w:r>
              <w:rPr>
                <w:b/>
                <w:bCs/>
              </w:rPr>
              <w:t xml:space="preserve">Reprint 2: The </w:t>
            </w:r>
            <w:r>
              <w:rPr>
                <w:b/>
                <w:bCs/>
                <w:i/>
              </w:rPr>
              <w:t xml:space="preserve">Petroleum (Submerged Lands) Regulations 1990 </w:t>
            </w:r>
            <w:r>
              <w:rPr>
                <w:b/>
                <w:bCs/>
              </w:rPr>
              <w:t>as at 24 Sep 2010</w:t>
            </w:r>
            <w:r>
              <w:t xml:space="preserve"> (includes amendments listed above)</w:t>
            </w:r>
          </w:p>
        </w:tc>
      </w:tr>
      <w:tr w:rsidR="00106985" w14:paraId="47731741"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43B6FC38" w14:textId="77777777" w:rsidR="006A2025" w:rsidRDefault="006A2025">
            <w:pPr>
              <w:pStyle w:val="nTable"/>
              <w:spacing w:after="40"/>
              <w:ind w:right="113"/>
              <w:rPr>
                <w:i/>
              </w:rPr>
            </w:pPr>
            <w:r>
              <w:rPr>
                <w:i/>
              </w:rPr>
              <w:t>Petroleum (Submerged Lands) Amendment Regulations 2011</w:t>
            </w:r>
          </w:p>
        </w:tc>
        <w:tc>
          <w:tcPr>
            <w:tcW w:w="1276" w:type="dxa"/>
          </w:tcPr>
          <w:p w14:paraId="5DF6BD85" w14:textId="77777777" w:rsidR="006A2025" w:rsidRDefault="006A2025">
            <w:pPr>
              <w:pStyle w:val="nTable"/>
              <w:spacing w:after="40"/>
            </w:pPr>
            <w:r>
              <w:t>24 May 2011 p. 1897-8</w:t>
            </w:r>
          </w:p>
        </w:tc>
        <w:tc>
          <w:tcPr>
            <w:tcW w:w="2693" w:type="dxa"/>
          </w:tcPr>
          <w:p w14:paraId="5DD1749A" w14:textId="77777777" w:rsidR="006A2025" w:rsidRDefault="006A2025">
            <w:pPr>
              <w:pStyle w:val="nTable"/>
              <w:spacing w:after="40"/>
              <w:rPr>
                <w:snapToGrid w:val="0"/>
              </w:rPr>
            </w:pPr>
            <w:r>
              <w:rPr>
                <w:snapToGrid w:val="0"/>
              </w:rPr>
              <w:t>r. 1 and 2: 24 May 2011 (see r. 2(a));</w:t>
            </w:r>
            <w:r>
              <w:rPr>
                <w:snapToGrid w:val="0"/>
              </w:rPr>
              <w:br/>
              <w:t xml:space="preserve">Regulations other than r. 1 and 2: 25 May 2011 (see r. 2(b) and </w:t>
            </w:r>
            <w:r>
              <w:rPr>
                <w:i/>
                <w:snapToGrid w:val="0"/>
              </w:rPr>
              <w:t>Gazette</w:t>
            </w:r>
            <w:r>
              <w:rPr>
                <w:snapToGrid w:val="0"/>
              </w:rPr>
              <w:t xml:space="preserve"> 24 May 2011 p. 1892)</w:t>
            </w:r>
          </w:p>
        </w:tc>
      </w:tr>
      <w:tr w:rsidR="00106985" w14:paraId="1AEB1CBC"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254FF441" w14:textId="77777777" w:rsidR="006A2025" w:rsidRDefault="006A2025">
            <w:pPr>
              <w:pStyle w:val="nTable"/>
              <w:spacing w:after="40"/>
              <w:ind w:right="113"/>
              <w:rPr>
                <w:i/>
              </w:rPr>
            </w:pPr>
            <w:r>
              <w:rPr>
                <w:i/>
              </w:rPr>
              <w:t>Petroleum (Submerged Lands) Amendment Regulations (No. 2) 2011</w:t>
            </w:r>
          </w:p>
        </w:tc>
        <w:tc>
          <w:tcPr>
            <w:tcW w:w="1276" w:type="dxa"/>
          </w:tcPr>
          <w:p w14:paraId="075A1AB6" w14:textId="77777777" w:rsidR="006A2025" w:rsidRDefault="006A2025">
            <w:pPr>
              <w:pStyle w:val="nTable"/>
              <w:spacing w:after="40"/>
            </w:pPr>
            <w:r>
              <w:t>1 Jul 2011 p. 2736</w:t>
            </w:r>
            <w:r>
              <w:noBreakHyphen/>
              <w:t>8</w:t>
            </w:r>
          </w:p>
        </w:tc>
        <w:tc>
          <w:tcPr>
            <w:tcW w:w="2693" w:type="dxa"/>
          </w:tcPr>
          <w:p w14:paraId="26BF7B54" w14:textId="77777777" w:rsidR="006A2025" w:rsidRDefault="006A2025">
            <w:pPr>
              <w:pStyle w:val="nTable"/>
              <w:spacing w:after="40"/>
              <w:rPr>
                <w:snapToGrid w:val="0"/>
              </w:rPr>
            </w:pPr>
            <w:r>
              <w:rPr>
                <w:snapToGrid w:val="0"/>
              </w:rPr>
              <w:t>r. 1 and 2: 1 Jul 2011 (see r. 2(a));</w:t>
            </w:r>
            <w:r>
              <w:rPr>
                <w:snapToGrid w:val="0"/>
              </w:rPr>
              <w:br/>
              <w:t>Regulations other than r. 1 and 2: 1 Jul 2011 (see r. 2(b))</w:t>
            </w:r>
          </w:p>
        </w:tc>
      </w:tr>
      <w:tr w:rsidR="00106985" w14:paraId="6CC91313"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48BA1C42" w14:textId="77777777" w:rsidR="006A2025" w:rsidRDefault="006A2025">
            <w:pPr>
              <w:pStyle w:val="nTable"/>
              <w:spacing w:after="40"/>
              <w:ind w:right="113"/>
            </w:pPr>
            <w:r>
              <w:rPr>
                <w:i/>
              </w:rPr>
              <w:t>Petroleum (Submerged Lands) Amendment Regulations 2012</w:t>
            </w:r>
          </w:p>
        </w:tc>
        <w:tc>
          <w:tcPr>
            <w:tcW w:w="1276" w:type="dxa"/>
          </w:tcPr>
          <w:p w14:paraId="26DAE027" w14:textId="77777777" w:rsidR="006A2025" w:rsidRDefault="006A2025">
            <w:pPr>
              <w:pStyle w:val="nTable"/>
              <w:spacing w:after="40"/>
            </w:pPr>
            <w:r>
              <w:t>12 Jun 2012 p. 2460</w:t>
            </w:r>
            <w:r>
              <w:noBreakHyphen/>
              <w:t>2</w:t>
            </w:r>
          </w:p>
        </w:tc>
        <w:tc>
          <w:tcPr>
            <w:tcW w:w="2693" w:type="dxa"/>
          </w:tcPr>
          <w:p w14:paraId="35D5F948" w14:textId="77777777" w:rsidR="006A2025" w:rsidRDefault="006A2025">
            <w:pPr>
              <w:pStyle w:val="nTable"/>
              <w:spacing w:after="40"/>
              <w:rPr>
                <w:snapToGrid w:val="0"/>
              </w:rPr>
            </w:pPr>
            <w:r>
              <w:rPr>
                <w:snapToGrid w:val="0"/>
              </w:rPr>
              <w:t>r. 1 and 2: 12 Jun 2012 (see r. 2(a));</w:t>
            </w:r>
            <w:r>
              <w:rPr>
                <w:snapToGrid w:val="0"/>
              </w:rPr>
              <w:br/>
              <w:t>Regulations other than r. 1 and 2: 1 Jul 2012 (see r. 2(b))</w:t>
            </w:r>
          </w:p>
        </w:tc>
      </w:tr>
      <w:tr w:rsidR="00106985" w14:paraId="4397237E" w14:textId="77777777">
        <w:tblPrEx>
          <w:tblBorders>
            <w:top w:val="none" w:sz="0" w:space="0" w:color="auto"/>
            <w:bottom w:val="none" w:sz="0" w:space="0" w:color="auto"/>
            <w:insideH w:val="none" w:sz="0" w:space="0" w:color="auto"/>
          </w:tblBorders>
        </w:tblPrEx>
        <w:trPr>
          <w:gridAfter w:val="1"/>
          <w:wAfter w:w="37" w:type="dxa"/>
          <w:cantSplit/>
        </w:trPr>
        <w:tc>
          <w:tcPr>
            <w:tcW w:w="3119" w:type="dxa"/>
          </w:tcPr>
          <w:p w14:paraId="78EDAA86" w14:textId="77777777" w:rsidR="006A2025" w:rsidRDefault="006A2025">
            <w:pPr>
              <w:pStyle w:val="nTable"/>
              <w:spacing w:after="40"/>
              <w:ind w:right="113"/>
              <w:rPr>
                <w:i/>
              </w:rPr>
            </w:pPr>
            <w:r>
              <w:rPr>
                <w:i/>
              </w:rPr>
              <w:t>Petroleum (Submerged Lands) Amendment Regulations 2014</w:t>
            </w:r>
          </w:p>
        </w:tc>
        <w:tc>
          <w:tcPr>
            <w:tcW w:w="1276" w:type="dxa"/>
          </w:tcPr>
          <w:p w14:paraId="50B3C2CD" w14:textId="77777777" w:rsidR="006A2025" w:rsidRDefault="006A2025">
            <w:pPr>
              <w:pStyle w:val="nTable"/>
              <w:spacing w:after="40"/>
              <w:rPr>
                <w:b/>
                <w:kern w:val="28"/>
              </w:rPr>
            </w:pPr>
            <w:r>
              <w:t>25 Feb 2014 p. 500</w:t>
            </w:r>
            <w:r>
              <w:noBreakHyphen/>
              <w:t>1</w:t>
            </w:r>
          </w:p>
        </w:tc>
        <w:tc>
          <w:tcPr>
            <w:tcW w:w="2693" w:type="dxa"/>
          </w:tcPr>
          <w:p w14:paraId="1B451083" w14:textId="77777777" w:rsidR="006A2025" w:rsidRDefault="006A2025">
            <w:pPr>
              <w:pStyle w:val="nTable"/>
              <w:spacing w:after="40"/>
              <w:rPr>
                <w:b/>
                <w:snapToGrid w:val="0"/>
                <w:kern w:val="28"/>
              </w:rPr>
            </w:pPr>
            <w:r>
              <w:rPr>
                <w:snapToGrid w:val="0"/>
              </w:rPr>
              <w:t>r. 1 and 2: 25 Feb 2014 (see r. 2(a));</w:t>
            </w:r>
            <w:r>
              <w:rPr>
                <w:snapToGrid w:val="0"/>
              </w:rPr>
              <w:br/>
              <w:t>Regulations other than r. 1 and 2: 26 Feb 2014 (see r. 2(b))</w:t>
            </w:r>
          </w:p>
        </w:tc>
      </w:tr>
      <w:tr w:rsidR="00106985" w14:paraId="5611BDE7" w14:textId="77777777">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14:paraId="18397191" w14:textId="77777777" w:rsidR="006A2025" w:rsidRDefault="006A2025">
            <w:pPr>
              <w:pStyle w:val="nTable"/>
              <w:spacing w:after="40"/>
              <w:ind w:right="113"/>
              <w:rPr>
                <w:i/>
              </w:rPr>
            </w:pPr>
            <w:r>
              <w:rPr>
                <w:i/>
              </w:rPr>
              <w:t>Petroleum (Submerged Lands) Amendment Regulations (No. 2) 2014</w:t>
            </w:r>
          </w:p>
        </w:tc>
        <w:tc>
          <w:tcPr>
            <w:tcW w:w="1276" w:type="dxa"/>
            <w:shd w:val="clear" w:color="auto" w:fill="auto"/>
          </w:tcPr>
          <w:p w14:paraId="6EC68484" w14:textId="77777777" w:rsidR="006A2025" w:rsidRDefault="006A2025">
            <w:pPr>
              <w:pStyle w:val="nTable"/>
              <w:spacing w:after="40"/>
            </w:pPr>
            <w:r>
              <w:t>17 Jun 2014 p. 1983</w:t>
            </w:r>
            <w:r>
              <w:noBreakHyphen/>
              <w:t>5</w:t>
            </w:r>
          </w:p>
        </w:tc>
        <w:tc>
          <w:tcPr>
            <w:tcW w:w="2693" w:type="dxa"/>
            <w:shd w:val="clear" w:color="auto" w:fill="auto"/>
          </w:tcPr>
          <w:p w14:paraId="50D6A8AC" w14:textId="77777777" w:rsidR="006A2025" w:rsidRDefault="006A2025">
            <w:pPr>
              <w:pStyle w:val="nTable"/>
              <w:spacing w:after="40"/>
              <w:rPr>
                <w:snapToGrid w:val="0"/>
              </w:rPr>
            </w:pPr>
            <w:r>
              <w:rPr>
                <w:bCs/>
                <w:snapToGrid w:val="0"/>
              </w:rPr>
              <w:t>r. 1 and 2: 17 Jun 2014 (see r. 2(a));</w:t>
            </w:r>
            <w:r>
              <w:rPr>
                <w:bCs/>
                <w:snapToGrid w:val="0"/>
              </w:rPr>
              <w:br/>
              <w:t>Regulations other than r. 1 and 2: 1 Jul 2014 (see r. 2(b))</w:t>
            </w:r>
          </w:p>
        </w:tc>
      </w:tr>
      <w:tr w:rsidR="00106985" w14:paraId="371B1D8E" w14:textId="77777777">
        <w:tblPrEx>
          <w:tblBorders>
            <w:top w:val="none" w:sz="0" w:space="0" w:color="auto"/>
            <w:bottom w:val="none" w:sz="0" w:space="0" w:color="auto"/>
            <w:insideH w:val="none" w:sz="0" w:space="0" w:color="auto"/>
          </w:tblBorders>
        </w:tblPrEx>
        <w:trPr>
          <w:gridAfter w:val="1"/>
          <w:wAfter w:w="37" w:type="dxa"/>
          <w:cantSplit/>
        </w:trPr>
        <w:tc>
          <w:tcPr>
            <w:tcW w:w="7088" w:type="dxa"/>
            <w:gridSpan w:val="3"/>
            <w:shd w:val="clear" w:color="auto" w:fill="auto"/>
          </w:tcPr>
          <w:p w14:paraId="01AF2495" w14:textId="77777777" w:rsidR="006A2025" w:rsidRDefault="006A2025">
            <w:pPr>
              <w:pStyle w:val="nTable"/>
              <w:spacing w:after="40"/>
              <w:rPr>
                <w:bCs/>
                <w:snapToGrid w:val="0"/>
              </w:rPr>
            </w:pPr>
            <w:r>
              <w:rPr>
                <w:b/>
                <w:bCs/>
              </w:rPr>
              <w:t xml:space="preserve">Reprint 3: The </w:t>
            </w:r>
            <w:r>
              <w:rPr>
                <w:b/>
                <w:bCs/>
                <w:i/>
              </w:rPr>
              <w:t xml:space="preserve">Petroleum (Submerged Lands) Regulations 1990 </w:t>
            </w:r>
            <w:r>
              <w:rPr>
                <w:b/>
                <w:bCs/>
              </w:rPr>
              <w:t>as at 14 Nov 2014</w:t>
            </w:r>
            <w:r>
              <w:t xml:space="preserve"> (includes amendments listed above)</w:t>
            </w:r>
          </w:p>
        </w:tc>
      </w:tr>
      <w:tr w:rsidR="00106985" w14:paraId="39381158" w14:textId="77777777">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14:paraId="2649979F" w14:textId="77777777" w:rsidR="006A2025" w:rsidRDefault="006A2025">
            <w:pPr>
              <w:pStyle w:val="nTable"/>
              <w:spacing w:after="40"/>
              <w:ind w:right="113"/>
              <w:rPr>
                <w:i/>
              </w:rPr>
            </w:pPr>
            <w:r>
              <w:rPr>
                <w:i/>
              </w:rPr>
              <w:t>Petroleum (Submerged Lands) Amendment Regulations 2015</w:t>
            </w:r>
          </w:p>
        </w:tc>
        <w:tc>
          <w:tcPr>
            <w:tcW w:w="1276" w:type="dxa"/>
            <w:shd w:val="clear" w:color="auto" w:fill="auto"/>
          </w:tcPr>
          <w:p w14:paraId="704A80BB" w14:textId="77777777" w:rsidR="006A2025" w:rsidRDefault="006A2025">
            <w:pPr>
              <w:pStyle w:val="nTable"/>
              <w:spacing w:after="40"/>
            </w:pPr>
            <w:r>
              <w:t>30 Jun 2015 p. 2345</w:t>
            </w:r>
          </w:p>
        </w:tc>
        <w:tc>
          <w:tcPr>
            <w:tcW w:w="2693" w:type="dxa"/>
            <w:shd w:val="clear" w:color="auto" w:fill="auto"/>
          </w:tcPr>
          <w:p w14:paraId="75397B32" w14:textId="77777777" w:rsidR="006A2025" w:rsidRDefault="006A2025">
            <w:pPr>
              <w:pStyle w:val="nTable"/>
              <w:spacing w:after="40"/>
              <w:rPr>
                <w:snapToGrid w:val="0"/>
              </w:rPr>
            </w:pPr>
            <w:r>
              <w:rPr>
                <w:bCs/>
                <w:snapToGrid w:val="0"/>
              </w:rPr>
              <w:t>r. 1 and 2: 30 Jun 2015 (see r. 2(a));</w:t>
            </w:r>
            <w:r>
              <w:rPr>
                <w:bCs/>
                <w:snapToGrid w:val="0"/>
              </w:rPr>
              <w:br/>
              <w:t xml:space="preserve">Regulations other than r. 1 and 2: 1 Jul 2015 </w:t>
            </w:r>
            <w:r>
              <w:t xml:space="preserve">(see r. 2 and </w:t>
            </w:r>
            <w:r>
              <w:rPr>
                <w:i/>
              </w:rPr>
              <w:t xml:space="preserve">Gazette </w:t>
            </w:r>
            <w:r>
              <w:t>30 Jun 2015 p. 2321)</w:t>
            </w:r>
          </w:p>
        </w:tc>
      </w:tr>
      <w:tr w:rsidR="00106985" w14:paraId="7083D6A3" w14:textId="77777777">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14:paraId="36FE3144" w14:textId="77777777" w:rsidR="006A2025" w:rsidRDefault="006A2025">
            <w:pPr>
              <w:pStyle w:val="nTable"/>
              <w:spacing w:after="40"/>
              <w:ind w:right="113"/>
              <w:rPr>
                <w:i/>
              </w:rPr>
            </w:pPr>
            <w:r>
              <w:rPr>
                <w:i/>
              </w:rPr>
              <w:t>Petroleum (Submerged Lands) Amendment Regulations (No. 2) 2015</w:t>
            </w:r>
          </w:p>
        </w:tc>
        <w:tc>
          <w:tcPr>
            <w:tcW w:w="1276" w:type="dxa"/>
            <w:shd w:val="clear" w:color="auto" w:fill="auto"/>
          </w:tcPr>
          <w:p w14:paraId="50B4BE71" w14:textId="77777777" w:rsidR="006A2025" w:rsidRDefault="006A2025">
            <w:pPr>
              <w:pStyle w:val="nTable"/>
              <w:spacing w:after="40"/>
            </w:pPr>
            <w:r>
              <w:t>30 Jun 2015 p. 2348</w:t>
            </w:r>
            <w:r>
              <w:noBreakHyphen/>
              <w:t>9</w:t>
            </w:r>
          </w:p>
        </w:tc>
        <w:tc>
          <w:tcPr>
            <w:tcW w:w="2693" w:type="dxa"/>
            <w:shd w:val="clear" w:color="auto" w:fill="auto"/>
          </w:tcPr>
          <w:p w14:paraId="40FACC7E" w14:textId="77777777" w:rsidR="006A2025" w:rsidRDefault="006A2025">
            <w:pPr>
              <w:pStyle w:val="nTable"/>
              <w:spacing w:after="40"/>
              <w:rPr>
                <w:bCs/>
                <w:snapToGrid w:val="0"/>
              </w:rPr>
            </w:pPr>
            <w:r>
              <w:rPr>
                <w:bCs/>
                <w:snapToGrid w:val="0"/>
              </w:rPr>
              <w:t>r. 1 and 2: 30 Jun 2015 (see r. 2(a));</w:t>
            </w:r>
            <w:r>
              <w:rPr>
                <w:bCs/>
                <w:snapToGrid w:val="0"/>
              </w:rPr>
              <w:br/>
              <w:t>Regulations other than r. 1 and 2: 1 Jul 2015 (see r. 2(b))</w:t>
            </w:r>
          </w:p>
        </w:tc>
      </w:tr>
      <w:tr w:rsidR="00106985" w14:paraId="19F2FAF8" w14:textId="77777777">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14:paraId="0CCE1564" w14:textId="77777777" w:rsidR="006A2025" w:rsidRDefault="006A2025">
            <w:pPr>
              <w:pStyle w:val="nTable"/>
              <w:spacing w:after="40"/>
              <w:ind w:right="113"/>
            </w:pPr>
            <w:r>
              <w:rPr>
                <w:i/>
              </w:rPr>
              <w:t>Mines and Petroleum Regulations Amendment (Fees and Levies) Regulations 2016</w:t>
            </w:r>
            <w:r>
              <w:t xml:space="preserve"> Pt. 8</w:t>
            </w:r>
          </w:p>
        </w:tc>
        <w:tc>
          <w:tcPr>
            <w:tcW w:w="1276" w:type="dxa"/>
            <w:shd w:val="clear" w:color="auto" w:fill="auto"/>
          </w:tcPr>
          <w:p w14:paraId="59175FA3" w14:textId="77777777" w:rsidR="006A2025" w:rsidRDefault="006A2025">
            <w:pPr>
              <w:pStyle w:val="nTable"/>
              <w:spacing w:after="40"/>
            </w:pPr>
            <w:r>
              <w:t>24 Jun 2016 p. 2325</w:t>
            </w:r>
            <w:r>
              <w:noBreakHyphen/>
              <w:t>34</w:t>
            </w:r>
          </w:p>
        </w:tc>
        <w:tc>
          <w:tcPr>
            <w:tcW w:w="2693" w:type="dxa"/>
            <w:shd w:val="clear" w:color="auto" w:fill="auto"/>
          </w:tcPr>
          <w:p w14:paraId="70BCE6E6" w14:textId="77777777" w:rsidR="006A2025" w:rsidRDefault="006A2025">
            <w:pPr>
              <w:pStyle w:val="nTable"/>
              <w:spacing w:after="40"/>
              <w:rPr>
                <w:bCs/>
                <w:snapToGrid w:val="0"/>
              </w:rPr>
            </w:pPr>
            <w:r>
              <w:rPr>
                <w:bCs/>
                <w:snapToGrid w:val="0"/>
              </w:rPr>
              <w:t>1 Jul 2016 (see r. 2(b))</w:t>
            </w:r>
          </w:p>
        </w:tc>
      </w:tr>
      <w:tr w:rsidR="00106985" w14:paraId="29203B26" w14:textId="77777777">
        <w:tblPrEx>
          <w:tblBorders>
            <w:top w:val="single" w:sz="4" w:space="0" w:color="auto"/>
            <w:insideH w:val="single" w:sz="4" w:space="0" w:color="auto"/>
          </w:tblBorders>
        </w:tblPrEx>
        <w:tc>
          <w:tcPr>
            <w:tcW w:w="3119" w:type="dxa"/>
            <w:tcBorders>
              <w:top w:val="nil"/>
              <w:bottom w:val="nil"/>
            </w:tcBorders>
          </w:tcPr>
          <w:p w14:paraId="1992C7D9" w14:textId="77777777" w:rsidR="006A2025" w:rsidRDefault="006A2025">
            <w:pPr>
              <w:pStyle w:val="nTable"/>
              <w:spacing w:after="40"/>
            </w:pPr>
            <w:r>
              <w:rPr>
                <w:i/>
              </w:rPr>
              <w:t>Mines and Petroleum Regulations Amendment (Fees and Charges) Regulations 2017</w:t>
            </w:r>
            <w:r>
              <w:t xml:space="preserve"> Pt. 12</w:t>
            </w:r>
          </w:p>
        </w:tc>
        <w:tc>
          <w:tcPr>
            <w:tcW w:w="1276" w:type="dxa"/>
            <w:tcBorders>
              <w:top w:val="nil"/>
              <w:bottom w:val="nil"/>
            </w:tcBorders>
          </w:tcPr>
          <w:p w14:paraId="2F099BD0" w14:textId="77777777" w:rsidR="006A2025" w:rsidRDefault="006A2025">
            <w:pPr>
              <w:pStyle w:val="nTable"/>
              <w:spacing w:after="40"/>
            </w:pPr>
            <w:r>
              <w:t>23 Jun 2017 p. 3279</w:t>
            </w:r>
            <w:r>
              <w:noBreakHyphen/>
              <w:t>309</w:t>
            </w:r>
          </w:p>
        </w:tc>
        <w:tc>
          <w:tcPr>
            <w:tcW w:w="2730" w:type="dxa"/>
            <w:gridSpan w:val="2"/>
            <w:tcBorders>
              <w:top w:val="nil"/>
              <w:bottom w:val="nil"/>
            </w:tcBorders>
          </w:tcPr>
          <w:p w14:paraId="1EAB3515" w14:textId="77777777" w:rsidR="006A2025" w:rsidRDefault="006A2025">
            <w:pPr>
              <w:pStyle w:val="nTable"/>
              <w:spacing w:after="40"/>
              <w:rPr>
                <w:bCs/>
                <w:snapToGrid w:val="0"/>
                <w:spacing w:val="-2"/>
              </w:rPr>
            </w:pPr>
            <w:r>
              <w:rPr>
                <w:bCs/>
                <w:snapToGrid w:val="0"/>
                <w:spacing w:val="-2"/>
              </w:rPr>
              <w:t>1 Jul 2017 (see r. 2(b))</w:t>
            </w:r>
          </w:p>
        </w:tc>
      </w:tr>
      <w:tr w:rsidR="00106985" w14:paraId="61FD7D77" w14:textId="77777777">
        <w:tblPrEx>
          <w:tblBorders>
            <w:top w:val="single" w:sz="4" w:space="0" w:color="auto"/>
            <w:insideH w:val="single" w:sz="4" w:space="0" w:color="auto"/>
          </w:tblBorders>
        </w:tblPrEx>
        <w:tc>
          <w:tcPr>
            <w:tcW w:w="3119" w:type="dxa"/>
            <w:tcBorders>
              <w:top w:val="nil"/>
              <w:bottom w:val="nil"/>
            </w:tcBorders>
          </w:tcPr>
          <w:p w14:paraId="5489F672" w14:textId="77777777" w:rsidR="006A2025" w:rsidRDefault="006A2025">
            <w:pPr>
              <w:pStyle w:val="nTable"/>
              <w:spacing w:after="40"/>
              <w:rPr>
                <w:i/>
              </w:rPr>
            </w:pPr>
            <w:r>
              <w:rPr>
                <w:i/>
              </w:rPr>
              <w:t>Mines and Petroleum Regulations Amendment (Fees and Charges) Regulations 2018</w:t>
            </w:r>
            <w:r>
              <w:t xml:space="preserve"> Pt. 12</w:t>
            </w:r>
          </w:p>
        </w:tc>
        <w:tc>
          <w:tcPr>
            <w:tcW w:w="1276" w:type="dxa"/>
            <w:tcBorders>
              <w:top w:val="nil"/>
              <w:bottom w:val="nil"/>
            </w:tcBorders>
          </w:tcPr>
          <w:p w14:paraId="4BC064DB" w14:textId="77777777" w:rsidR="006A2025" w:rsidRDefault="006A2025">
            <w:pPr>
              <w:pStyle w:val="nTable"/>
              <w:spacing w:after="40"/>
            </w:pPr>
            <w:r>
              <w:t>25 Jun 2018 p. 2297</w:t>
            </w:r>
            <w:r>
              <w:noBreakHyphen/>
              <w:t>324</w:t>
            </w:r>
          </w:p>
        </w:tc>
        <w:tc>
          <w:tcPr>
            <w:tcW w:w="2730" w:type="dxa"/>
            <w:gridSpan w:val="2"/>
            <w:tcBorders>
              <w:top w:val="nil"/>
              <w:bottom w:val="nil"/>
            </w:tcBorders>
          </w:tcPr>
          <w:p w14:paraId="2EE9FF8D" w14:textId="77777777" w:rsidR="006A2025" w:rsidRDefault="006A2025">
            <w:pPr>
              <w:pStyle w:val="nTable"/>
              <w:spacing w:after="40"/>
              <w:rPr>
                <w:bCs/>
                <w:snapToGrid w:val="0"/>
                <w:spacing w:val="-2"/>
              </w:rPr>
            </w:pPr>
            <w:r>
              <w:rPr>
                <w:bCs/>
                <w:snapToGrid w:val="0"/>
                <w:spacing w:val="-2"/>
              </w:rPr>
              <w:t>1 Jul 2018 (see r. 2(b))</w:t>
            </w:r>
          </w:p>
        </w:tc>
      </w:tr>
      <w:tr w:rsidR="00106985" w14:paraId="31ACD440" w14:textId="77777777">
        <w:tblPrEx>
          <w:tblBorders>
            <w:top w:val="single" w:sz="4" w:space="0" w:color="auto"/>
            <w:insideH w:val="single" w:sz="4" w:space="0" w:color="auto"/>
          </w:tblBorders>
        </w:tblPrEx>
        <w:tc>
          <w:tcPr>
            <w:tcW w:w="3119" w:type="dxa"/>
            <w:tcBorders>
              <w:top w:val="nil"/>
              <w:bottom w:val="nil"/>
            </w:tcBorders>
          </w:tcPr>
          <w:p w14:paraId="54C335BD" w14:textId="77777777" w:rsidR="006A2025" w:rsidRDefault="006A2025">
            <w:pPr>
              <w:pStyle w:val="nTable"/>
              <w:spacing w:after="40"/>
              <w:rPr>
                <w:i/>
              </w:rPr>
            </w:pPr>
            <w:r>
              <w:rPr>
                <w:i/>
              </w:rPr>
              <w:t>Mines and Petroleum Regulations Amendment (Fees and Charges) Regulations 2019</w:t>
            </w:r>
            <w:r>
              <w:t xml:space="preserve"> Pt. 11</w:t>
            </w:r>
          </w:p>
        </w:tc>
        <w:tc>
          <w:tcPr>
            <w:tcW w:w="1276" w:type="dxa"/>
            <w:tcBorders>
              <w:top w:val="nil"/>
              <w:bottom w:val="nil"/>
            </w:tcBorders>
          </w:tcPr>
          <w:p w14:paraId="5FF188FF" w14:textId="77777777" w:rsidR="006A2025" w:rsidRDefault="006A2025">
            <w:pPr>
              <w:pStyle w:val="nTable"/>
              <w:spacing w:after="40"/>
            </w:pPr>
            <w:r>
              <w:t>18 Jun 2019 p. 2040</w:t>
            </w:r>
            <w:r>
              <w:noBreakHyphen/>
              <w:t>56</w:t>
            </w:r>
          </w:p>
        </w:tc>
        <w:tc>
          <w:tcPr>
            <w:tcW w:w="2730" w:type="dxa"/>
            <w:gridSpan w:val="2"/>
            <w:tcBorders>
              <w:top w:val="nil"/>
              <w:bottom w:val="nil"/>
            </w:tcBorders>
          </w:tcPr>
          <w:p w14:paraId="502189B5" w14:textId="77777777" w:rsidR="006A2025" w:rsidRDefault="006A2025">
            <w:pPr>
              <w:pStyle w:val="nTable"/>
              <w:spacing w:after="40"/>
              <w:rPr>
                <w:bCs/>
                <w:snapToGrid w:val="0"/>
                <w:spacing w:val="-2"/>
              </w:rPr>
            </w:pPr>
            <w:r>
              <w:t>1 Jul 2019 (see r. 2(b))</w:t>
            </w:r>
          </w:p>
        </w:tc>
      </w:tr>
      <w:tr w:rsidR="00106985" w14:paraId="099E326F" w14:textId="77777777">
        <w:tblPrEx>
          <w:tblBorders>
            <w:top w:val="single" w:sz="4" w:space="0" w:color="auto"/>
            <w:insideH w:val="single" w:sz="4" w:space="0" w:color="auto"/>
          </w:tblBorders>
        </w:tblPrEx>
        <w:tc>
          <w:tcPr>
            <w:tcW w:w="3119" w:type="dxa"/>
            <w:tcBorders>
              <w:top w:val="nil"/>
              <w:bottom w:val="nil"/>
            </w:tcBorders>
          </w:tcPr>
          <w:p w14:paraId="4E575984" w14:textId="77777777" w:rsidR="006A2025" w:rsidRDefault="006A2025">
            <w:pPr>
              <w:pStyle w:val="nTable"/>
              <w:spacing w:after="40"/>
              <w:rPr>
                <w:i/>
              </w:rPr>
            </w:pPr>
            <w:r>
              <w:rPr>
                <w:i/>
              </w:rPr>
              <w:t>Mines and Petroleum Regulations Amendment (Fees and Charges) Regulations 2020</w:t>
            </w:r>
            <w:r>
              <w:t xml:space="preserve"> Pt. 11</w:t>
            </w:r>
          </w:p>
        </w:tc>
        <w:tc>
          <w:tcPr>
            <w:tcW w:w="1276" w:type="dxa"/>
            <w:tcBorders>
              <w:top w:val="nil"/>
              <w:bottom w:val="nil"/>
            </w:tcBorders>
          </w:tcPr>
          <w:p w14:paraId="0811F49F" w14:textId="77777777" w:rsidR="006A2025" w:rsidRDefault="006A2025">
            <w:pPr>
              <w:pStyle w:val="nTable"/>
              <w:spacing w:after="40"/>
            </w:pPr>
            <w:r>
              <w:t>SL 2020/93 26 Jun 2020</w:t>
            </w:r>
          </w:p>
        </w:tc>
        <w:tc>
          <w:tcPr>
            <w:tcW w:w="2730" w:type="dxa"/>
            <w:gridSpan w:val="2"/>
            <w:tcBorders>
              <w:top w:val="nil"/>
              <w:bottom w:val="nil"/>
            </w:tcBorders>
          </w:tcPr>
          <w:p w14:paraId="33E23F2B" w14:textId="77777777" w:rsidR="006A2025" w:rsidRDefault="006A2025">
            <w:pPr>
              <w:pStyle w:val="nTable"/>
              <w:spacing w:after="40"/>
            </w:pPr>
            <w:r>
              <w:t>1 Jul 2020 (see r. 2(b))</w:t>
            </w:r>
          </w:p>
        </w:tc>
      </w:tr>
      <w:tr w:rsidR="00106985" w14:paraId="18364DAB" w14:textId="77777777">
        <w:tblPrEx>
          <w:tblBorders>
            <w:top w:val="single" w:sz="4" w:space="0" w:color="auto"/>
            <w:insideH w:val="single" w:sz="4" w:space="0" w:color="auto"/>
          </w:tblBorders>
        </w:tblPrEx>
        <w:tc>
          <w:tcPr>
            <w:tcW w:w="3119" w:type="dxa"/>
            <w:tcBorders>
              <w:top w:val="nil"/>
              <w:bottom w:val="nil"/>
            </w:tcBorders>
          </w:tcPr>
          <w:p w14:paraId="15018FB0" w14:textId="77777777" w:rsidR="006A2025" w:rsidRDefault="006A2025">
            <w:pPr>
              <w:pStyle w:val="nTable"/>
              <w:spacing w:after="40"/>
              <w:rPr>
                <w:i/>
              </w:rPr>
            </w:pPr>
            <w:r>
              <w:rPr>
                <w:i/>
              </w:rPr>
              <w:t>Mines and Petroleum Regulations Amendment (Fees and Charges) Regulations 2021</w:t>
            </w:r>
            <w:r>
              <w:t xml:space="preserve"> Pt. 15</w:t>
            </w:r>
          </w:p>
        </w:tc>
        <w:tc>
          <w:tcPr>
            <w:tcW w:w="1276" w:type="dxa"/>
            <w:tcBorders>
              <w:top w:val="nil"/>
              <w:bottom w:val="nil"/>
            </w:tcBorders>
          </w:tcPr>
          <w:p w14:paraId="77F211B9" w14:textId="77777777" w:rsidR="006A2025" w:rsidRDefault="006A2025">
            <w:pPr>
              <w:pStyle w:val="nTable"/>
              <w:spacing w:after="40"/>
            </w:pPr>
            <w:r>
              <w:t>SL 2021/85 21 Jun 2021</w:t>
            </w:r>
          </w:p>
        </w:tc>
        <w:tc>
          <w:tcPr>
            <w:tcW w:w="2730" w:type="dxa"/>
            <w:gridSpan w:val="2"/>
            <w:tcBorders>
              <w:top w:val="nil"/>
              <w:bottom w:val="nil"/>
            </w:tcBorders>
          </w:tcPr>
          <w:p w14:paraId="1C9EEEA7" w14:textId="77777777" w:rsidR="006A2025" w:rsidRDefault="006A2025">
            <w:pPr>
              <w:pStyle w:val="nTable"/>
              <w:spacing w:after="40"/>
            </w:pPr>
            <w:r>
              <w:t>1 Jul 2021 (see r. 2(b))</w:t>
            </w:r>
          </w:p>
        </w:tc>
      </w:tr>
      <w:tr w:rsidR="00106985" w14:paraId="749ED728" w14:textId="77777777">
        <w:tblPrEx>
          <w:tblBorders>
            <w:top w:val="single" w:sz="4" w:space="0" w:color="auto"/>
            <w:insideH w:val="single" w:sz="4" w:space="0" w:color="auto"/>
          </w:tblBorders>
        </w:tblPrEx>
        <w:tc>
          <w:tcPr>
            <w:tcW w:w="3119" w:type="dxa"/>
            <w:tcBorders>
              <w:top w:val="nil"/>
              <w:bottom w:val="nil"/>
            </w:tcBorders>
          </w:tcPr>
          <w:p w14:paraId="764E5A28" w14:textId="77777777" w:rsidR="006A2025" w:rsidRDefault="006A2025">
            <w:pPr>
              <w:pStyle w:val="nTable"/>
              <w:spacing w:after="40"/>
              <w:rPr>
                <w:i/>
              </w:rPr>
            </w:pPr>
            <w:r>
              <w:rPr>
                <w:i/>
              </w:rPr>
              <w:t>Mines and Petroleum Regulations Amendment (Fees and Charges) Regulations 2022</w:t>
            </w:r>
            <w:r>
              <w:t xml:space="preserve"> Pt. 11</w:t>
            </w:r>
          </w:p>
        </w:tc>
        <w:tc>
          <w:tcPr>
            <w:tcW w:w="1276" w:type="dxa"/>
            <w:tcBorders>
              <w:top w:val="nil"/>
              <w:bottom w:val="nil"/>
            </w:tcBorders>
          </w:tcPr>
          <w:p w14:paraId="36E5A3D9" w14:textId="77777777" w:rsidR="006A2025" w:rsidRDefault="006A2025">
            <w:pPr>
              <w:pStyle w:val="nTable"/>
              <w:spacing w:after="40"/>
            </w:pPr>
            <w:r>
              <w:t>SL 2022/58 20 May 2022</w:t>
            </w:r>
          </w:p>
        </w:tc>
        <w:tc>
          <w:tcPr>
            <w:tcW w:w="2730" w:type="dxa"/>
            <w:gridSpan w:val="2"/>
            <w:tcBorders>
              <w:top w:val="nil"/>
              <w:bottom w:val="nil"/>
            </w:tcBorders>
          </w:tcPr>
          <w:p w14:paraId="22CB844A" w14:textId="77777777" w:rsidR="006A2025" w:rsidRDefault="006A2025">
            <w:pPr>
              <w:pStyle w:val="nTable"/>
              <w:spacing w:after="40"/>
            </w:pPr>
            <w:r>
              <w:t>1 Jul 2022 (see r. 2(b))</w:t>
            </w:r>
          </w:p>
        </w:tc>
      </w:tr>
      <w:tr w:rsidR="00106985" w14:paraId="4E419CD6" w14:textId="77777777">
        <w:tblPrEx>
          <w:tblBorders>
            <w:top w:val="single" w:sz="4" w:space="0" w:color="auto"/>
            <w:insideH w:val="single" w:sz="4" w:space="0" w:color="auto"/>
          </w:tblBorders>
        </w:tblPrEx>
        <w:tc>
          <w:tcPr>
            <w:tcW w:w="3119" w:type="dxa"/>
            <w:tcBorders>
              <w:top w:val="nil"/>
              <w:bottom w:val="nil"/>
            </w:tcBorders>
          </w:tcPr>
          <w:p w14:paraId="0CB1164A" w14:textId="77777777" w:rsidR="006A2025" w:rsidRDefault="006A2025">
            <w:pPr>
              <w:pStyle w:val="nTable"/>
              <w:spacing w:after="40"/>
              <w:rPr>
                <w:i/>
              </w:rPr>
            </w:pPr>
            <w:r>
              <w:rPr>
                <w:i/>
              </w:rPr>
              <w:t>Mines and Petroleum Regulations Amendment (Fees and Charges) Regulations 2023</w:t>
            </w:r>
            <w:r>
              <w:t xml:space="preserve"> Pt. 13</w:t>
            </w:r>
          </w:p>
        </w:tc>
        <w:tc>
          <w:tcPr>
            <w:tcW w:w="1276" w:type="dxa"/>
            <w:tcBorders>
              <w:top w:val="nil"/>
              <w:bottom w:val="nil"/>
            </w:tcBorders>
          </w:tcPr>
          <w:p w14:paraId="00B0D8FF" w14:textId="77777777" w:rsidR="006A2025" w:rsidRDefault="006A2025">
            <w:pPr>
              <w:pStyle w:val="nTable"/>
              <w:spacing w:after="40"/>
            </w:pPr>
            <w:r>
              <w:t>SL 2023/36 5 May 2023</w:t>
            </w:r>
          </w:p>
        </w:tc>
        <w:tc>
          <w:tcPr>
            <w:tcW w:w="2730" w:type="dxa"/>
            <w:gridSpan w:val="2"/>
            <w:tcBorders>
              <w:top w:val="nil"/>
              <w:bottom w:val="nil"/>
            </w:tcBorders>
          </w:tcPr>
          <w:p w14:paraId="1B816663" w14:textId="77777777" w:rsidR="006A2025" w:rsidRDefault="006A2025">
            <w:pPr>
              <w:pStyle w:val="nTable"/>
              <w:spacing w:after="40"/>
            </w:pPr>
            <w:r>
              <w:t>1 Jul 2023 (see r. 2(b))</w:t>
            </w:r>
          </w:p>
        </w:tc>
      </w:tr>
      <w:tr w:rsidR="00106985" w14:paraId="06CADDC7" w14:textId="77777777">
        <w:tblPrEx>
          <w:tblBorders>
            <w:top w:val="single" w:sz="4" w:space="0" w:color="auto"/>
            <w:insideH w:val="single" w:sz="4" w:space="0" w:color="auto"/>
          </w:tblBorders>
        </w:tblPrEx>
        <w:tc>
          <w:tcPr>
            <w:tcW w:w="3119" w:type="dxa"/>
            <w:tcBorders>
              <w:top w:val="nil"/>
              <w:bottom w:val="nil"/>
            </w:tcBorders>
          </w:tcPr>
          <w:p w14:paraId="462A9DEA" w14:textId="77777777" w:rsidR="006A2025" w:rsidRDefault="006A2025">
            <w:pPr>
              <w:pStyle w:val="nTable"/>
              <w:spacing w:after="40"/>
              <w:rPr>
                <w:i/>
              </w:rPr>
            </w:pPr>
            <w:r>
              <w:rPr>
                <w:i/>
              </w:rPr>
              <w:t>Mines and Petroleum Regulations Amendment (Fees and Charges) Regulations 2024</w:t>
            </w:r>
            <w:r>
              <w:rPr>
                <w:iCs/>
              </w:rPr>
              <w:t xml:space="preserve"> Pt. 12</w:t>
            </w:r>
          </w:p>
        </w:tc>
        <w:tc>
          <w:tcPr>
            <w:tcW w:w="1276" w:type="dxa"/>
            <w:tcBorders>
              <w:top w:val="nil"/>
              <w:bottom w:val="nil"/>
            </w:tcBorders>
          </w:tcPr>
          <w:p w14:paraId="6BF8E5D5" w14:textId="77777777" w:rsidR="006A2025" w:rsidRDefault="006A2025">
            <w:pPr>
              <w:pStyle w:val="nTable"/>
              <w:spacing w:after="40"/>
            </w:pPr>
            <w:r>
              <w:t>SL 2024/97 12 Jun 2024</w:t>
            </w:r>
          </w:p>
        </w:tc>
        <w:tc>
          <w:tcPr>
            <w:tcW w:w="2730" w:type="dxa"/>
            <w:gridSpan w:val="2"/>
            <w:tcBorders>
              <w:top w:val="nil"/>
              <w:bottom w:val="nil"/>
            </w:tcBorders>
          </w:tcPr>
          <w:p w14:paraId="469615B0" w14:textId="77777777" w:rsidR="006A2025" w:rsidRDefault="006A2025">
            <w:pPr>
              <w:pStyle w:val="nTable"/>
              <w:spacing w:after="40"/>
            </w:pPr>
            <w:r>
              <w:t>1 Jul 2024 (see r. 2(b))</w:t>
            </w:r>
          </w:p>
        </w:tc>
      </w:tr>
      <w:tr w:rsidR="00106985" w14:paraId="3778A2EC" w14:textId="77777777">
        <w:tblPrEx>
          <w:tblBorders>
            <w:top w:val="single" w:sz="4" w:space="0" w:color="auto"/>
            <w:insideH w:val="single" w:sz="4" w:space="0" w:color="auto"/>
          </w:tblBorders>
        </w:tblPrEx>
        <w:tc>
          <w:tcPr>
            <w:tcW w:w="3119" w:type="dxa"/>
            <w:tcBorders>
              <w:top w:val="nil"/>
              <w:bottom w:val="nil"/>
            </w:tcBorders>
          </w:tcPr>
          <w:p w14:paraId="2FAAD0CB" w14:textId="77777777" w:rsidR="006A2025" w:rsidRDefault="006A2025">
            <w:pPr>
              <w:pStyle w:val="nTable"/>
              <w:spacing w:after="40"/>
              <w:rPr>
                <w:i/>
              </w:rPr>
            </w:pPr>
            <w:r>
              <w:rPr>
                <w:i/>
              </w:rPr>
              <w:t>Mines and Petroleum Regulations Amendment (Fees and Charges) Regulations 2025</w:t>
            </w:r>
            <w:r>
              <w:rPr>
                <w:iCs/>
              </w:rPr>
              <w:t xml:space="preserve"> Pt. 12</w:t>
            </w:r>
          </w:p>
        </w:tc>
        <w:tc>
          <w:tcPr>
            <w:tcW w:w="1276" w:type="dxa"/>
            <w:tcBorders>
              <w:top w:val="nil"/>
              <w:bottom w:val="nil"/>
            </w:tcBorders>
          </w:tcPr>
          <w:p w14:paraId="4718C9BF" w14:textId="77777777" w:rsidR="006A2025" w:rsidRDefault="006A2025">
            <w:pPr>
              <w:pStyle w:val="nTable"/>
              <w:spacing w:after="40"/>
            </w:pPr>
            <w:r>
              <w:t>SL 2025/90 11 Jun 2025</w:t>
            </w:r>
          </w:p>
        </w:tc>
        <w:tc>
          <w:tcPr>
            <w:tcW w:w="2730" w:type="dxa"/>
            <w:gridSpan w:val="2"/>
            <w:tcBorders>
              <w:top w:val="nil"/>
              <w:bottom w:val="nil"/>
            </w:tcBorders>
          </w:tcPr>
          <w:p w14:paraId="1D00819A" w14:textId="77777777" w:rsidR="006A2025" w:rsidRDefault="006A2025">
            <w:pPr>
              <w:pStyle w:val="nTable"/>
              <w:spacing w:after="40"/>
            </w:pPr>
            <w:r>
              <w:t>1 Jul 2025 (see r. 2(b))</w:t>
            </w:r>
          </w:p>
        </w:tc>
      </w:tr>
      <w:tr w:rsidR="00106985" w14:paraId="52E92B7D" w14:textId="77777777" w:rsidTr="00320031">
        <w:tblPrEx>
          <w:tblBorders>
            <w:top w:val="single" w:sz="4" w:space="0" w:color="auto"/>
            <w:insideH w:val="single" w:sz="4" w:space="0" w:color="auto"/>
          </w:tblBorders>
        </w:tblPrEx>
        <w:tc>
          <w:tcPr>
            <w:tcW w:w="3119" w:type="dxa"/>
            <w:tcBorders>
              <w:top w:val="nil"/>
              <w:bottom w:val="nil"/>
            </w:tcBorders>
          </w:tcPr>
          <w:p w14:paraId="2A0F177F" w14:textId="77777777" w:rsidR="006A2025" w:rsidRDefault="006A2025">
            <w:pPr>
              <w:pStyle w:val="nTable"/>
              <w:spacing w:after="40"/>
              <w:rPr>
                <w:i/>
              </w:rPr>
            </w:pPr>
            <w:r>
              <w:rPr>
                <w:i/>
              </w:rPr>
              <w:t>Mines and Petroleum Regulations Amendment (Geocentric Datum) Regulations 2025</w:t>
            </w:r>
            <w:r>
              <w:rPr>
                <w:iCs/>
              </w:rPr>
              <w:t xml:space="preserve"> Pt. 5</w:t>
            </w:r>
          </w:p>
        </w:tc>
        <w:tc>
          <w:tcPr>
            <w:tcW w:w="1276" w:type="dxa"/>
            <w:tcBorders>
              <w:top w:val="nil"/>
              <w:bottom w:val="nil"/>
            </w:tcBorders>
          </w:tcPr>
          <w:p w14:paraId="20051BDC" w14:textId="77777777" w:rsidR="006A2025" w:rsidRDefault="006A2025">
            <w:pPr>
              <w:pStyle w:val="nTable"/>
              <w:spacing w:after="40"/>
            </w:pPr>
            <w:r>
              <w:t>SL 2025/172 2 Oct 2025</w:t>
            </w:r>
          </w:p>
        </w:tc>
        <w:tc>
          <w:tcPr>
            <w:tcW w:w="2730" w:type="dxa"/>
            <w:gridSpan w:val="2"/>
            <w:tcBorders>
              <w:top w:val="nil"/>
              <w:bottom w:val="nil"/>
            </w:tcBorders>
          </w:tcPr>
          <w:p w14:paraId="7F0A8DA7" w14:textId="77777777" w:rsidR="006A2025" w:rsidRDefault="006A2025">
            <w:pPr>
              <w:pStyle w:val="nTable"/>
              <w:spacing w:after="40"/>
            </w:pPr>
            <w:r>
              <w:t>3 Oct 2025 (see r. 2(b))</w:t>
            </w:r>
          </w:p>
        </w:tc>
      </w:tr>
    </w:tbl>
    <w:p w14:paraId="77E3695D" w14:textId="77777777" w:rsidR="00346AFB" w:rsidRDefault="00346AFB">
      <w:pPr>
        <w:pStyle w:val="nNote"/>
        <w:spacing w:before="160"/>
        <w:rPr>
          <w:del w:id="354" w:author="Master Repository Process" w:date="2026-06-02T16:07:00Z"/>
        </w:rPr>
      </w:pPr>
    </w:p>
    <w:p w14:paraId="6A4E0134" w14:textId="77777777" w:rsidR="00346AFB" w:rsidRDefault="00346AFB">
      <w:pPr>
        <w:rPr>
          <w:del w:id="355" w:author="Master Repository Process" w:date="2026-06-02T16:07:00Z"/>
        </w:rPr>
        <w:sectPr w:rsidR="00346AFB">
          <w:headerReference w:type="even" r:id="rId26"/>
          <w:headerReference w:type="default" r:id="rId27"/>
          <w:pgSz w:w="11907" w:h="16840" w:code="9"/>
          <w:pgMar w:top="2376" w:right="2404" w:bottom="3544" w:left="2404" w:header="720" w:footer="3544" w:gutter="0"/>
          <w:cols w:space="720"/>
          <w:noEndnote/>
          <w:docGrid w:linePitch="326"/>
        </w:sectPr>
      </w:pPr>
    </w:p>
    <w:tbl>
      <w:tblPr>
        <w:tblW w:w="7125"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730"/>
      </w:tblGrid>
      <w:tr w:rsidR="003C4E3C" w14:paraId="07F407EA" w14:textId="77777777">
        <w:trPr>
          <w:ins w:id="356" w:author="Master Repository Process" w:date="2026-06-02T16:07:00Z"/>
        </w:trPr>
        <w:tc>
          <w:tcPr>
            <w:tcW w:w="3119" w:type="dxa"/>
            <w:tcBorders>
              <w:top w:val="nil"/>
              <w:bottom w:val="single" w:sz="4" w:space="0" w:color="auto"/>
            </w:tcBorders>
          </w:tcPr>
          <w:p w14:paraId="2F31061E" w14:textId="4D9121CC" w:rsidR="003C4E3C" w:rsidRDefault="000B6260" w:rsidP="003C4E3C">
            <w:pPr>
              <w:pStyle w:val="nTable"/>
              <w:spacing w:after="40"/>
              <w:rPr>
                <w:ins w:id="357" w:author="Master Repository Process" w:date="2026-06-02T16:07:00Z"/>
                <w:i/>
              </w:rPr>
            </w:pPr>
            <w:del w:id="358" w:author="Master Repository Process" w:date="2026-06-02T16:07:00Z">
              <w:r>
                <w:rPr>
                  <w:rFonts w:ascii="Arial" w:hAnsi="Arial" w:cs="Arial"/>
                  <w:noProof/>
                  <w:sz w:val="12"/>
                </w:rPr>
                <mc:AlternateContent>
                  <mc:Choice Requires="wps">
                    <w:drawing>
                      <wp:anchor distT="0" distB="0" distL="114300" distR="114300" simplePos="0" relativeHeight="251662336" behindDoc="0" locked="0" layoutInCell="1" allowOverlap="1" wp14:anchorId="53CA7D41" wp14:editId="1A3400E8">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7C9661A0" w14:textId="77777777" w:rsidR="00346AFB" w:rsidRDefault="000B6260">
                                    <w:pPr>
                                      <w:ind w:left="2835" w:right="2268"/>
                                      <w:rPr>
                                        <w:del w:id="359" w:author="Master Repository Process" w:date="2026-06-02T16:07:00Z"/>
                                        <w:sz w:val="16"/>
                                      </w:rPr>
                                    </w:pPr>
                                    <w:del w:id="360" w:author="Master Repository Process" w:date="2026-06-02T16:07: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302C2F63" w14:textId="77777777" w:rsidR="00346AFB" w:rsidRDefault="000B6260">
                                    <w:pPr>
                                      <w:ind w:left="2835" w:right="2268"/>
                                      <w:rPr>
                                        <w:del w:id="361" w:author="Master Repository Process" w:date="2026-06-02T16:07:00Z"/>
                                        <w:sz w:val="16"/>
                                      </w:rPr>
                                    </w:pPr>
                                    <w:del w:id="362" w:author="Master Repository Process" w:date="2026-06-02T16:07: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2A22B0F9" w14:textId="77777777" w:rsidR="00346AFB" w:rsidRDefault="000B6260">
                                    <w:pPr>
                                      <w:ind w:left="2835" w:right="2268"/>
                                      <w:rPr>
                                        <w:del w:id="363" w:author="Master Repository Process" w:date="2026-06-02T16:07:00Z"/>
                                        <w:sz w:val="16"/>
                                      </w:rPr>
                                    </w:pPr>
                                    <w:del w:id="364" w:author="Master Repository Process" w:date="2026-06-02T16:07: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0FEC094A" w14:textId="77777777" w:rsidR="00346AFB" w:rsidRDefault="000B6260">
                                    <w:pPr>
                                      <w:ind w:left="2438" w:right="2098"/>
                                      <w:jc w:val="center"/>
                                      <w:rPr>
                                        <w:del w:id="365" w:author="Master Repository Process" w:date="2026-06-02T16:07:00Z"/>
                                        <w:rFonts w:ascii="Arial" w:hAnsi="Arial" w:cs="Arial"/>
                                        <w:sz w:val="12"/>
                                      </w:rPr>
                                    </w:pPr>
                                    <w:del w:id="366" w:author="Master Repository Process" w:date="2026-06-02T16:07: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3CA7D41"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C9661A0" w14:textId="77777777" w:rsidR="00346AFB" w:rsidRDefault="000B6260">
                              <w:pPr>
                                <w:ind w:left="2835" w:right="2268"/>
                                <w:rPr>
                                  <w:del w:id="367" w:author="Master Repository Process" w:date="2026-06-02T16:07:00Z"/>
                                  <w:sz w:val="16"/>
                                </w:rPr>
                              </w:pPr>
                              <w:del w:id="368" w:author="Master Repository Process" w:date="2026-06-02T16:07: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302C2F63" w14:textId="77777777" w:rsidR="00346AFB" w:rsidRDefault="000B6260">
                              <w:pPr>
                                <w:ind w:left="2835" w:right="2268"/>
                                <w:rPr>
                                  <w:del w:id="369" w:author="Master Repository Process" w:date="2026-06-02T16:07:00Z"/>
                                  <w:sz w:val="16"/>
                                </w:rPr>
                              </w:pPr>
                              <w:del w:id="370" w:author="Master Repository Process" w:date="2026-06-02T16:07: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2A22B0F9" w14:textId="77777777" w:rsidR="00346AFB" w:rsidRDefault="000B6260">
                              <w:pPr>
                                <w:ind w:left="2835" w:right="2268"/>
                                <w:rPr>
                                  <w:del w:id="371" w:author="Master Repository Process" w:date="2026-06-02T16:07:00Z"/>
                                  <w:sz w:val="16"/>
                                </w:rPr>
                              </w:pPr>
                              <w:del w:id="372" w:author="Master Repository Process" w:date="2026-06-02T16:07: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0FEC094A" w14:textId="77777777" w:rsidR="00346AFB" w:rsidRDefault="000B6260">
                              <w:pPr>
                                <w:ind w:left="2438" w:right="2098"/>
                                <w:jc w:val="center"/>
                                <w:rPr>
                                  <w:del w:id="373" w:author="Master Repository Process" w:date="2026-06-02T16:07:00Z"/>
                                  <w:rFonts w:ascii="Arial" w:hAnsi="Arial" w:cs="Arial"/>
                                  <w:sz w:val="12"/>
                                </w:rPr>
                              </w:pPr>
                              <w:del w:id="374" w:author="Master Repository Process" w:date="2026-06-02T16:07:00Z">
                                <w:r>
                                  <w:rPr>
                                    <w:rFonts w:ascii="Arial" w:hAnsi="Arial" w:cs="Arial"/>
                                    <w:sz w:val="12"/>
                                  </w:rPr>
                                  <w:delText>By Authority: GEOFF O. LAWN, Government Printer</w:delText>
                                </w:r>
                              </w:del>
                            </w:p>
                          </w:txbxContent>
                        </v:textbox>
                        <w10:wrap anchorx="page" anchory="page"/>
                      </v:shape>
                    </w:pict>
                  </mc:Fallback>
                </mc:AlternateContent>
              </w:r>
            </w:del>
            <w:ins w:id="375" w:author="Master Repository Process" w:date="2026-06-02T16:07:00Z">
              <w:r w:rsidR="003C4E3C" w:rsidRPr="00C83D0B">
                <w:rPr>
                  <w:i/>
                  <w:noProof/>
                </w:rPr>
                <w:t>Mines and Petroleum Regulations Amendment Regulations</w:t>
              </w:r>
              <w:r w:rsidR="003C4E3C">
                <w:rPr>
                  <w:i/>
                  <w:noProof/>
                </w:rPr>
                <w:t> </w:t>
              </w:r>
              <w:r w:rsidR="003C4E3C" w:rsidRPr="00C83D0B">
                <w:rPr>
                  <w:i/>
                  <w:noProof/>
                </w:rPr>
                <w:t>2026</w:t>
              </w:r>
              <w:r w:rsidR="003C4E3C">
                <w:rPr>
                  <w:iCs/>
                  <w:noProof/>
                </w:rPr>
                <w:t xml:space="preserve"> Pt. 13</w:t>
              </w:r>
            </w:ins>
          </w:p>
        </w:tc>
        <w:tc>
          <w:tcPr>
            <w:tcW w:w="1276" w:type="dxa"/>
            <w:tcBorders>
              <w:top w:val="nil"/>
              <w:bottom w:val="single" w:sz="4" w:space="0" w:color="auto"/>
            </w:tcBorders>
          </w:tcPr>
          <w:p w14:paraId="06C46E51" w14:textId="5651B12A" w:rsidR="003C4E3C" w:rsidRDefault="003C4E3C" w:rsidP="003C4E3C">
            <w:pPr>
              <w:pStyle w:val="nTable"/>
              <w:spacing w:after="40"/>
              <w:rPr>
                <w:ins w:id="376" w:author="Master Repository Process" w:date="2026-06-02T16:07:00Z"/>
              </w:rPr>
            </w:pPr>
            <w:ins w:id="377" w:author="Master Repository Process" w:date="2026-06-02T16:07:00Z">
              <w:r>
                <w:t>SL 2026/82 27 May 2026</w:t>
              </w:r>
            </w:ins>
          </w:p>
        </w:tc>
        <w:tc>
          <w:tcPr>
            <w:tcW w:w="2730" w:type="dxa"/>
            <w:tcBorders>
              <w:top w:val="nil"/>
              <w:bottom w:val="single" w:sz="4" w:space="0" w:color="auto"/>
            </w:tcBorders>
          </w:tcPr>
          <w:p w14:paraId="38C8BC7E" w14:textId="3C0BB1E5" w:rsidR="003C4E3C" w:rsidRDefault="003C4E3C" w:rsidP="003C4E3C">
            <w:pPr>
              <w:pStyle w:val="nTable"/>
              <w:spacing w:after="40"/>
              <w:rPr>
                <w:ins w:id="378" w:author="Master Repository Process" w:date="2026-06-02T16:07:00Z"/>
              </w:rPr>
            </w:pPr>
            <w:ins w:id="379" w:author="Master Repository Process" w:date="2026-06-02T16:07:00Z">
              <w:r>
                <w:t>28 May 2026 (see r. 2(b) and SL 2026/</w:t>
              </w:r>
              <w:r w:rsidR="004677B7" w:rsidRPr="004677B7">
                <w:rPr>
                  <w:bCs/>
                </w:rPr>
                <w:t>70</w:t>
              </w:r>
              <w:r>
                <w:t xml:space="preserve"> cl. 2)</w:t>
              </w:r>
            </w:ins>
          </w:p>
        </w:tc>
      </w:tr>
    </w:tbl>
    <w:p w14:paraId="092447E7" w14:textId="77777777" w:rsidR="00A63ED7" w:rsidRDefault="00A63ED7">
      <w:pPr>
        <w:pStyle w:val="nHeading3"/>
        <w:rPr>
          <w:ins w:id="380" w:author="Master Repository Process" w:date="2026-06-02T16:07:00Z"/>
        </w:rPr>
      </w:pPr>
      <w:bookmarkStart w:id="381" w:name="_Toc231307767"/>
      <w:ins w:id="382" w:author="Master Repository Process" w:date="2026-06-02T16:07:00Z">
        <w:r>
          <w:t>Other notes</w:t>
        </w:r>
        <w:bookmarkEnd w:id="381"/>
      </w:ins>
    </w:p>
    <w:p w14:paraId="1C4579AD" w14:textId="1DC3855D" w:rsidR="006A2025" w:rsidRDefault="00A63ED7" w:rsidP="00320031">
      <w:pPr>
        <w:pStyle w:val="nNote"/>
        <w:rPr>
          <w:ins w:id="383" w:author="Master Repository Process" w:date="2026-06-02T16:07:00Z"/>
        </w:rPr>
      </w:pPr>
      <w:ins w:id="384" w:author="Master Repository Process" w:date="2026-06-02T16:07:00Z">
        <w:r w:rsidRPr="00320031">
          <w:rPr>
            <w:vertAlign w:val="superscript"/>
          </w:rPr>
          <w:t>1</w:t>
        </w:r>
        <w:r>
          <w:tab/>
          <w:t xml:space="preserve">Now known as the </w:t>
        </w:r>
        <w:r>
          <w:rPr>
            <w:i/>
            <w:iCs/>
          </w:rPr>
          <w:t>Petroleum and Greenhouse Gas Storage (Submerged Lands) Regulations 1990</w:t>
        </w:r>
        <w:r>
          <w:t>; citation changed (see note under r. 1).</w:t>
        </w:r>
      </w:ins>
    </w:p>
    <w:p w14:paraId="1E181808" w14:textId="77777777" w:rsidR="00A63ED7" w:rsidRDefault="00A63ED7">
      <w:pPr>
        <w:rPr>
          <w:ins w:id="385" w:author="Master Repository Process" w:date="2026-06-02T16:07:00Z"/>
        </w:rPr>
      </w:pPr>
    </w:p>
    <w:p w14:paraId="349FE5B2" w14:textId="77777777" w:rsidR="00A63ED7" w:rsidRDefault="00A63ED7">
      <w:pPr>
        <w:rPr>
          <w:ins w:id="386" w:author="Master Repository Process" w:date="2026-06-02T16:07:00Z"/>
        </w:rPr>
        <w:sectPr w:rsidR="00A63ED7">
          <w:headerReference w:type="even" r:id="rId28"/>
          <w:headerReference w:type="default" r:id="rId29"/>
          <w:pgSz w:w="11907" w:h="16840" w:code="9"/>
          <w:pgMar w:top="2376" w:right="2404" w:bottom="3544" w:left="2404" w:header="720" w:footer="3544" w:gutter="0"/>
          <w:cols w:space="720"/>
          <w:noEndnote/>
          <w:docGrid w:linePitch="326"/>
        </w:sectPr>
      </w:pPr>
    </w:p>
    <w:p w14:paraId="714B5956" w14:textId="7FE848F9" w:rsidR="006A2025" w:rsidRDefault="003C4E3C">
      <w:pPr>
        <w:rPr>
          <w:rFonts w:ascii="Arial" w:hAnsi="Arial" w:cs="Arial"/>
          <w:sz w:val="12"/>
        </w:rPr>
      </w:pPr>
      <w:ins w:id="388" w:author="Master Repository Process" w:date="2026-06-02T16:07:00Z">
        <w:r>
          <w:rPr>
            <w:rFonts w:ascii="Arial" w:hAnsi="Arial" w:cs="Arial"/>
            <w:noProof/>
            <w:sz w:val="12"/>
          </w:rPr>
          <mc:AlternateContent>
            <mc:Choice Requires="wps">
              <w:drawing>
                <wp:anchor distT="0" distB="0" distL="114300" distR="114300" simplePos="0" relativeHeight="251660288" behindDoc="0" locked="0" layoutInCell="1" allowOverlap="1" wp14:anchorId="0D44779D" wp14:editId="453BC1BA">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083DFB4" w14:textId="23279606" w:rsidR="003C4E3C" w:rsidRDefault="003C4E3C">
                              <w:pPr>
                                <w:ind w:left="2835" w:right="2268"/>
                                <w:rPr>
                                  <w:ins w:id="389" w:author="Master Repository Process" w:date="2026-06-02T16:07:00Z"/>
                                  <w:sz w:val="16"/>
                                </w:rPr>
                              </w:pPr>
                              <w:ins w:id="390" w:author="Master Repository Process" w:date="2026-06-02T16:0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F0EEF">
                                  <w:rPr>
                                    <w:sz w:val="16"/>
                                  </w:rPr>
                                  <w:t>2026</w:t>
                                </w:r>
                                <w:r>
                                  <w:rPr>
                                    <w:sz w:val="16"/>
                                  </w:rPr>
                                  <w:fldChar w:fldCharType="end"/>
                                </w:r>
                                <w:r>
                                  <w:rPr>
                                    <w:sz w:val="16"/>
                                  </w:rPr>
                                  <w:t>.</w:t>
                                </w:r>
                              </w:ins>
                            </w:p>
                            <w:p w14:paraId="7E29BBC7" w14:textId="77777777" w:rsidR="003C4E3C" w:rsidRDefault="003C4E3C">
                              <w:pPr>
                                <w:ind w:left="2835" w:right="2268"/>
                                <w:rPr>
                                  <w:ins w:id="391" w:author="Master Repository Process" w:date="2026-06-02T16:07:00Z"/>
                                  <w:sz w:val="16"/>
                                </w:rPr>
                              </w:pPr>
                              <w:ins w:id="392" w:author="Master Repository Process" w:date="2026-06-02T16:0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2215B4C2" w14:textId="37D7741E" w:rsidR="003C4E3C" w:rsidRDefault="003C4E3C">
                              <w:pPr>
                                <w:ind w:left="2835" w:right="2268"/>
                                <w:rPr>
                                  <w:ins w:id="393" w:author="Master Repository Process" w:date="2026-06-02T16:07:00Z"/>
                                  <w:sz w:val="16"/>
                                </w:rPr>
                              </w:pPr>
                              <w:ins w:id="394" w:author="Master Repository Process" w:date="2026-06-02T16:0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F0EEF">
                                  <w:rPr>
                                    <w:sz w:val="16"/>
                                  </w:rPr>
                                  <w:t>2026</w:t>
                                </w:r>
                                <w:r>
                                  <w:rPr>
                                    <w:sz w:val="16"/>
                                  </w:rPr>
                                  <w:fldChar w:fldCharType="end"/>
                                </w:r>
                                <w:r>
                                  <w:rPr>
                                    <w:sz w:val="16"/>
                                  </w:rPr>
                                  <w:t>.</w:t>
                                </w:r>
                              </w:ins>
                            </w:p>
                            <w:p w14:paraId="35C44CDF" w14:textId="77777777" w:rsidR="003C4E3C" w:rsidRDefault="003C4E3C">
                              <w:pPr>
                                <w:ind w:left="2438" w:right="2098"/>
                                <w:jc w:val="center"/>
                                <w:rPr>
                                  <w:ins w:id="395" w:author="Master Repository Process" w:date="2026-06-02T16:07:00Z"/>
                                  <w:rFonts w:ascii="Arial" w:hAnsi="Arial" w:cs="Arial"/>
                                  <w:sz w:val="12"/>
                                </w:rPr>
                              </w:pPr>
                              <w:ins w:id="396" w:author="Master Repository Process" w:date="2026-06-02T16:07: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0D44779D"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2083DFB4" w14:textId="23279606" w:rsidR="003C4E3C" w:rsidRDefault="003C4E3C">
                        <w:pPr>
                          <w:ind w:left="2835" w:right="2268"/>
                          <w:rPr>
                            <w:ins w:id="397" w:author="Master Repository Process" w:date="2026-06-02T16:07:00Z"/>
                            <w:sz w:val="16"/>
                          </w:rPr>
                        </w:pPr>
                        <w:ins w:id="398" w:author="Master Repository Process" w:date="2026-06-02T16:0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F0EEF">
                            <w:rPr>
                              <w:sz w:val="16"/>
                            </w:rPr>
                            <w:t>2026</w:t>
                          </w:r>
                          <w:r>
                            <w:rPr>
                              <w:sz w:val="16"/>
                            </w:rPr>
                            <w:fldChar w:fldCharType="end"/>
                          </w:r>
                          <w:r>
                            <w:rPr>
                              <w:sz w:val="16"/>
                            </w:rPr>
                            <w:t>.</w:t>
                          </w:r>
                        </w:ins>
                      </w:p>
                      <w:p w14:paraId="7E29BBC7" w14:textId="77777777" w:rsidR="003C4E3C" w:rsidRDefault="003C4E3C">
                        <w:pPr>
                          <w:ind w:left="2835" w:right="2268"/>
                          <w:rPr>
                            <w:ins w:id="399" w:author="Master Repository Process" w:date="2026-06-02T16:07:00Z"/>
                            <w:sz w:val="16"/>
                          </w:rPr>
                        </w:pPr>
                        <w:ins w:id="400" w:author="Master Repository Process" w:date="2026-06-02T16:0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2215B4C2" w14:textId="37D7741E" w:rsidR="003C4E3C" w:rsidRDefault="003C4E3C">
                        <w:pPr>
                          <w:ind w:left="2835" w:right="2268"/>
                          <w:rPr>
                            <w:ins w:id="401" w:author="Master Repository Process" w:date="2026-06-02T16:07:00Z"/>
                            <w:sz w:val="16"/>
                          </w:rPr>
                        </w:pPr>
                        <w:ins w:id="402" w:author="Master Repository Process" w:date="2026-06-02T16:0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F0EEF">
                            <w:rPr>
                              <w:sz w:val="16"/>
                            </w:rPr>
                            <w:t>2026</w:t>
                          </w:r>
                          <w:r>
                            <w:rPr>
                              <w:sz w:val="16"/>
                            </w:rPr>
                            <w:fldChar w:fldCharType="end"/>
                          </w:r>
                          <w:r>
                            <w:rPr>
                              <w:sz w:val="16"/>
                            </w:rPr>
                            <w:t>.</w:t>
                          </w:r>
                        </w:ins>
                      </w:p>
                      <w:p w14:paraId="35C44CDF" w14:textId="77777777" w:rsidR="003C4E3C" w:rsidRDefault="003C4E3C">
                        <w:pPr>
                          <w:ind w:left="2438" w:right="2098"/>
                          <w:jc w:val="center"/>
                          <w:rPr>
                            <w:ins w:id="403" w:author="Master Repository Process" w:date="2026-06-02T16:07:00Z"/>
                            <w:rFonts w:ascii="Arial" w:hAnsi="Arial" w:cs="Arial"/>
                            <w:sz w:val="12"/>
                          </w:rPr>
                        </w:pPr>
                        <w:ins w:id="404" w:author="Master Repository Process" w:date="2026-06-02T16:07:00Z">
                          <w:r>
                            <w:rPr>
                              <w:rFonts w:ascii="Arial" w:hAnsi="Arial" w:cs="Arial"/>
                              <w:sz w:val="12"/>
                            </w:rPr>
                            <w:t>By Authority: ANDREW JONES, Government Printer</w:t>
                          </w:r>
                        </w:ins>
                      </w:p>
                    </w:txbxContent>
                  </v:textbox>
                  <w10:wrap anchorx="page" anchory="page"/>
                </v:shape>
              </w:pict>
            </mc:Fallback>
          </mc:AlternateContent>
        </w:r>
      </w:ins>
    </w:p>
    <w:sectPr w:rsidR="006A2025">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F40D43" w14:textId="77777777" w:rsidR="00D16CF1" w:rsidRDefault="00D16CF1">
      <w:r>
        <w:separator/>
      </w:r>
    </w:p>
  </w:endnote>
  <w:endnote w:type="continuationSeparator" w:id="0">
    <w:p w14:paraId="174E6111" w14:textId="77777777" w:rsidR="00D16CF1" w:rsidRDefault="00D16C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E112A" w14:textId="726C4DC4" w:rsidR="006A2025" w:rsidRPr="00C070EB" w:rsidRDefault="006A2025" w:rsidP="00C070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02CF2" w14:textId="59653DB8" w:rsidR="006A2025" w:rsidRPr="00C070EB" w:rsidRDefault="006A2025" w:rsidP="00C070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14B6C" w14:textId="44D1FDCB" w:rsidR="006A2025" w:rsidRPr="00C070EB" w:rsidRDefault="006A2025" w:rsidP="00C070E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D1F7C" w14:textId="77777777" w:rsidR="00C070EB" w:rsidRDefault="00C070EB">
    <w:pPr>
      <w:pStyle w:val="Footer"/>
      <w:pBdr>
        <w:bottom w:val="single" w:sz="4" w:space="1" w:color="auto"/>
      </w:pBdr>
      <w:rPr>
        <w:sz w:val="20"/>
      </w:rPr>
    </w:pPr>
  </w:p>
  <w:p w14:paraId="1A9DB543" w14:textId="582A467B" w:rsidR="00C070EB" w:rsidRDefault="00C070EB">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Oct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03-t0-01</w:t>
    </w:r>
    <w:r>
      <w:rPr>
        <w:sz w:val="20"/>
      </w:rPr>
      <w:fldChar w:fldCharType="end"/>
    </w:r>
    <w:r>
      <w:rPr>
        <w:sz w:val="20"/>
      </w:rPr>
      <w:t>]</w:t>
    </w:r>
  </w:p>
  <w:p w14:paraId="2F3F7D52" w14:textId="77777777" w:rsidR="00C070EB" w:rsidRDefault="00C070EB">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60769" w14:textId="77777777" w:rsidR="00C070EB" w:rsidRDefault="00C070EB">
    <w:pPr>
      <w:pStyle w:val="Footer"/>
      <w:pBdr>
        <w:bottom w:val="single" w:sz="4" w:space="1" w:color="auto"/>
      </w:pBdr>
      <w:rPr>
        <w:sz w:val="20"/>
      </w:rPr>
    </w:pPr>
  </w:p>
  <w:p w14:paraId="30A72E06" w14:textId="1FAC829D" w:rsidR="00C070EB" w:rsidRDefault="00C070EB">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03-t0-01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89D5EB8" w14:textId="77777777" w:rsidR="00C070EB" w:rsidRDefault="00C070EB">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798E2" w14:textId="77777777" w:rsidR="00C070EB" w:rsidRDefault="00C070EB">
    <w:pPr>
      <w:pStyle w:val="Footer"/>
      <w:pBdr>
        <w:bottom w:val="single" w:sz="4" w:space="1" w:color="auto"/>
      </w:pBdr>
      <w:rPr>
        <w:sz w:val="20"/>
      </w:rPr>
    </w:pPr>
  </w:p>
  <w:p w14:paraId="0C610586" w14:textId="7B65AF6A" w:rsidR="00C070EB" w:rsidRDefault="00C070EB">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03-t0-01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11D9CFB" w14:textId="77777777" w:rsidR="00C070EB" w:rsidRDefault="00C070EB">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09716" w14:textId="77777777" w:rsidR="006A2025" w:rsidRDefault="006A202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53C88" w14:textId="77777777" w:rsidR="006A2025" w:rsidRDefault="006A202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531D3" w14:textId="77777777" w:rsidR="006A2025" w:rsidRDefault="006A20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54B756" w14:textId="77777777" w:rsidR="00D16CF1" w:rsidRDefault="00D16CF1">
      <w:r>
        <w:separator/>
      </w:r>
    </w:p>
  </w:footnote>
  <w:footnote w:type="continuationSeparator" w:id="0">
    <w:p w14:paraId="36397BCA" w14:textId="77777777" w:rsidR="00D16CF1" w:rsidRDefault="00D16C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E4F87" w14:textId="77777777" w:rsidR="001F0EEF" w:rsidRDefault="001F0E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5EF72" w14:textId="77777777" w:rsidR="001F0EEF" w:rsidRDefault="001F0E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79FAB" w14:textId="77777777" w:rsidR="006A2025" w:rsidRDefault="006A2025">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06985" w14:paraId="60567EB7" w14:textId="77777777">
      <w:trPr>
        <w:cantSplit/>
        <w:jc w:val="center"/>
      </w:trPr>
      <w:tc>
        <w:tcPr>
          <w:tcW w:w="7258" w:type="dxa"/>
          <w:gridSpan w:val="2"/>
        </w:tcPr>
        <w:p w14:paraId="100664D2" w14:textId="6778E578" w:rsidR="006A2025" w:rsidRDefault="006A2025">
          <w:pPr>
            <w:pStyle w:val="Header"/>
          </w:pPr>
          <w:r>
            <w:rPr>
              <w:b/>
              <w:i/>
            </w:rPr>
            <w:fldChar w:fldCharType="begin"/>
          </w:r>
          <w:r>
            <w:rPr>
              <w:b/>
              <w:i/>
            </w:rPr>
            <w:instrText xml:space="preserve"> Styleref "Name of Act/Reg" </w:instrText>
          </w:r>
          <w:r>
            <w:rPr>
              <w:b/>
              <w:i/>
            </w:rPr>
            <w:fldChar w:fldCharType="separate"/>
          </w:r>
          <w:r w:rsidR="00C070EB">
            <w:rPr>
              <w:b/>
              <w:i/>
            </w:rPr>
            <w:t>Petroleum and Greenhouse Gas Storage (Submerged Lands) Regulations 1990</w:t>
          </w:r>
          <w:r>
            <w:rPr>
              <w:b/>
              <w:i/>
            </w:rPr>
            <w:fldChar w:fldCharType="end"/>
          </w:r>
        </w:p>
      </w:tc>
    </w:tr>
    <w:tr w:rsidR="00106985" w14:paraId="1C0E77AB" w14:textId="77777777">
      <w:trPr>
        <w:jc w:val="center"/>
      </w:trPr>
      <w:tc>
        <w:tcPr>
          <w:tcW w:w="1548" w:type="dxa"/>
        </w:tcPr>
        <w:p w14:paraId="714815AF" w14:textId="651F08A5" w:rsidR="006A2025" w:rsidRDefault="006A2025">
          <w:pPr>
            <w:pStyle w:val="Header"/>
            <w:spacing w:before="40"/>
          </w:pPr>
          <w:r>
            <w:rPr>
              <w:b/>
            </w:rPr>
            <w:fldChar w:fldCharType="begin"/>
          </w:r>
          <w:r>
            <w:rPr>
              <w:b/>
            </w:rPr>
            <w:instrText xml:space="preserve"> styleref CharPartNo </w:instrText>
          </w:r>
          <w:r>
            <w:rPr>
              <w:b/>
            </w:rPr>
            <w:fldChar w:fldCharType="end"/>
          </w:r>
        </w:p>
      </w:tc>
      <w:tc>
        <w:tcPr>
          <w:tcW w:w="5715" w:type="dxa"/>
        </w:tcPr>
        <w:p w14:paraId="7574C74B" w14:textId="57467B82" w:rsidR="006A2025" w:rsidRDefault="006A2025">
          <w:pPr>
            <w:pStyle w:val="Header"/>
            <w:spacing w:before="40"/>
          </w:pPr>
          <w:r>
            <w:fldChar w:fldCharType="begin"/>
          </w:r>
          <w:r>
            <w:instrText xml:space="preserve"> styleref CharPartText </w:instrText>
          </w:r>
          <w:r>
            <w:fldChar w:fldCharType="end"/>
          </w:r>
        </w:p>
      </w:tc>
    </w:tr>
    <w:tr w:rsidR="00106985" w14:paraId="2358FA78" w14:textId="77777777">
      <w:trPr>
        <w:jc w:val="center"/>
      </w:trPr>
      <w:tc>
        <w:tcPr>
          <w:tcW w:w="1548" w:type="dxa"/>
        </w:tcPr>
        <w:p w14:paraId="7211927E" w14:textId="1A40A76E" w:rsidR="006A2025" w:rsidRDefault="006A2025">
          <w:pPr>
            <w:pStyle w:val="Header"/>
            <w:spacing w:before="40"/>
          </w:pPr>
          <w:r>
            <w:rPr>
              <w:b/>
            </w:rPr>
            <w:fldChar w:fldCharType="begin"/>
          </w:r>
          <w:r>
            <w:rPr>
              <w:b/>
            </w:rPr>
            <w:instrText xml:space="preserve"> styleref CharDivNo </w:instrText>
          </w:r>
          <w:r>
            <w:rPr>
              <w:b/>
            </w:rPr>
            <w:fldChar w:fldCharType="end"/>
          </w:r>
        </w:p>
      </w:tc>
      <w:tc>
        <w:tcPr>
          <w:tcW w:w="5715" w:type="dxa"/>
        </w:tcPr>
        <w:p w14:paraId="272DCE88" w14:textId="3F155A71" w:rsidR="006A2025" w:rsidRDefault="006A2025">
          <w:pPr>
            <w:pStyle w:val="Header"/>
            <w:spacing w:before="40"/>
          </w:pPr>
          <w:r>
            <w:fldChar w:fldCharType="begin"/>
          </w:r>
          <w:r>
            <w:instrText xml:space="preserve"> styleref CharDivText </w:instrText>
          </w:r>
          <w:r>
            <w:fldChar w:fldCharType="end"/>
          </w:r>
        </w:p>
      </w:tc>
    </w:tr>
    <w:tr w:rsidR="00106985" w14:paraId="7DE1DB93" w14:textId="77777777">
      <w:trPr>
        <w:cantSplit/>
        <w:jc w:val="center"/>
      </w:trPr>
      <w:tc>
        <w:tcPr>
          <w:tcW w:w="7258" w:type="dxa"/>
          <w:gridSpan w:val="2"/>
        </w:tcPr>
        <w:p w14:paraId="278D96E0" w14:textId="4F28EE0E" w:rsidR="006A2025" w:rsidRDefault="006A2025">
          <w:pPr>
            <w:pStyle w:val="Header"/>
            <w:spacing w:before="40"/>
          </w:pPr>
          <w:r>
            <w:rPr>
              <w:b/>
            </w:rPr>
            <w:t xml:space="preserve">r. </w:t>
          </w:r>
          <w:r>
            <w:rPr>
              <w:b/>
            </w:rPr>
            <w:fldChar w:fldCharType="begin"/>
          </w:r>
          <w:r>
            <w:rPr>
              <w:b/>
            </w:rPr>
            <w:instrText xml:space="preserve"> styleref CharSectno </w:instrText>
          </w:r>
          <w:r>
            <w:rPr>
              <w:b/>
            </w:rPr>
            <w:fldChar w:fldCharType="separate"/>
          </w:r>
          <w:r w:rsidR="00C070EB">
            <w:rPr>
              <w:b/>
            </w:rPr>
            <w:t>2B</w:t>
          </w:r>
          <w:r>
            <w:rPr>
              <w:b/>
            </w:rPr>
            <w:fldChar w:fldCharType="end"/>
          </w:r>
        </w:p>
      </w:tc>
    </w:tr>
  </w:tbl>
  <w:p w14:paraId="5CB18C30" w14:textId="77777777" w:rsidR="006A2025" w:rsidRDefault="006A202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06985" w14:paraId="7E9FB871" w14:textId="77777777">
      <w:trPr>
        <w:cantSplit/>
        <w:jc w:val="center"/>
      </w:trPr>
      <w:tc>
        <w:tcPr>
          <w:tcW w:w="7258" w:type="dxa"/>
          <w:gridSpan w:val="2"/>
        </w:tcPr>
        <w:p w14:paraId="3DDDBCC5" w14:textId="1624C6A6" w:rsidR="006A2025" w:rsidRDefault="006A2025">
          <w:pPr>
            <w:pStyle w:val="Header"/>
            <w:ind w:right="17"/>
            <w:jc w:val="right"/>
          </w:pPr>
          <w:r>
            <w:rPr>
              <w:b/>
              <w:i/>
            </w:rPr>
            <w:fldChar w:fldCharType="begin"/>
          </w:r>
          <w:r>
            <w:rPr>
              <w:b/>
              <w:i/>
            </w:rPr>
            <w:instrText xml:space="preserve"> Styleref "Name of Act/Reg" </w:instrText>
          </w:r>
          <w:r>
            <w:rPr>
              <w:b/>
              <w:i/>
            </w:rPr>
            <w:fldChar w:fldCharType="separate"/>
          </w:r>
          <w:r w:rsidR="00C070EB">
            <w:rPr>
              <w:b/>
              <w:i/>
            </w:rPr>
            <w:t>Petroleum and Greenhouse Gas Storage (Submerged Lands) Regulations 1990</w:t>
          </w:r>
          <w:r>
            <w:rPr>
              <w:b/>
              <w:i/>
            </w:rPr>
            <w:fldChar w:fldCharType="end"/>
          </w:r>
        </w:p>
      </w:tc>
    </w:tr>
    <w:tr w:rsidR="00106985" w14:paraId="71CB57E9" w14:textId="77777777">
      <w:trPr>
        <w:jc w:val="center"/>
      </w:trPr>
      <w:tc>
        <w:tcPr>
          <w:tcW w:w="5715" w:type="dxa"/>
        </w:tcPr>
        <w:p w14:paraId="5073AFF3" w14:textId="1BE58E72" w:rsidR="006A2025" w:rsidRDefault="006A2025">
          <w:pPr>
            <w:pStyle w:val="Header"/>
            <w:spacing w:before="40"/>
            <w:jc w:val="right"/>
          </w:pPr>
          <w:r>
            <w:fldChar w:fldCharType="begin"/>
          </w:r>
          <w:r>
            <w:instrText xml:space="preserve"> styleref CharPartText </w:instrText>
          </w:r>
          <w:r>
            <w:fldChar w:fldCharType="end"/>
          </w:r>
        </w:p>
      </w:tc>
      <w:tc>
        <w:tcPr>
          <w:tcW w:w="1548" w:type="dxa"/>
        </w:tcPr>
        <w:p w14:paraId="0131E282" w14:textId="50967179" w:rsidR="006A2025" w:rsidRDefault="006A2025">
          <w:pPr>
            <w:pStyle w:val="Header"/>
            <w:spacing w:before="40"/>
            <w:ind w:right="17"/>
            <w:jc w:val="right"/>
          </w:pPr>
          <w:r>
            <w:rPr>
              <w:b/>
            </w:rPr>
            <w:fldChar w:fldCharType="begin"/>
          </w:r>
          <w:r>
            <w:rPr>
              <w:b/>
            </w:rPr>
            <w:instrText xml:space="preserve"> styleref CharPartNo </w:instrText>
          </w:r>
          <w:r>
            <w:rPr>
              <w:b/>
            </w:rPr>
            <w:fldChar w:fldCharType="end"/>
          </w:r>
        </w:p>
      </w:tc>
    </w:tr>
    <w:tr w:rsidR="00106985" w14:paraId="5B8F6C3B" w14:textId="77777777">
      <w:trPr>
        <w:jc w:val="center"/>
      </w:trPr>
      <w:tc>
        <w:tcPr>
          <w:tcW w:w="5715" w:type="dxa"/>
        </w:tcPr>
        <w:p w14:paraId="20F878D0" w14:textId="3445F6C6" w:rsidR="006A2025" w:rsidRDefault="006A2025">
          <w:pPr>
            <w:pStyle w:val="Header"/>
            <w:spacing w:before="40"/>
            <w:jc w:val="right"/>
          </w:pPr>
          <w:r>
            <w:fldChar w:fldCharType="begin"/>
          </w:r>
          <w:r>
            <w:instrText xml:space="preserve"> styleref CharDivText </w:instrText>
          </w:r>
          <w:r>
            <w:fldChar w:fldCharType="end"/>
          </w:r>
        </w:p>
      </w:tc>
      <w:tc>
        <w:tcPr>
          <w:tcW w:w="1548" w:type="dxa"/>
        </w:tcPr>
        <w:p w14:paraId="773F899E" w14:textId="7B18E856" w:rsidR="006A2025" w:rsidRDefault="006A2025">
          <w:pPr>
            <w:pStyle w:val="Header"/>
            <w:spacing w:before="40"/>
            <w:ind w:right="17"/>
            <w:jc w:val="right"/>
          </w:pPr>
          <w:r>
            <w:rPr>
              <w:b/>
            </w:rPr>
            <w:fldChar w:fldCharType="begin"/>
          </w:r>
          <w:r>
            <w:rPr>
              <w:b/>
            </w:rPr>
            <w:instrText xml:space="preserve"> styleref CharDivNo </w:instrText>
          </w:r>
          <w:r>
            <w:rPr>
              <w:b/>
            </w:rPr>
            <w:fldChar w:fldCharType="end"/>
          </w:r>
        </w:p>
      </w:tc>
    </w:tr>
    <w:tr w:rsidR="00106985" w14:paraId="069BD0D4" w14:textId="77777777">
      <w:trPr>
        <w:cantSplit/>
        <w:jc w:val="center"/>
      </w:trPr>
      <w:tc>
        <w:tcPr>
          <w:tcW w:w="7258" w:type="dxa"/>
          <w:gridSpan w:val="2"/>
        </w:tcPr>
        <w:p w14:paraId="2837FAC3" w14:textId="6C4A0EF4" w:rsidR="006A2025" w:rsidRDefault="006A2025">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C070EB">
            <w:rPr>
              <w:b/>
            </w:rPr>
            <w:t>[Regulation 1 inserted: SL 2026/82 r. 101.]</w:t>
          </w:r>
          <w:r w:rsidR="00C070EB">
            <w:rPr>
              <w:b/>
            </w:rPr>
            <w:cr/>
          </w:r>
          <w:r>
            <w:rPr>
              <w:b/>
            </w:rPr>
            <w:fldChar w:fldCharType="end"/>
          </w:r>
        </w:p>
      </w:tc>
    </w:tr>
  </w:tbl>
  <w:p w14:paraId="22A6FB28" w14:textId="77777777" w:rsidR="006A2025" w:rsidRDefault="006A2025">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B9D43" w14:textId="77777777" w:rsidR="006A2025" w:rsidRDefault="006A202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06985" w14:paraId="770E1E11" w14:textId="77777777">
      <w:trPr>
        <w:cantSplit/>
        <w:jc w:val="center"/>
      </w:trPr>
      <w:tc>
        <w:tcPr>
          <w:tcW w:w="7258" w:type="dxa"/>
          <w:gridSpan w:val="2"/>
        </w:tcPr>
        <w:p w14:paraId="220A0FD5" w14:textId="0B1F77C3" w:rsidR="006A2025" w:rsidRDefault="006A2025">
          <w:pPr>
            <w:pStyle w:val="Header"/>
          </w:pPr>
          <w:r>
            <w:rPr>
              <w:b/>
              <w:i/>
            </w:rPr>
            <w:fldChar w:fldCharType="begin"/>
          </w:r>
          <w:r>
            <w:rPr>
              <w:b/>
              <w:i/>
            </w:rPr>
            <w:instrText>STYLEREF "Name of Act/Reg"</w:instrText>
          </w:r>
          <w:r>
            <w:rPr>
              <w:b/>
              <w:i/>
            </w:rPr>
            <w:fldChar w:fldCharType="separate"/>
          </w:r>
          <w:r w:rsidR="00C070EB">
            <w:rPr>
              <w:b/>
              <w:i/>
            </w:rPr>
            <w:t>Petroleum and Greenhouse Gas Storage (Submerged Lands) Regulations 1990</w:t>
          </w:r>
          <w:r>
            <w:rPr>
              <w:b/>
              <w:i/>
            </w:rPr>
            <w:fldChar w:fldCharType="end"/>
          </w:r>
        </w:p>
      </w:tc>
    </w:tr>
    <w:tr w:rsidR="00106985" w14:paraId="3C819DE0" w14:textId="77777777">
      <w:trPr>
        <w:jc w:val="center"/>
      </w:trPr>
      <w:tc>
        <w:tcPr>
          <w:tcW w:w="1548" w:type="dxa"/>
        </w:tcPr>
        <w:p w14:paraId="73A45B26" w14:textId="51422897" w:rsidR="006A2025" w:rsidRDefault="006A2025">
          <w:pPr>
            <w:pStyle w:val="Header"/>
            <w:spacing w:before="40"/>
          </w:pPr>
          <w:r>
            <w:rPr>
              <w:b/>
            </w:rPr>
            <w:fldChar w:fldCharType="begin"/>
          </w:r>
          <w:r>
            <w:rPr>
              <w:b/>
            </w:rPr>
            <w:instrText xml:space="preserve"> styleref CharSchno </w:instrText>
          </w:r>
          <w:r>
            <w:rPr>
              <w:b/>
            </w:rPr>
            <w:fldChar w:fldCharType="end"/>
          </w:r>
        </w:p>
      </w:tc>
      <w:tc>
        <w:tcPr>
          <w:tcW w:w="5715" w:type="dxa"/>
        </w:tcPr>
        <w:p w14:paraId="0349AD15" w14:textId="721BFDE5" w:rsidR="006A2025" w:rsidRDefault="006A2025">
          <w:pPr>
            <w:pStyle w:val="Header"/>
            <w:spacing w:before="40"/>
          </w:pPr>
          <w:r>
            <w:fldChar w:fldCharType="begin"/>
          </w:r>
          <w:r>
            <w:instrText xml:space="preserve"> styleref CharSchText </w:instrText>
          </w:r>
          <w:r>
            <w:fldChar w:fldCharType="end"/>
          </w:r>
        </w:p>
      </w:tc>
    </w:tr>
    <w:tr w:rsidR="00106985" w14:paraId="7111AFAD" w14:textId="77777777">
      <w:trPr>
        <w:jc w:val="center"/>
      </w:trPr>
      <w:tc>
        <w:tcPr>
          <w:tcW w:w="1548" w:type="dxa"/>
        </w:tcPr>
        <w:p w14:paraId="53926A66" w14:textId="77777777" w:rsidR="006A2025" w:rsidRDefault="006A2025">
          <w:pPr>
            <w:pStyle w:val="Header"/>
            <w:spacing w:before="40"/>
          </w:pPr>
        </w:p>
      </w:tc>
      <w:tc>
        <w:tcPr>
          <w:tcW w:w="5715" w:type="dxa"/>
        </w:tcPr>
        <w:p w14:paraId="3308BB99" w14:textId="77777777" w:rsidR="006A2025" w:rsidRDefault="006A2025">
          <w:pPr>
            <w:pStyle w:val="Header"/>
            <w:spacing w:before="40"/>
          </w:pPr>
        </w:p>
      </w:tc>
    </w:tr>
    <w:tr w:rsidR="00106985" w14:paraId="2439F976" w14:textId="77777777">
      <w:trPr>
        <w:jc w:val="center"/>
      </w:trPr>
      <w:tc>
        <w:tcPr>
          <w:tcW w:w="1548" w:type="dxa"/>
        </w:tcPr>
        <w:p w14:paraId="4E8D6A8C" w14:textId="77777777" w:rsidR="006A2025" w:rsidRDefault="006A2025">
          <w:pPr>
            <w:pStyle w:val="Header"/>
            <w:spacing w:before="40"/>
          </w:pPr>
        </w:p>
      </w:tc>
      <w:tc>
        <w:tcPr>
          <w:tcW w:w="5715" w:type="dxa"/>
        </w:tcPr>
        <w:p w14:paraId="223D4983" w14:textId="77777777" w:rsidR="006A2025" w:rsidRDefault="006A2025">
          <w:pPr>
            <w:pStyle w:val="Header"/>
            <w:spacing w:before="40"/>
          </w:pPr>
        </w:p>
      </w:tc>
    </w:tr>
  </w:tbl>
  <w:p w14:paraId="5F23F9A9" w14:textId="77777777" w:rsidR="006A2025" w:rsidRDefault="006A2025">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106985" w14:paraId="362CAD30" w14:textId="77777777">
      <w:trPr>
        <w:cantSplit/>
        <w:jc w:val="center"/>
      </w:trPr>
      <w:tc>
        <w:tcPr>
          <w:tcW w:w="7263" w:type="dxa"/>
          <w:gridSpan w:val="2"/>
        </w:tcPr>
        <w:p w14:paraId="2B960AE5" w14:textId="16BC71D4" w:rsidR="006A2025" w:rsidRDefault="006A2025">
          <w:pPr>
            <w:pStyle w:val="Header"/>
            <w:ind w:right="17"/>
            <w:jc w:val="right"/>
          </w:pPr>
          <w:r>
            <w:rPr>
              <w:b/>
              <w:i/>
            </w:rPr>
            <w:fldChar w:fldCharType="begin"/>
          </w:r>
          <w:r>
            <w:rPr>
              <w:b/>
              <w:i/>
            </w:rPr>
            <w:instrText xml:space="preserve"> Styleref "Name of Act/Reg" </w:instrText>
          </w:r>
          <w:r>
            <w:rPr>
              <w:b/>
              <w:i/>
            </w:rPr>
            <w:fldChar w:fldCharType="separate"/>
          </w:r>
          <w:r w:rsidR="00C070EB">
            <w:rPr>
              <w:b/>
              <w:i/>
            </w:rPr>
            <w:t>Petroleum and Greenhouse Gas Storage (Submerged Lands) Regulations 1990</w:t>
          </w:r>
          <w:r>
            <w:rPr>
              <w:b/>
              <w:i/>
            </w:rPr>
            <w:fldChar w:fldCharType="end"/>
          </w:r>
        </w:p>
      </w:tc>
    </w:tr>
    <w:tr w:rsidR="00106985" w14:paraId="07935318" w14:textId="77777777">
      <w:trPr>
        <w:jc w:val="center"/>
      </w:trPr>
      <w:tc>
        <w:tcPr>
          <w:tcW w:w="5715" w:type="dxa"/>
          <w:vAlign w:val="bottom"/>
        </w:tcPr>
        <w:p w14:paraId="6AFCEB8B" w14:textId="5E842CE8" w:rsidR="006A2025" w:rsidRDefault="006A2025">
          <w:pPr>
            <w:pStyle w:val="Header"/>
            <w:spacing w:before="40"/>
            <w:jc w:val="right"/>
          </w:pPr>
          <w:r>
            <w:fldChar w:fldCharType="begin"/>
          </w:r>
          <w:r>
            <w:instrText xml:space="preserve"> styleref CharSchText </w:instrText>
          </w:r>
          <w:r>
            <w:fldChar w:fldCharType="end"/>
          </w:r>
        </w:p>
      </w:tc>
      <w:tc>
        <w:tcPr>
          <w:tcW w:w="1548" w:type="dxa"/>
        </w:tcPr>
        <w:p w14:paraId="03E51CED" w14:textId="2D984BF7" w:rsidR="006A2025" w:rsidRDefault="006A2025">
          <w:pPr>
            <w:pStyle w:val="Header"/>
            <w:spacing w:before="40"/>
            <w:ind w:right="17"/>
            <w:jc w:val="right"/>
          </w:pPr>
          <w:r>
            <w:rPr>
              <w:b/>
            </w:rPr>
            <w:fldChar w:fldCharType="begin"/>
          </w:r>
          <w:r>
            <w:rPr>
              <w:b/>
            </w:rPr>
            <w:instrText xml:space="preserve"> styleref CharSchno </w:instrText>
          </w:r>
          <w:r>
            <w:rPr>
              <w:b/>
            </w:rPr>
            <w:fldChar w:fldCharType="end"/>
          </w:r>
        </w:p>
      </w:tc>
    </w:tr>
    <w:tr w:rsidR="00106985" w14:paraId="426D18DD" w14:textId="77777777">
      <w:trPr>
        <w:jc w:val="center"/>
      </w:trPr>
      <w:tc>
        <w:tcPr>
          <w:tcW w:w="5715" w:type="dxa"/>
        </w:tcPr>
        <w:p w14:paraId="39E76C87" w14:textId="1392A3A1" w:rsidR="006A2025" w:rsidRDefault="006A2025">
          <w:pPr>
            <w:pStyle w:val="Header"/>
            <w:spacing w:before="40"/>
            <w:jc w:val="right"/>
          </w:pPr>
          <w:r>
            <w:fldChar w:fldCharType="begin"/>
          </w:r>
          <w:r>
            <w:instrText>styleref CharSDivText</w:instrText>
          </w:r>
          <w:r>
            <w:fldChar w:fldCharType="end"/>
          </w:r>
        </w:p>
      </w:tc>
      <w:tc>
        <w:tcPr>
          <w:tcW w:w="1548" w:type="dxa"/>
        </w:tcPr>
        <w:p w14:paraId="7E3B4258" w14:textId="2CC4F2C0" w:rsidR="006A2025" w:rsidRDefault="006A2025">
          <w:pPr>
            <w:pStyle w:val="Header"/>
            <w:spacing w:before="40"/>
            <w:ind w:right="17"/>
            <w:jc w:val="right"/>
          </w:pPr>
          <w:r>
            <w:rPr>
              <w:b/>
            </w:rPr>
            <w:fldChar w:fldCharType="begin"/>
          </w:r>
          <w:r>
            <w:rPr>
              <w:b/>
            </w:rPr>
            <w:instrText xml:space="preserve"> STYLEREF CharSDivNo \* charformat</w:instrText>
          </w:r>
          <w:r>
            <w:rPr>
              <w:b/>
            </w:rPr>
            <w:fldChar w:fldCharType="end"/>
          </w:r>
        </w:p>
      </w:tc>
    </w:tr>
    <w:tr w:rsidR="00106985" w14:paraId="43A90FC5" w14:textId="77777777">
      <w:trPr>
        <w:jc w:val="center"/>
      </w:trPr>
      <w:tc>
        <w:tcPr>
          <w:tcW w:w="5715" w:type="dxa"/>
        </w:tcPr>
        <w:p w14:paraId="6E5FA987" w14:textId="77777777" w:rsidR="006A2025" w:rsidRDefault="006A2025">
          <w:pPr>
            <w:pStyle w:val="Header"/>
            <w:spacing w:before="40"/>
            <w:jc w:val="right"/>
          </w:pPr>
        </w:p>
      </w:tc>
      <w:tc>
        <w:tcPr>
          <w:tcW w:w="1548" w:type="dxa"/>
        </w:tcPr>
        <w:p w14:paraId="66F798AD" w14:textId="77777777" w:rsidR="006A2025" w:rsidRDefault="006A2025">
          <w:pPr>
            <w:pStyle w:val="Header"/>
            <w:spacing w:before="40"/>
            <w:ind w:right="17"/>
            <w:jc w:val="right"/>
          </w:pPr>
        </w:p>
      </w:tc>
    </w:tr>
  </w:tbl>
  <w:p w14:paraId="47CEDA1F" w14:textId="77777777" w:rsidR="006A2025" w:rsidRDefault="006A2025">
    <w:pPr>
      <w:pStyle w:val="Header"/>
      <w:pBdr>
        <w:top w:val="single" w:sz="4" w:space="1" w:color="auto"/>
      </w:pBdr>
    </w:pPr>
    <w:bookmarkStart w:id="312" w:name="Schedule"/>
    <w:bookmarkEnd w:id="31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B2345" w14:textId="77777777" w:rsidR="006A2025" w:rsidRDefault="006A202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06985" w14:paraId="462E0ACD" w14:textId="77777777">
      <w:trPr>
        <w:cantSplit/>
        <w:jc w:val="center"/>
      </w:trPr>
      <w:tc>
        <w:tcPr>
          <w:tcW w:w="7258" w:type="dxa"/>
          <w:gridSpan w:val="2"/>
        </w:tcPr>
        <w:p w14:paraId="628C949C" w14:textId="06ED0DD5" w:rsidR="006A2025" w:rsidRDefault="006A2025">
          <w:pPr>
            <w:pStyle w:val="Header"/>
          </w:pPr>
          <w:r>
            <w:rPr>
              <w:b/>
              <w:i/>
            </w:rPr>
            <w:fldChar w:fldCharType="begin"/>
          </w:r>
          <w:r>
            <w:rPr>
              <w:b/>
              <w:i/>
            </w:rPr>
            <w:instrText>STYLEREF "Name of Act/Reg"</w:instrText>
          </w:r>
          <w:r>
            <w:rPr>
              <w:b/>
              <w:i/>
            </w:rPr>
            <w:fldChar w:fldCharType="separate"/>
          </w:r>
          <w:r w:rsidR="00C070EB">
            <w:rPr>
              <w:b/>
              <w:i/>
            </w:rPr>
            <w:t>Petroleum and Greenhouse Gas Storage (Submerged Lands) Regulations 1990</w:t>
          </w:r>
          <w:r>
            <w:rPr>
              <w:b/>
              <w:i/>
            </w:rPr>
            <w:fldChar w:fldCharType="end"/>
          </w:r>
        </w:p>
      </w:tc>
    </w:tr>
    <w:tr w:rsidR="00106985" w14:paraId="2AC5ED7D" w14:textId="77777777">
      <w:trPr>
        <w:jc w:val="center"/>
      </w:trPr>
      <w:tc>
        <w:tcPr>
          <w:tcW w:w="1548" w:type="dxa"/>
        </w:tcPr>
        <w:p w14:paraId="6F61240D" w14:textId="4097B255" w:rsidR="006A2025" w:rsidRDefault="006A2025">
          <w:pPr>
            <w:pStyle w:val="Header"/>
            <w:spacing w:before="40"/>
          </w:pPr>
          <w:r>
            <w:rPr>
              <w:b/>
            </w:rPr>
            <w:fldChar w:fldCharType="begin"/>
          </w:r>
          <w:r>
            <w:rPr>
              <w:b/>
            </w:rPr>
            <w:instrText xml:space="preserve"> styleref CharSchno </w:instrText>
          </w:r>
          <w:r>
            <w:rPr>
              <w:b/>
            </w:rPr>
            <w:fldChar w:fldCharType="separate"/>
          </w:r>
          <w:r w:rsidR="00C070EB">
            <w:rPr>
              <w:b/>
            </w:rPr>
            <w:t>Schedule 1</w:t>
          </w:r>
          <w:r>
            <w:rPr>
              <w:b/>
            </w:rPr>
            <w:fldChar w:fldCharType="end"/>
          </w:r>
        </w:p>
      </w:tc>
      <w:tc>
        <w:tcPr>
          <w:tcW w:w="5715" w:type="dxa"/>
        </w:tcPr>
        <w:p w14:paraId="7CB0EECB" w14:textId="43D7DD88" w:rsidR="006A2025" w:rsidRDefault="00320031">
          <w:pPr>
            <w:pStyle w:val="Header"/>
            <w:spacing w:before="40"/>
          </w:pPr>
          <w:r>
            <w:fldChar w:fldCharType="begin"/>
          </w:r>
          <w:r>
            <w:instrText xml:space="preserve"> styleref CharSchText </w:instrText>
          </w:r>
          <w:r>
            <w:fldChar w:fldCharType="separate"/>
          </w:r>
          <w:r w:rsidR="00C070EB">
            <w:t>Prescribed fees</w:t>
          </w:r>
          <w:r>
            <w:fldChar w:fldCharType="end"/>
          </w:r>
        </w:p>
      </w:tc>
    </w:tr>
    <w:tr w:rsidR="00106985" w14:paraId="4E082676" w14:textId="77777777">
      <w:trPr>
        <w:jc w:val="center"/>
      </w:trPr>
      <w:tc>
        <w:tcPr>
          <w:tcW w:w="1548" w:type="dxa"/>
        </w:tcPr>
        <w:p w14:paraId="0634A51D" w14:textId="77777777" w:rsidR="006A2025" w:rsidRDefault="006A2025">
          <w:pPr>
            <w:pStyle w:val="Header"/>
            <w:spacing w:before="40"/>
          </w:pPr>
        </w:p>
      </w:tc>
      <w:tc>
        <w:tcPr>
          <w:tcW w:w="5715" w:type="dxa"/>
        </w:tcPr>
        <w:p w14:paraId="2CAEEEB3" w14:textId="77777777" w:rsidR="006A2025" w:rsidRDefault="006A2025">
          <w:pPr>
            <w:pStyle w:val="Header"/>
            <w:spacing w:before="40"/>
          </w:pPr>
        </w:p>
      </w:tc>
    </w:tr>
    <w:tr w:rsidR="00106985" w14:paraId="7ADC63AA" w14:textId="77777777">
      <w:trPr>
        <w:jc w:val="center"/>
      </w:trPr>
      <w:tc>
        <w:tcPr>
          <w:tcW w:w="1548" w:type="dxa"/>
        </w:tcPr>
        <w:p w14:paraId="29B86A1D" w14:textId="77777777" w:rsidR="006A2025" w:rsidRDefault="006A2025">
          <w:pPr>
            <w:pStyle w:val="Header"/>
            <w:spacing w:before="40"/>
          </w:pPr>
        </w:p>
      </w:tc>
      <w:tc>
        <w:tcPr>
          <w:tcW w:w="5715" w:type="dxa"/>
        </w:tcPr>
        <w:p w14:paraId="22CBADEF" w14:textId="77777777" w:rsidR="006A2025" w:rsidRDefault="006A2025">
          <w:pPr>
            <w:pStyle w:val="Header"/>
            <w:spacing w:before="40"/>
          </w:pPr>
        </w:p>
      </w:tc>
    </w:tr>
  </w:tbl>
  <w:p w14:paraId="73E879A6" w14:textId="77777777" w:rsidR="006A2025" w:rsidRDefault="006A2025">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46AFB" w14:paraId="7D31074B" w14:textId="77777777">
      <w:trPr>
        <w:cantSplit/>
        <w:jc w:val="center"/>
      </w:trPr>
      <w:tc>
        <w:tcPr>
          <w:tcW w:w="7258" w:type="dxa"/>
          <w:gridSpan w:val="2"/>
        </w:tcPr>
        <w:p w14:paraId="58137309" w14:textId="016470C0" w:rsidR="00346AFB" w:rsidRDefault="000B6260">
          <w:pPr>
            <w:pStyle w:val="Header"/>
          </w:pPr>
          <w:r>
            <w:rPr>
              <w:b/>
              <w:i/>
            </w:rPr>
            <w:fldChar w:fldCharType="begin"/>
          </w:r>
          <w:r>
            <w:rPr>
              <w:b/>
              <w:i/>
            </w:rPr>
            <w:instrText xml:space="preserve"> STYLEREF "Name of Act/Reg" </w:instrText>
          </w:r>
          <w:r>
            <w:rPr>
              <w:b/>
              <w:i/>
            </w:rPr>
            <w:fldChar w:fldCharType="separate"/>
          </w:r>
          <w:r w:rsidR="00C070EB">
            <w:rPr>
              <w:b/>
              <w:i/>
            </w:rPr>
            <w:t>Petroleum and Greenhouse Gas Storage (Submerged Lands) Regulations 1990</w:t>
          </w:r>
          <w:r>
            <w:rPr>
              <w:b/>
              <w:i/>
            </w:rPr>
            <w:fldChar w:fldCharType="end"/>
          </w:r>
        </w:p>
      </w:tc>
    </w:tr>
    <w:tr w:rsidR="00346AFB" w14:paraId="4518E193" w14:textId="77777777">
      <w:trPr>
        <w:jc w:val="center"/>
      </w:trPr>
      <w:tc>
        <w:tcPr>
          <w:tcW w:w="1548" w:type="dxa"/>
        </w:tcPr>
        <w:p w14:paraId="5CF1BF15" w14:textId="6CABCA24" w:rsidR="00346AFB" w:rsidRDefault="000B6260">
          <w:pPr>
            <w:pStyle w:val="Header"/>
            <w:spacing w:before="40"/>
          </w:pPr>
          <w:r>
            <w:rPr>
              <w:b/>
            </w:rPr>
            <w:fldChar w:fldCharType="begin"/>
          </w:r>
          <w:r>
            <w:rPr>
              <w:b/>
            </w:rPr>
            <w:instrText xml:space="preserve"> STYLEREF "nHeading 2" </w:instrText>
          </w:r>
          <w:r>
            <w:rPr>
              <w:b/>
            </w:rPr>
            <w:fldChar w:fldCharType="separate"/>
          </w:r>
          <w:r w:rsidR="00C070EB">
            <w:rPr>
              <w:b/>
            </w:rPr>
            <w:t>Notes</w:t>
          </w:r>
          <w:r>
            <w:rPr>
              <w:b/>
            </w:rPr>
            <w:fldChar w:fldCharType="end"/>
          </w:r>
        </w:p>
      </w:tc>
      <w:tc>
        <w:tcPr>
          <w:tcW w:w="5715" w:type="dxa"/>
        </w:tcPr>
        <w:p w14:paraId="413C65C4" w14:textId="07FD120E" w:rsidR="00346AFB" w:rsidRDefault="000B6260">
          <w:pPr>
            <w:pStyle w:val="Header"/>
            <w:spacing w:before="40"/>
          </w:pPr>
          <w:r>
            <w:fldChar w:fldCharType="begin"/>
          </w:r>
          <w:r>
            <w:instrText xml:space="preserve"> STYLEREF "nHeading 3" </w:instrText>
          </w:r>
          <w:r>
            <w:fldChar w:fldCharType="separate"/>
          </w:r>
          <w:r w:rsidR="00C070EB">
            <w:t>Compilation table</w:t>
          </w:r>
          <w:r>
            <w:fldChar w:fldCharType="end"/>
          </w:r>
        </w:p>
      </w:tc>
    </w:tr>
    <w:tr w:rsidR="00346AFB" w14:paraId="1CE3FEE8" w14:textId="77777777">
      <w:trPr>
        <w:jc w:val="center"/>
      </w:trPr>
      <w:tc>
        <w:tcPr>
          <w:tcW w:w="1548" w:type="dxa"/>
        </w:tcPr>
        <w:p w14:paraId="6692A848" w14:textId="77777777" w:rsidR="00346AFB" w:rsidRDefault="00346AFB">
          <w:pPr>
            <w:pStyle w:val="Header"/>
            <w:spacing w:before="40"/>
          </w:pPr>
        </w:p>
      </w:tc>
      <w:tc>
        <w:tcPr>
          <w:tcW w:w="5715" w:type="dxa"/>
        </w:tcPr>
        <w:p w14:paraId="234EB0DE" w14:textId="77777777" w:rsidR="00346AFB" w:rsidRDefault="00346AFB">
          <w:pPr>
            <w:pStyle w:val="Header"/>
            <w:spacing w:before="40"/>
          </w:pPr>
        </w:p>
      </w:tc>
    </w:tr>
    <w:tr w:rsidR="00346AFB" w14:paraId="0AA32CC4" w14:textId="77777777">
      <w:trPr>
        <w:cantSplit/>
        <w:jc w:val="center"/>
      </w:trPr>
      <w:tc>
        <w:tcPr>
          <w:tcW w:w="7258" w:type="dxa"/>
          <w:gridSpan w:val="2"/>
        </w:tcPr>
        <w:p w14:paraId="71B6BDFB" w14:textId="77777777" w:rsidR="00346AFB" w:rsidRDefault="00346AFB">
          <w:pPr>
            <w:pStyle w:val="Header"/>
            <w:spacing w:before="40"/>
          </w:pPr>
        </w:p>
      </w:tc>
    </w:tr>
  </w:tbl>
  <w:p w14:paraId="30F901F1" w14:textId="77777777" w:rsidR="00346AFB" w:rsidRDefault="00346AFB">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46AFB" w14:paraId="6F3F3287" w14:textId="77777777">
      <w:trPr>
        <w:cantSplit/>
        <w:jc w:val="center"/>
      </w:trPr>
      <w:tc>
        <w:tcPr>
          <w:tcW w:w="7258" w:type="dxa"/>
          <w:gridSpan w:val="2"/>
        </w:tcPr>
        <w:p w14:paraId="48473814" w14:textId="418A750A" w:rsidR="00346AFB" w:rsidRDefault="000B6260">
          <w:pPr>
            <w:pStyle w:val="Header"/>
            <w:ind w:right="17"/>
            <w:jc w:val="right"/>
          </w:pPr>
          <w:r>
            <w:rPr>
              <w:b/>
              <w:i/>
            </w:rPr>
            <w:fldChar w:fldCharType="begin"/>
          </w:r>
          <w:r>
            <w:rPr>
              <w:b/>
              <w:i/>
            </w:rPr>
            <w:instrText xml:space="preserve"> STYLEREF "Name of Act/Reg" </w:instrText>
          </w:r>
          <w:r>
            <w:rPr>
              <w:b/>
              <w:i/>
            </w:rPr>
            <w:fldChar w:fldCharType="separate"/>
          </w:r>
          <w:r w:rsidR="00C070EB">
            <w:rPr>
              <w:b/>
              <w:i/>
            </w:rPr>
            <w:t>Petroleum and Greenhouse Gas Storage (Submerged Lands) Regulations 1990</w:t>
          </w:r>
          <w:r>
            <w:rPr>
              <w:b/>
              <w:i/>
            </w:rPr>
            <w:fldChar w:fldCharType="end"/>
          </w:r>
        </w:p>
      </w:tc>
    </w:tr>
    <w:tr w:rsidR="00346AFB" w14:paraId="5CB41CD9" w14:textId="77777777">
      <w:trPr>
        <w:jc w:val="center"/>
      </w:trPr>
      <w:tc>
        <w:tcPr>
          <w:tcW w:w="5715" w:type="dxa"/>
        </w:tcPr>
        <w:p w14:paraId="66824805" w14:textId="0A4E9DDF" w:rsidR="00346AFB" w:rsidRDefault="000B6260">
          <w:pPr>
            <w:pStyle w:val="Header"/>
            <w:spacing w:before="40"/>
            <w:jc w:val="right"/>
          </w:pPr>
          <w:r>
            <w:fldChar w:fldCharType="begin"/>
          </w:r>
          <w:r>
            <w:instrText xml:space="preserve"> STYLEREF "nHeading 3" </w:instrText>
          </w:r>
          <w:r>
            <w:fldChar w:fldCharType="separate"/>
          </w:r>
          <w:r w:rsidR="00C070EB">
            <w:t>Compilation table</w:t>
          </w:r>
          <w:r>
            <w:fldChar w:fldCharType="end"/>
          </w:r>
        </w:p>
      </w:tc>
      <w:tc>
        <w:tcPr>
          <w:tcW w:w="1548" w:type="dxa"/>
        </w:tcPr>
        <w:p w14:paraId="2F11E612" w14:textId="1B1B93E0" w:rsidR="00346AFB" w:rsidRDefault="000B6260">
          <w:pPr>
            <w:pStyle w:val="Header"/>
            <w:spacing w:before="40"/>
            <w:ind w:right="17"/>
            <w:jc w:val="right"/>
          </w:pPr>
          <w:r>
            <w:rPr>
              <w:b/>
            </w:rPr>
            <w:fldChar w:fldCharType="begin"/>
          </w:r>
          <w:r>
            <w:rPr>
              <w:b/>
            </w:rPr>
            <w:instrText xml:space="preserve"> STYLEREF "nHeading 2" </w:instrText>
          </w:r>
          <w:r>
            <w:rPr>
              <w:b/>
            </w:rPr>
            <w:fldChar w:fldCharType="separate"/>
          </w:r>
          <w:r w:rsidR="00C070EB">
            <w:rPr>
              <w:b/>
            </w:rPr>
            <w:t>Notes</w:t>
          </w:r>
          <w:r>
            <w:rPr>
              <w:b/>
            </w:rPr>
            <w:fldChar w:fldCharType="end"/>
          </w:r>
        </w:p>
      </w:tc>
    </w:tr>
    <w:tr w:rsidR="00346AFB" w14:paraId="1116DE30" w14:textId="77777777">
      <w:trPr>
        <w:jc w:val="center"/>
      </w:trPr>
      <w:tc>
        <w:tcPr>
          <w:tcW w:w="5715" w:type="dxa"/>
        </w:tcPr>
        <w:p w14:paraId="04C3A8A5" w14:textId="77777777" w:rsidR="00346AFB" w:rsidRDefault="00346AFB">
          <w:pPr>
            <w:pStyle w:val="Header"/>
            <w:spacing w:before="40"/>
            <w:jc w:val="right"/>
          </w:pPr>
        </w:p>
      </w:tc>
      <w:tc>
        <w:tcPr>
          <w:tcW w:w="1548" w:type="dxa"/>
        </w:tcPr>
        <w:p w14:paraId="6129866D" w14:textId="77777777" w:rsidR="00346AFB" w:rsidRDefault="00346AFB">
          <w:pPr>
            <w:pStyle w:val="Header"/>
            <w:spacing w:before="40"/>
            <w:ind w:right="17"/>
            <w:jc w:val="right"/>
          </w:pPr>
        </w:p>
      </w:tc>
    </w:tr>
    <w:tr w:rsidR="00346AFB" w14:paraId="57943CB8" w14:textId="77777777">
      <w:trPr>
        <w:cantSplit/>
        <w:jc w:val="center"/>
      </w:trPr>
      <w:tc>
        <w:tcPr>
          <w:tcW w:w="7258" w:type="dxa"/>
          <w:gridSpan w:val="2"/>
        </w:tcPr>
        <w:p w14:paraId="3556A211" w14:textId="77777777" w:rsidR="00346AFB" w:rsidRDefault="00346AFB">
          <w:pPr>
            <w:pStyle w:val="Header"/>
            <w:spacing w:before="40"/>
            <w:ind w:right="17"/>
            <w:jc w:val="right"/>
          </w:pPr>
        </w:p>
      </w:tc>
    </w:tr>
  </w:tbl>
  <w:p w14:paraId="6CEA30D0" w14:textId="77777777" w:rsidR="00346AFB" w:rsidRDefault="00346AFB">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06985" w14:paraId="419741B0" w14:textId="77777777">
      <w:trPr>
        <w:cantSplit/>
        <w:jc w:val="center"/>
      </w:trPr>
      <w:tc>
        <w:tcPr>
          <w:tcW w:w="7258" w:type="dxa"/>
          <w:gridSpan w:val="2"/>
        </w:tcPr>
        <w:p w14:paraId="002FB74A" w14:textId="5CAAC56A" w:rsidR="006A2025" w:rsidRDefault="006A2025">
          <w:pPr>
            <w:pStyle w:val="Header"/>
          </w:pPr>
          <w:r>
            <w:rPr>
              <w:b/>
              <w:i/>
            </w:rPr>
            <w:fldChar w:fldCharType="begin"/>
          </w:r>
          <w:r>
            <w:rPr>
              <w:b/>
              <w:i/>
            </w:rPr>
            <w:instrText xml:space="preserve"> STYLEREF "Name of Act/Reg" </w:instrText>
          </w:r>
          <w:r>
            <w:rPr>
              <w:b/>
              <w:i/>
            </w:rPr>
            <w:fldChar w:fldCharType="separate"/>
          </w:r>
          <w:r w:rsidR="00C070EB">
            <w:rPr>
              <w:b/>
              <w:i/>
            </w:rPr>
            <w:t>Petroleum and Greenhouse Gas Storage (Submerged Lands) Regulations 1990</w:t>
          </w:r>
          <w:r>
            <w:rPr>
              <w:b/>
              <w:i/>
            </w:rPr>
            <w:fldChar w:fldCharType="end"/>
          </w:r>
        </w:p>
      </w:tc>
    </w:tr>
    <w:tr w:rsidR="00106985" w14:paraId="27B203A2" w14:textId="77777777">
      <w:trPr>
        <w:jc w:val="center"/>
      </w:trPr>
      <w:tc>
        <w:tcPr>
          <w:tcW w:w="1548" w:type="dxa"/>
        </w:tcPr>
        <w:p w14:paraId="62BFD26E" w14:textId="09E3D667" w:rsidR="006A2025" w:rsidRDefault="006A2025">
          <w:pPr>
            <w:pStyle w:val="Header"/>
            <w:spacing w:before="40"/>
          </w:pPr>
          <w:r>
            <w:rPr>
              <w:b/>
            </w:rPr>
            <w:fldChar w:fldCharType="begin"/>
          </w:r>
          <w:r>
            <w:rPr>
              <w:b/>
            </w:rPr>
            <w:instrText xml:space="preserve"> STYLEREF "nHeading 2" </w:instrText>
          </w:r>
          <w:r>
            <w:rPr>
              <w:b/>
            </w:rPr>
            <w:fldChar w:fldCharType="separate"/>
          </w:r>
          <w:r w:rsidR="00C070EB">
            <w:rPr>
              <w:b/>
            </w:rPr>
            <w:t>Notes</w:t>
          </w:r>
          <w:r>
            <w:rPr>
              <w:b/>
            </w:rPr>
            <w:fldChar w:fldCharType="end"/>
          </w:r>
        </w:p>
      </w:tc>
      <w:tc>
        <w:tcPr>
          <w:tcW w:w="5715" w:type="dxa"/>
        </w:tcPr>
        <w:p w14:paraId="73F8B7D9" w14:textId="455CF6F7" w:rsidR="006A2025" w:rsidRDefault="006A2025">
          <w:pPr>
            <w:pStyle w:val="Header"/>
            <w:spacing w:before="40"/>
          </w:pPr>
          <w:r>
            <w:fldChar w:fldCharType="begin"/>
          </w:r>
          <w:r>
            <w:instrText xml:space="preserve"> STYLEREF "nHeading 3" </w:instrText>
          </w:r>
          <w:r>
            <w:fldChar w:fldCharType="separate"/>
          </w:r>
          <w:r w:rsidR="00C070EB">
            <w:t>Compilation table</w:t>
          </w:r>
          <w:r>
            <w:fldChar w:fldCharType="end"/>
          </w:r>
        </w:p>
      </w:tc>
    </w:tr>
    <w:tr w:rsidR="00106985" w14:paraId="2CAEB78D" w14:textId="77777777">
      <w:trPr>
        <w:jc w:val="center"/>
      </w:trPr>
      <w:tc>
        <w:tcPr>
          <w:tcW w:w="1548" w:type="dxa"/>
        </w:tcPr>
        <w:p w14:paraId="734224CE" w14:textId="77777777" w:rsidR="006A2025" w:rsidRDefault="006A2025">
          <w:pPr>
            <w:pStyle w:val="Header"/>
            <w:spacing w:before="40"/>
          </w:pPr>
        </w:p>
      </w:tc>
      <w:tc>
        <w:tcPr>
          <w:tcW w:w="5715" w:type="dxa"/>
        </w:tcPr>
        <w:p w14:paraId="4B8AF390" w14:textId="77777777" w:rsidR="006A2025" w:rsidRDefault="006A2025">
          <w:pPr>
            <w:pStyle w:val="Header"/>
            <w:spacing w:before="40"/>
          </w:pPr>
        </w:p>
      </w:tc>
    </w:tr>
    <w:tr w:rsidR="00106985" w14:paraId="1AA4D000" w14:textId="77777777">
      <w:trPr>
        <w:cantSplit/>
        <w:jc w:val="center"/>
      </w:trPr>
      <w:tc>
        <w:tcPr>
          <w:tcW w:w="7258" w:type="dxa"/>
          <w:gridSpan w:val="2"/>
        </w:tcPr>
        <w:p w14:paraId="45C466B4" w14:textId="77777777" w:rsidR="006A2025" w:rsidRDefault="006A2025">
          <w:pPr>
            <w:pStyle w:val="Header"/>
            <w:spacing w:before="40"/>
          </w:pPr>
        </w:p>
      </w:tc>
    </w:tr>
  </w:tbl>
  <w:p w14:paraId="3FCC43DA" w14:textId="77777777" w:rsidR="006A2025" w:rsidRDefault="006A2025">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06985" w14:paraId="0FED6E00" w14:textId="77777777">
      <w:trPr>
        <w:cantSplit/>
        <w:jc w:val="center"/>
      </w:trPr>
      <w:tc>
        <w:tcPr>
          <w:tcW w:w="7258" w:type="dxa"/>
          <w:gridSpan w:val="2"/>
        </w:tcPr>
        <w:p w14:paraId="1C6CAB1E" w14:textId="63A1A943" w:rsidR="006A2025" w:rsidRDefault="006A2025">
          <w:pPr>
            <w:pStyle w:val="Header"/>
            <w:ind w:right="17"/>
            <w:jc w:val="right"/>
          </w:pPr>
          <w:r>
            <w:rPr>
              <w:b/>
              <w:i/>
            </w:rPr>
            <w:fldChar w:fldCharType="begin"/>
          </w:r>
          <w:r>
            <w:rPr>
              <w:b/>
              <w:i/>
            </w:rPr>
            <w:instrText xml:space="preserve"> STYLEREF "Name of Act/Reg" </w:instrText>
          </w:r>
          <w:r>
            <w:rPr>
              <w:b/>
              <w:i/>
            </w:rPr>
            <w:fldChar w:fldCharType="separate"/>
          </w:r>
          <w:r w:rsidR="00C070EB">
            <w:rPr>
              <w:b/>
              <w:i/>
            </w:rPr>
            <w:t>Petroleum and Greenhouse Gas Storage (Submerged Lands) Regulations 1990</w:t>
          </w:r>
          <w:r>
            <w:rPr>
              <w:b/>
              <w:i/>
            </w:rPr>
            <w:fldChar w:fldCharType="end"/>
          </w:r>
        </w:p>
      </w:tc>
    </w:tr>
    <w:tr w:rsidR="00106985" w14:paraId="0B627FEF" w14:textId="77777777">
      <w:trPr>
        <w:jc w:val="center"/>
      </w:trPr>
      <w:tc>
        <w:tcPr>
          <w:tcW w:w="5715" w:type="dxa"/>
        </w:tcPr>
        <w:p w14:paraId="22A1B025" w14:textId="034B3740" w:rsidR="006A2025" w:rsidRDefault="006A2025">
          <w:pPr>
            <w:pStyle w:val="Header"/>
            <w:spacing w:before="40"/>
            <w:jc w:val="right"/>
          </w:pPr>
          <w:r>
            <w:fldChar w:fldCharType="begin"/>
          </w:r>
          <w:r>
            <w:instrText xml:space="preserve"> STYLEREF "nHeading 3" </w:instrText>
          </w:r>
          <w:r>
            <w:fldChar w:fldCharType="separate"/>
          </w:r>
          <w:r w:rsidR="00C070EB">
            <w:t>Compilation table</w:t>
          </w:r>
          <w:r>
            <w:fldChar w:fldCharType="end"/>
          </w:r>
        </w:p>
      </w:tc>
      <w:tc>
        <w:tcPr>
          <w:tcW w:w="1548" w:type="dxa"/>
        </w:tcPr>
        <w:p w14:paraId="2FEF537C" w14:textId="65519FFD" w:rsidR="006A2025" w:rsidRDefault="006A2025">
          <w:pPr>
            <w:pStyle w:val="Header"/>
            <w:spacing w:before="40"/>
            <w:ind w:right="17"/>
            <w:jc w:val="right"/>
          </w:pPr>
          <w:r>
            <w:rPr>
              <w:b/>
            </w:rPr>
            <w:fldChar w:fldCharType="begin"/>
          </w:r>
          <w:r>
            <w:rPr>
              <w:b/>
            </w:rPr>
            <w:instrText xml:space="preserve"> STYLEREF "nHeading 2" </w:instrText>
          </w:r>
          <w:r>
            <w:rPr>
              <w:b/>
            </w:rPr>
            <w:fldChar w:fldCharType="separate"/>
          </w:r>
          <w:r w:rsidR="00C070EB">
            <w:rPr>
              <w:b/>
            </w:rPr>
            <w:t>Notes</w:t>
          </w:r>
          <w:r>
            <w:rPr>
              <w:b/>
            </w:rPr>
            <w:fldChar w:fldCharType="end"/>
          </w:r>
        </w:p>
      </w:tc>
    </w:tr>
    <w:tr w:rsidR="00106985" w14:paraId="7BF4B59F" w14:textId="77777777">
      <w:trPr>
        <w:jc w:val="center"/>
      </w:trPr>
      <w:tc>
        <w:tcPr>
          <w:tcW w:w="5715" w:type="dxa"/>
        </w:tcPr>
        <w:p w14:paraId="5CD2BD07" w14:textId="77777777" w:rsidR="006A2025" w:rsidRDefault="006A2025">
          <w:pPr>
            <w:pStyle w:val="Header"/>
            <w:spacing w:before="40"/>
            <w:jc w:val="right"/>
          </w:pPr>
        </w:p>
      </w:tc>
      <w:tc>
        <w:tcPr>
          <w:tcW w:w="1548" w:type="dxa"/>
        </w:tcPr>
        <w:p w14:paraId="1BAAA124" w14:textId="77777777" w:rsidR="006A2025" w:rsidRDefault="006A2025">
          <w:pPr>
            <w:pStyle w:val="Header"/>
            <w:spacing w:before="40"/>
            <w:ind w:right="17"/>
            <w:jc w:val="right"/>
          </w:pPr>
        </w:p>
      </w:tc>
    </w:tr>
    <w:tr w:rsidR="00106985" w14:paraId="73F2D8B8" w14:textId="77777777">
      <w:trPr>
        <w:cantSplit/>
        <w:jc w:val="center"/>
      </w:trPr>
      <w:tc>
        <w:tcPr>
          <w:tcW w:w="7258" w:type="dxa"/>
          <w:gridSpan w:val="2"/>
        </w:tcPr>
        <w:p w14:paraId="75E882E7" w14:textId="77777777" w:rsidR="006A2025" w:rsidRDefault="006A2025">
          <w:pPr>
            <w:pStyle w:val="Header"/>
            <w:spacing w:before="40"/>
            <w:ind w:right="17"/>
            <w:jc w:val="right"/>
          </w:pPr>
        </w:p>
      </w:tc>
    </w:tr>
  </w:tbl>
  <w:p w14:paraId="4670EDF9" w14:textId="77777777" w:rsidR="006A2025" w:rsidRDefault="006A2025">
    <w:pPr>
      <w:pStyle w:val="Header"/>
      <w:pBdr>
        <w:top w:val="single" w:sz="4" w:space="1" w:color="auto"/>
      </w:pBdr>
    </w:pPr>
    <w:bookmarkStart w:id="387" w:name="Compilation"/>
    <w:bookmarkEnd w:id="38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659F5" w14:textId="77777777" w:rsidR="006A2025" w:rsidRDefault="006A202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B77F6" w14:textId="77777777" w:rsidR="006A2025" w:rsidRDefault="006A202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8E892" w14:textId="77777777" w:rsidR="006A2025" w:rsidRDefault="006A2025">
    <w:pPr>
      <w:pStyle w:val="Header"/>
    </w:pPr>
    <w:bookmarkStart w:id="405" w:name="Coversheet"/>
    <w:bookmarkEnd w:id="4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176E203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122841297">
    <w:abstractNumId w:val="15"/>
  </w:num>
  <w:num w:numId="2" w16cid:durableId="526530591">
    <w:abstractNumId w:val="9"/>
  </w:num>
  <w:num w:numId="3" w16cid:durableId="1622154517">
    <w:abstractNumId w:val="7"/>
  </w:num>
  <w:num w:numId="4" w16cid:durableId="1182862479">
    <w:abstractNumId w:val="6"/>
  </w:num>
  <w:num w:numId="5" w16cid:durableId="805659096">
    <w:abstractNumId w:val="5"/>
  </w:num>
  <w:num w:numId="6" w16cid:durableId="1767463351">
    <w:abstractNumId w:val="4"/>
  </w:num>
  <w:num w:numId="7" w16cid:durableId="273095094">
    <w:abstractNumId w:val="8"/>
  </w:num>
  <w:num w:numId="8" w16cid:durableId="839469216">
    <w:abstractNumId w:val="3"/>
  </w:num>
  <w:num w:numId="9" w16cid:durableId="33114789">
    <w:abstractNumId w:val="2"/>
  </w:num>
  <w:num w:numId="10" w16cid:durableId="479426755">
    <w:abstractNumId w:val="1"/>
  </w:num>
  <w:num w:numId="11" w16cid:durableId="637034203">
    <w:abstractNumId w:val="0"/>
  </w:num>
  <w:num w:numId="12" w16cid:durableId="560216178">
    <w:abstractNumId w:val="17"/>
  </w:num>
  <w:num w:numId="13" w16cid:durableId="1815099990">
    <w:abstractNumId w:val="10"/>
  </w:num>
  <w:num w:numId="14" w16cid:durableId="155249738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15155850"/>
    <w:docVar w:name="WAFER_20140123102927" w:val="RemoveTocBookmarks,RemoveUnusedBookmarks,RemoveLanguageTags,UsedStyles,ResetPageSize,UpdateArrangement"/>
    <w:docVar w:name="WAFER_20140123102927_GUID" w:val="0b0cecf6-3d47-4af9-8ab8-60b9b81e8e6c"/>
    <w:docVar w:name="WAFER_20140123110911" w:val="RemoveTocBookmarks,RunningHeaders"/>
    <w:docVar w:name="WAFER_20140123110911_GUID" w:val="01d1dd49-2ebe-499b-ba5b-6a5e9c46fe5b"/>
    <w:docVar w:name="WAFER_20140220161107" w:val="RemoveTocBookmarks,RemoveUnusedBookmarks,RemoveLanguageTags,UsedStyles,ResetPageSize,UpdateArrangement"/>
    <w:docVar w:name="WAFER_20140220161107_GUID" w:val="42871efd-2c3e-4e30-bcde-a9ba80c2c166"/>
    <w:docVar w:name="WAFER_20140811110024" w:val="RemoveTocBookmarks,RemoveUnusedBookmarks,RemoveLanguageTags,UsedStyles,ResetPageSize,RemoveCustomizations,UpdateArrangement"/>
    <w:docVar w:name="WAFER_20140811110024_GUID" w:val="800cd77e-01e3-49c8-b37e-337dddfc6f61"/>
    <w:docVar w:name="WAFER_20141031101933" w:val="RemoveTocBookmarks,RemoveUnusedBookmarks,RemoveLanguageTags,UsedStyles,RemoveTrackChanges"/>
    <w:docVar w:name="WAFER_20141031101933_GUID" w:val="89ffa167-3dda-46a0-9daa-8cb5d56410e2"/>
    <w:docVar w:name="WAFER_20141031101943" w:val="RemoveTocBookmarks,RemoveLanguageTags,RemoveTrackChanges,RunningHeaders"/>
    <w:docVar w:name="WAFER_20141031101943_GUID" w:val="4fe4e663-a288-4b70-b962-6e633f07ff17"/>
    <w:docVar w:name="WAFER_20141127095349" w:val="RemoveTocBookmarks,RemoveLanguageTags,RemoveTrackChanges,RunningHeaders"/>
    <w:docVar w:name="WAFER_20141127095349_GUID" w:val="e5c6d6a5-45ba-4188-b29d-d64b3b97cb18"/>
    <w:docVar w:name="WAFER_20150630075815" w:val="ResetPageSize,UpdateArrangement,UpdateNTable"/>
    <w:docVar w:name="WAFER_20150630075815_GUID" w:val="24ed2219-4d28-45c6-9db7-32716c23c9dc"/>
    <w:docVar w:name="WAFER_20151109113828" w:val="UpdateStyles,UsedStyles"/>
    <w:docVar w:name="WAFER_20151109113828_GUID" w:val="ee8aa088-9d60-41a4-8bcd-c8ec6bd901d1"/>
    <w:docVar w:name="WAFER_202006260928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2820_GUID" w:val="c34ae22b-a623-433d-92d7-7dfd10ef12ea"/>
    <w:docVar w:name="WAFER_202106181538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53820_GUID" w:val="d72083f5-92b5-447b-a1fb-8cbc011931a5"/>
    <w:docVar w:name="WAFER_202106241339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3904_GUID" w:val="18f7e6bf-c0b0-4782-8194-9ee79aa0cd3b"/>
    <w:docVar w:name="WAFER_202205171520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52002_GUID" w:val="2fbf666c-5030-4ecb-870e-5fdf40e7cdbf"/>
    <w:docVar w:name="WAFER_202206230928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847_GUID" w:val="754951ce-7959-4c98-a648-eea0f1a2f73b"/>
    <w:docVar w:name="WAFER_202305021527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52733_GUID" w:val="e95fa8b2-e446-4d8b-85ff-9788b81e9126"/>
    <w:docVar w:name="WAFER_202306261139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3947_GUID" w:val="15374d8f-8804-40ed-9c19-3d8d99629666"/>
    <w:docVar w:name="WAFER_20240607093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07093749_GUID" w:val="a5ec5990-4212-41e3-a9ca-08380f901bb1"/>
    <w:docVar w:name="WAFER_202406251140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4005_GUID" w:val="257cebfb-d60e-4b84-a1c2-dd2456f5df87"/>
    <w:docVar w:name="WAFER_20250606102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102103_GUID" w:val="4f1b6516-2e91-4f47-8de8-d919ea0a5a35"/>
    <w:docVar w:name="WAFER_202506241652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65238_GUID" w:val="026a27d6-1a51-42c6-a54f-756df957e7e2"/>
    <w:docVar w:name="WAFER_202509251427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25142746_GUID" w:val="47f4dd3b-16fd-47d2-abc2-483d3a642117"/>
    <w:docVar w:name="WAFER_202605151558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15155850_GUID" w:val="7f6ae1b4-bcdc-47a0-82f3-38e35eee9c98"/>
  </w:docVars>
  <w:rsids>
    <w:rsidRoot w:val="00C357D5"/>
    <w:rsid w:val="00036973"/>
    <w:rsid w:val="00061566"/>
    <w:rsid w:val="00074788"/>
    <w:rsid w:val="000A1EF5"/>
    <w:rsid w:val="000A4F73"/>
    <w:rsid w:val="000B6260"/>
    <w:rsid w:val="000E7562"/>
    <w:rsid w:val="00106985"/>
    <w:rsid w:val="00111384"/>
    <w:rsid w:val="001219EF"/>
    <w:rsid w:val="0015438C"/>
    <w:rsid w:val="00170587"/>
    <w:rsid w:val="00181E7C"/>
    <w:rsid w:val="001C52AD"/>
    <w:rsid w:val="001C76EA"/>
    <w:rsid w:val="001D794B"/>
    <w:rsid w:val="001E6EDD"/>
    <w:rsid w:val="001F0EEF"/>
    <w:rsid w:val="00210EBF"/>
    <w:rsid w:val="002411B7"/>
    <w:rsid w:val="00285ACA"/>
    <w:rsid w:val="00286E59"/>
    <w:rsid w:val="002B6114"/>
    <w:rsid w:val="002F05E4"/>
    <w:rsid w:val="00301E0A"/>
    <w:rsid w:val="00320031"/>
    <w:rsid w:val="0032255A"/>
    <w:rsid w:val="00346AFB"/>
    <w:rsid w:val="003B4B77"/>
    <w:rsid w:val="003C0F70"/>
    <w:rsid w:val="003C4E3C"/>
    <w:rsid w:val="003E5FA8"/>
    <w:rsid w:val="00420B7A"/>
    <w:rsid w:val="004372F8"/>
    <w:rsid w:val="004677B7"/>
    <w:rsid w:val="004805C4"/>
    <w:rsid w:val="00483BEE"/>
    <w:rsid w:val="004C16D1"/>
    <w:rsid w:val="004D28B6"/>
    <w:rsid w:val="004D6306"/>
    <w:rsid w:val="004E3B95"/>
    <w:rsid w:val="004E48BD"/>
    <w:rsid w:val="004F4023"/>
    <w:rsid w:val="00535212"/>
    <w:rsid w:val="00581515"/>
    <w:rsid w:val="0062467A"/>
    <w:rsid w:val="00626832"/>
    <w:rsid w:val="006A2025"/>
    <w:rsid w:val="006F44B4"/>
    <w:rsid w:val="0077672D"/>
    <w:rsid w:val="007C17BA"/>
    <w:rsid w:val="008560B5"/>
    <w:rsid w:val="008F5C66"/>
    <w:rsid w:val="00904AC9"/>
    <w:rsid w:val="00972376"/>
    <w:rsid w:val="009B18B0"/>
    <w:rsid w:val="009C7261"/>
    <w:rsid w:val="00A03CD7"/>
    <w:rsid w:val="00A11E91"/>
    <w:rsid w:val="00A61047"/>
    <w:rsid w:val="00A63ED7"/>
    <w:rsid w:val="00A700E5"/>
    <w:rsid w:val="00A7679D"/>
    <w:rsid w:val="00AD7F80"/>
    <w:rsid w:val="00AE0E69"/>
    <w:rsid w:val="00B1071C"/>
    <w:rsid w:val="00BB082C"/>
    <w:rsid w:val="00BB2FFB"/>
    <w:rsid w:val="00BC1489"/>
    <w:rsid w:val="00BE49CE"/>
    <w:rsid w:val="00C070EB"/>
    <w:rsid w:val="00C357D5"/>
    <w:rsid w:val="00C972EE"/>
    <w:rsid w:val="00CA7B8B"/>
    <w:rsid w:val="00CC50DD"/>
    <w:rsid w:val="00CC6A71"/>
    <w:rsid w:val="00CF504E"/>
    <w:rsid w:val="00D16CF1"/>
    <w:rsid w:val="00D46332"/>
    <w:rsid w:val="00D91E97"/>
    <w:rsid w:val="00E20C14"/>
    <w:rsid w:val="00E36DFD"/>
    <w:rsid w:val="00E65579"/>
    <w:rsid w:val="00E91BA6"/>
    <w:rsid w:val="00ED5014"/>
    <w:rsid w:val="00EF37F0"/>
    <w:rsid w:val="00EF4712"/>
    <w:rsid w:val="00F046D0"/>
    <w:rsid w:val="00F43FD2"/>
    <w:rsid w:val="00F46B36"/>
    <w:rsid w:val="00F7651B"/>
    <w:rsid w:val="00F805E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706695"/>
  <w15:docId w15:val="{F40C3EAD-3B02-48A5-8E9C-7E84CF429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BC1489"/>
    <w:rPr>
      <w:sz w:val="24"/>
    </w:rPr>
  </w:style>
  <w:style w:type="character" w:customStyle="1" w:styleId="FooterChar">
    <w:name w:val="Footer Char"/>
    <w:basedOn w:val="DefaultParagraphFont"/>
    <w:link w:val="Footer"/>
    <w:rsid w:val="006A2025"/>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409673-4649-4801-995A-E0D39B5A1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5203</Words>
  <Characters>25342</Characters>
  <Application>Microsoft Office Word</Application>
  <DocSecurity>0</DocSecurity>
  <Lines>873</Lines>
  <Paragraphs>517</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30028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Greenhouse Gas Storage (Submerged Lands) Regulations 1990 03-s0-00 - 03-t0-01</dc:title>
  <dc:subject/>
  <dc:creator/>
  <cp:keywords/>
  <dc:description/>
  <cp:lastModifiedBy>Master Repository Process</cp:lastModifiedBy>
  <cp:revision>2</cp:revision>
  <cp:lastPrinted>2014-11-25T02:07:00Z</cp:lastPrinted>
  <dcterms:created xsi:type="dcterms:W3CDTF">2026-06-02T08:07:00Z</dcterms:created>
  <dcterms:modified xsi:type="dcterms:W3CDTF">2026-06-02T08:07:00Z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DocumentType">
    <vt:lpwstr>Reg</vt:lpwstr>
  </property>
  <property fmtid="{D5CDD505-2E9C-101B-9397-08002B2CF9AE}" pid="4" name="OwlsUID">
    <vt:i4>4687</vt:i4>
  </property>
  <property fmtid="{D5CDD505-2E9C-101B-9397-08002B2CF9AE}" pid="5" name="ReprintNo">
    <vt:lpwstr>3</vt:lpwstr>
  </property>
  <property fmtid="{D5CDD505-2E9C-101B-9397-08002B2CF9AE}" pid="6" name="ReprintedAsAt">
    <vt:filetime>2014-11-13T16:00:00Z</vt:filetime>
  </property>
  <property fmtid="{D5CDD505-2E9C-101B-9397-08002B2CF9AE}" pid="7" name="CommencementDate">
    <vt:lpwstr>20260528</vt:lpwstr>
  </property>
  <property fmtid="{D5CDD505-2E9C-101B-9397-08002B2CF9AE}" pid="8" name="CommencementAsAt">
    <vt:filetime>2026-05-27T16:00:00Z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03-s0-00</vt:lpwstr>
  </property>
  <property fmtid="{D5CDD505-2E9C-101B-9397-08002B2CF9AE}" pid="12" name="FromAsAtDate">
    <vt:lpwstr>03 Oct 2025</vt:lpwstr>
  </property>
  <property fmtid="{D5CDD505-2E9C-101B-9397-08002B2CF9AE}" pid="13" name="ToSuffix">
    <vt:lpwstr>03-t0-01</vt:lpwstr>
  </property>
  <property fmtid="{D5CDD505-2E9C-101B-9397-08002B2CF9AE}" pid="14" name="ToAsAtDate">
    <vt:lpwstr>28 May 2026</vt:lpwstr>
  </property>
</Properties>
</file>