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D6A2C" w14:textId="77777777" w:rsidR="005B2AA4" w:rsidRDefault="005B2AA4">
      <w:pPr>
        <w:pStyle w:val="WA"/>
      </w:pPr>
      <w:r>
        <w:rPr>
          <w:noProof/>
        </w:rPr>
        <w:drawing>
          <wp:anchor distT="0" distB="0" distL="114300" distR="114300" simplePos="0" relativeHeight="251664384" behindDoc="0" locked="0" layoutInCell="1" allowOverlap="1" wp14:anchorId="5D4852AA" wp14:editId="3A9831C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44EDDF3" w14:textId="117E5880" w:rsidR="005B2AA4" w:rsidRDefault="005B2AA4">
      <w:pPr>
        <w:pStyle w:val="NameofActRegPage1"/>
        <w:spacing w:before="3760" w:after="1600"/>
        <w:outlineLvl w:val="0"/>
      </w:pPr>
      <w:r>
        <w:fldChar w:fldCharType="begin"/>
      </w:r>
      <w:r>
        <w:instrText xml:space="preserve"> STYLEREF "Name Of Act/Reg"</w:instrText>
      </w:r>
      <w:r>
        <w:fldChar w:fldCharType="separate"/>
      </w:r>
      <w:r>
        <w:rPr>
          <w:noProof/>
        </w:rPr>
        <w:t>Petroleum, Geothermal Energy and Greenhouse Gas Storage (Registration Fees) Act 1967</w:t>
      </w:r>
      <w:r>
        <w:fldChar w:fldCharType="end"/>
      </w:r>
    </w:p>
    <w:p w14:paraId="30A55D17" w14:textId="77777777" w:rsidR="005B2AA4" w:rsidRDefault="005B2AA4">
      <w:pPr>
        <w:spacing w:after="800"/>
        <w:jc w:val="center"/>
      </w:pPr>
      <w:r>
        <w:t>Compare between:</w:t>
      </w:r>
    </w:p>
    <w:p w14:paraId="52F0FC78" w14:textId="110EC8AF" w:rsidR="005B2AA4" w:rsidRDefault="005B2AA4">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03-e0-00</w:t>
      </w:r>
      <w:r>
        <w:fldChar w:fldCharType="end"/>
      </w:r>
      <w:r>
        <w:t>]</w:t>
      </w:r>
    </w:p>
    <w:p w14:paraId="02125B84" w14:textId="77777777" w:rsidR="005B2AA4" w:rsidRDefault="005B2AA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4D9B37" w14:textId="77777777" w:rsidR="005B2AA4" w:rsidRDefault="005B2AA4"/>
    <w:p w14:paraId="7CADA9A9" w14:textId="77777777" w:rsidR="008946AF" w:rsidRDefault="008946AF">
      <w:pPr>
        <w:jc w:val="center"/>
        <w:sectPr w:rsidR="008946A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47E9E7A" w14:textId="77777777" w:rsidR="007C6010" w:rsidRDefault="007C6010">
      <w:pPr>
        <w:pStyle w:val="WA"/>
      </w:pPr>
      <w:r>
        <w:lastRenderedPageBreak/>
        <w:t>Western Australia</w:t>
      </w:r>
    </w:p>
    <w:p w14:paraId="624F1555" w14:textId="4F161DAA" w:rsidR="008946AF" w:rsidRDefault="008946AF">
      <w:pPr>
        <w:pStyle w:val="NameofActReg"/>
      </w:pPr>
      <w:r w:rsidRPr="008946AF">
        <w:t>Petroleum, Geothermal Energy and Greenhouse Gas Storage (Registration Fees) Act 1967</w:t>
      </w:r>
    </w:p>
    <w:p w14:paraId="0EF259E3" w14:textId="0290F7D3" w:rsidR="008946AF" w:rsidRDefault="008946AF">
      <w:pPr>
        <w:pStyle w:val="LongTitle"/>
      </w:pPr>
      <w:r>
        <w:rPr>
          <w:snapToGrid w:val="0"/>
        </w:rPr>
        <w:t xml:space="preserve">An Act to provide for the payment of fees in respect of the registration of certain instruments under the </w:t>
      </w:r>
      <w:r w:rsidR="00E77360">
        <w:rPr>
          <w:i/>
        </w:rPr>
        <w:t>Petroleum</w:t>
      </w:r>
      <w:del w:id="1" w:author="Master Repository Process" w:date="2026-05-27T14:09:00Z">
        <w:r w:rsidR="007F47C1">
          <w:rPr>
            <w:i/>
            <w:iCs/>
          </w:rPr>
          <w:delText xml:space="preserve"> and</w:delText>
        </w:r>
      </w:del>
      <w:ins w:id="2" w:author="Master Repository Process" w:date="2026-05-27T14:09:00Z">
        <w:r w:rsidR="00E77360">
          <w:rPr>
            <w:i/>
          </w:rPr>
          <w:t>,</w:t>
        </w:r>
      </w:ins>
      <w:r w:rsidR="00E77360">
        <w:rPr>
          <w:i/>
        </w:rPr>
        <w:t xml:space="preserve"> Geothermal Energy </w:t>
      </w:r>
      <w:del w:id="3" w:author="Master Repository Process" w:date="2026-05-27T14:09:00Z">
        <w:r w:rsidR="007F47C1">
          <w:rPr>
            <w:i/>
            <w:iCs/>
          </w:rPr>
          <w:delText>Resources</w:delText>
        </w:r>
      </w:del>
      <w:ins w:id="4" w:author="Master Repository Process" w:date="2026-05-27T14:09:00Z">
        <w:r w:rsidR="00E77360">
          <w:rPr>
            <w:i/>
          </w:rPr>
          <w:t>and Greenhouse Gas Storage</w:t>
        </w:r>
      </w:ins>
      <w:r w:rsidR="00E77360">
        <w:rPr>
          <w:i/>
        </w:rPr>
        <w:t xml:space="preserve"> Act 1967</w:t>
      </w:r>
      <w:r w:rsidR="00E77360">
        <w:t>.</w:t>
      </w:r>
    </w:p>
    <w:p w14:paraId="026F248C" w14:textId="0E800D82" w:rsidR="008946AF" w:rsidRDefault="008946AF">
      <w:pPr>
        <w:pStyle w:val="Footnotelongtitle"/>
      </w:pPr>
      <w:r>
        <w:tab/>
        <w:t>[Long title amended: No. 35 of 2007 s. 103(2</w:t>
      </w:r>
      <w:del w:id="5" w:author="Master Repository Process" w:date="2026-05-27T14:09:00Z">
        <w:r w:rsidR="007F47C1">
          <w:delText>).]</w:delText>
        </w:r>
      </w:del>
      <w:ins w:id="6" w:author="Master Repository Process" w:date="2026-05-27T14:09:00Z">
        <w:r>
          <w:t>)</w:t>
        </w:r>
        <w:r w:rsidR="00511CA1">
          <w:t>; No. 17 of 2024 s. 409</w:t>
        </w:r>
        <w:r>
          <w:t>.]</w:t>
        </w:r>
      </w:ins>
    </w:p>
    <w:p w14:paraId="7CD9C27B" w14:textId="77777777" w:rsidR="008946AF" w:rsidRDefault="008946AF">
      <w:pPr>
        <w:pStyle w:val="Heading5"/>
        <w:rPr>
          <w:snapToGrid w:val="0"/>
        </w:rPr>
      </w:pPr>
      <w:bookmarkStart w:id="7" w:name="_Toc230622912"/>
      <w:bookmarkStart w:id="8" w:name="_Toc166680174"/>
      <w:r>
        <w:rPr>
          <w:rStyle w:val="CharSectno"/>
        </w:rPr>
        <w:t>1</w:t>
      </w:r>
      <w:r>
        <w:rPr>
          <w:snapToGrid w:val="0"/>
        </w:rPr>
        <w:t>.</w:t>
      </w:r>
      <w:r>
        <w:rPr>
          <w:snapToGrid w:val="0"/>
        </w:rPr>
        <w:tab/>
        <w:t>Short title</w:t>
      </w:r>
      <w:bookmarkEnd w:id="7"/>
      <w:bookmarkEnd w:id="8"/>
      <w:r>
        <w:rPr>
          <w:snapToGrid w:val="0"/>
        </w:rPr>
        <w:t xml:space="preserve"> </w:t>
      </w:r>
    </w:p>
    <w:p w14:paraId="4906EEA8" w14:textId="5D81948C" w:rsidR="008946AF" w:rsidRDefault="008946AF">
      <w:pPr>
        <w:pStyle w:val="Subsection"/>
        <w:rPr>
          <w:snapToGrid w:val="0"/>
        </w:rPr>
      </w:pPr>
      <w:r>
        <w:rPr>
          <w:snapToGrid w:val="0"/>
        </w:rPr>
        <w:tab/>
      </w:r>
      <w:r>
        <w:rPr>
          <w:snapToGrid w:val="0"/>
        </w:rPr>
        <w:tab/>
        <w:t xml:space="preserve">This Act may be cited as the </w:t>
      </w:r>
      <w:r w:rsidR="00571884">
        <w:rPr>
          <w:i/>
        </w:rPr>
        <w:t>Petroleum</w:t>
      </w:r>
      <w:del w:id="9" w:author="Master Repository Process" w:date="2026-05-27T14:09:00Z">
        <w:r w:rsidR="007F47C1">
          <w:rPr>
            <w:i/>
            <w:iCs/>
          </w:rPr>
          <w:delText xml:space="preserve"> and</w:delText>
        </w:r>
      </w:del>
      <w:ins w:id="10" w:author="Master Repository Process" w:date="2026-05-27T14:09:00Z">
        <w:r w:rsidR="00571884">
          <w:rPr>
            <w:i/>
          </w:rPr>
          <w:t>,</w:t>
        </w:r>
      </w:ins>
      <w:r w:rsidR="00571884">
        <w:rPr>
          <w:i/>
        </w:rPr>
        <w:t xml:space="preserve"> Geothermal Energy </w:t>
      </w:r>
      <w:del w:id="11" w:author="Master Repository Process" w:date="2026-05-27T14:09:00Z">
        <w:r w:rsidR="007F47C1">
          <w:rPr>
            <w:i/>
            <w:iCs/>
          </w:rPr>
          <w:delText>Resources</w:delText>
        </w:r>
      </w:del>
      <w:ins w:id="12" w:author="Master Repository Process" w:date="2026-05-27T14:09:00Z">
        <w:r w:rsidR="00571884">
          <w:rPr>
            <w:i/>
          </w:rPr>
          <w:t>and Greenhouse Gas Storage</w:t>
        </w:r>
      </w:ins>
      <w:r>
        <w:rPr>
          <w:i/>
          <w:snapToGrid w:val="0"/>
        </w:rPr>
        <w:t xml:space="preserve"> (Registration Fees) Act 1967</w:t>
      </w:r>
      <w:r>
        <w:rPr>
          <w:snapToGrid w:val="0"/>
        </w:rPr>
        <w:t>.</w:t>
      </w:r>
    </w:p>
    <w:p w14:paraId="29FE8B42" w14:textId="4F2C9A0C" w:rsidR="008946AF" w:rsidRDefault="008946AF">
      <w:pPr>
        <w:pStyle w:val="Footnotesection"/>
      </w:pPr>
      <w:r>
        <w:tab/>
        <w:t>[Section 1 amended: No. 35 of 2007 s. 103(3</w:t>
      </w:r>
      <w:del w:id="13" w:author="Master Repository Process" w:date="2026-05-27T14:09:00Z">
        <w:r w:rsidR="007F47C1">
          <w:delText>).]</w:delText>
        </w:r>
      </w:del>
      <w:ins w:id="14" w:author="Master Repository Process" w:date="2026-05-27T14:09:00Z">
        <w:r>
          <w:t>)</w:t>
        </w:r>
        <w:r w:rsidR="00A86A1F">
          <w:t>; No. 17 of 2024 s. 410</w:t>
        </w:r>
        <w:r>
          <w:t>.]</w:t>
        </w:r>
      </w:ins>
    </w:p>
    <w:p w14:paraId="25312FDB" w14:textId="77777777" w:rsidR="008946AF" w:rsidRDefault="008946AF">
      <w:pPr>
        <w:pStyle w:val="Heading5"/>
        <w:rPr>
          <w:snapToGrid w:val="0"/>
        </w:rPr>
      </w:pPr>
      <w:bookmarkStart w:id="15" w:name="_Toc230622913"/>
      <w:bookmarkStart w:id="16" w:name="_Toc166680175"/>
      <w:r>
        <w:rPr>
          <w:rStyle w:val="CharSectno"/>
        </w:rPr>
        <w:t>2</w:t>
      </w:r>
      <w:r>
        <w:rPr>
          <w:snapToGrid w:val="0"/>
        </w:rPr>
        <w:t>.</w:t>
      </w:r>
      <w:r>
        <w:rPr>
          <w:snapToGrid w:val="0"/>
        </w:rPr>
        <w:tab/>
        <w:t>Commencement</w:t>
      </w:r>
      <w:bookmarkEnd w:id="15"/>
      <w:bookmarkEnd w:id="16"/>
      <w:r>
        <w:rPr>
          <w:snapToGrid w:val="0"/>
        </w:rPr>
        <w:t xml:space="preserve"> </w:t>
      </w:r>
    </w:p>
    <w:p w14:paraId="6B05A5F8" w14:textId="624B5E7A" w:rsidR="008946AF" w:rsidRDefault="008946AF">
      <w:pPr>
        <w:pStyle w:val="Subsection"/>
        <w:rPr>
          <w:snapToGrid w:val="0"/>
        </w:rPr>
      </w:pPr>
      <w:r>
        <w:rPr>
          <w:snapToGrid w:val="0"/>
        </w:rPr>
        <w:tab/>
      </w:r>
      <w:r>
        <w:rPr>
          <w:snapToGrid w:val="0"/>
        </w:rPr>
        <w:tab/>
        <w:t xml:space="preserve">This Act shall come into operation on a date to be fixed by proclamation. </w:t>
      </w:r>
    </w:p>
    <w:p w14:paraId="52BD0AE3" w14:textId="1A150A74" w:rsidR="008946AF" w:rsidRDefault="008946AF">
      <w:pPr>
        <w:pStyle w:val="Heading5"/>
        <w:rPr>
          <w:snapToGrid w:val="0"/>
        </w:rPr>
      </w:pPr>
      <w:bookmarkStart w:id="17" w:name="_Toc230622914"/>
      <w:bookmarkStart w:id="18" w:name="_Toc166680176"/>
      <w:r>
        <w:rPr>
          <w:rStyle w:val="CharSectno"/>
        </w:rPr>
        <w:t>3</w:t>
      </w:r>
      <w:r>
        <w:rPr>
          <w:snapToGrid w:val="0"/>
        </w:rPr>
        <w:t>.</w:t>
      </w:r>
      <w:r>
        <w:rPr>
          <w:snapToGrid w:val="0"/>
        </w:rPr>
        <w:tab/>
      </w:r>
      <w:r w:rsidR="00770D7A">
        <w:t xml:space="preserve">Act read with </w:t>
      </w:r>
      <w:r w:rsidR="00770D7A">
        <w:rPr>
          <w:i/>
        </w:rPr>
        <w:t>Petroleum</w:t>
      </w:r>
      <w:del w:id="19" w:author="Master Repository Process" w:date="2026-05-27T14:09:00Z">
        <w:r w:rsidR="007F47C1">
          <w:rPr>
            <w:i/>
            <w:iCs/>
          </w:rPr>
          <w:delText xml:space="preserve"> and</w:delText>
        </w:r>
      </w:del>
      <w:ins w:id="20" w:author="Master Repository Process" w:date="2026-05-27T14:09:00Z">
        <w:r w:rsidR="00770D7A">
          <w:rPr>
            <w:i/>
          </w:rPr>
          <w:t>,</w:t>
        </w:r>
      </w:ins>
      <w:r w:rsidR="00770D7A">
        <w:rPr>
          <w:i/>
        </w:rPr>
        <w:t xml:space="preserve"> Geothermal Energy </w:t>
      </w:r>
      <w:del w:id="21" w:author="Master Repository Process" w:date="2026-05-27T14:09:00Z">
        <w:r w:rsidR="007F47C1">
          <w:rPr>
            <w:i/>
            <w:iCs/>
          </w:rPr>
          <w:delText>Resources</w:delText>
        </w:r>
      </w:del>
      <w:ins w:id="22" w:author="Master Repository Process" w:date="2026-05-27T14:09:00Z">
        <w:r w:rsidR="00770D7A">
          <w:rPr>
            <w:i/>
          </w:rPr>
          <w:t>and Greenhouse Gas Storage</w:t>
        </w:r>
      </w:ins>
      <w:r w:rsidR="00770D7A">
        <w:rPr>
          <w:i/>
        </w:rPr>
        <w:t xml:space="preserve"> Act 1967</w:t>
      </w:r>
      <w:bookmarkEnd w:id="17"/>
      <w:bookmarkEnd w:id="18"/>
    </w:p>
    <w:p w14:paraId="3957809B" w14:textId="645F0258" w:rsidR="008946AF" w:rsidRDefault="008946AF">
      <w:pPr>
        <w:pStyle w:val="Subsection"/>
        <w:rPr>
          <w:snapToGrid w:val="0"/>
        </w:rPr>
      </w:pPr>
      <w:r>
        <w:rPr>
          <w:snapToGrid w:val="0"/>
        </w:rPr>
        <w:tab/>
      </w:r>
      <w:r>
        <w:rPr>
          <w:snapToGrid w:val="0"/>
        </w:rPr>
        <w:tab/>
        <w:t xml:space="preserve">The </w:t>
      </w:r>
      <w:r w:rsidR="00E70711">
        <w:rPr>
          <w:i/>
        </w:rPr>
        <w:t>Petroleum</w:t>
      </w:r>
      <w:del w:id="23" w:author="Master Repository Process" w:date="2026-05-27T14:09:00Z">
        <w:r w:rsidR="007F47C1">
          <w:rPr>
            <w:i/>
            <w:iCs/>
          </w:rPr>
          <w:delText xml:space="preserve"> and</w:delText>
        </w:r>
      </w:del>
      <w:ins w:id="24" w:author="Master Repository Process" w:date="2026-05-27T14:09:00Z">
        <w:r w:rsidR="00E70711">
          <w:rPr>
            <w:i/>
          </w:rPr>
          <w:t>,</w:t>
        </w:r>
      </w:ins>
      <w:r w:rsidR="00E70711">
        <w:rPr>
          <w:i/>
        </w:rPr>
        <w:t xml:space="preserve"> Geothermal Energy </w:t>
      </w:r>
      <w:del w:id="25" w:author="Master Repository Process" w:date="2026-05-27T14:09:00Z">
        <w:r w:rsidR="007F47C1">
          <w:rPr>
            <w:i/>
            <w:iCs/>
          </w:rPr>
          <w:delText>Resources</w:delText>
        </w:r>
      </w:del>
      <w:ins w:id="26" w:author="Master Repository Process" w:date="2026-05-27T14:09:00Z">
        <w:r w:rsidR="00E70711">
          <w:rPr>
            <w:i/>
          </w:rPr>
          <w:t>and Greenhouse Gas Storage</w:t>
        </w:r>
      </w:ins>
      <w:r w:rsidR="00E70711">
        <w:rPr>
          <w:i/>
        </w:rPr>
        <w:t xml:space="preserve"> Act 1967</w:t>
      </w:r>
      <w:r>
        <w:t xml:space="preserve"> </w:t>
      </w:r>
      <w:r>
        <w:rPr>
          <w:snapToGrid w:val="0"/>
        </w:rPr>
        <w:t>is incorporated and shall be read as one with this Act.</w:t>
      </w:r>
    </w:p>
    <w:p w14:paraId="6CED817D" w14:textId="2BE9E4ED" w:rsidR="008946AF" w:rsidRDefault="008946AF">
      <w:pPr>
        <w:pStyle w:val="Footnotesection"/>
      </w:pPr>
      <w:r>
        <w:tab/>
        <w:t>[Section 3 amended: No. 35 of 2007 s. 103(4</w:t>
      </w:r>
      <w:del w:id="27" w:author="Master Repository Process" w:date="2026-05-27T14:09:00Z">
        <w:r w:rsidR="007F47C1">
          <w:delText>).]</w:delText>
        </w:r>
      </w:del>
      <w:ins w:id="28" w:author="Master Repository Process" w:date="2026-05-27T14:09:00Z">
        <w:r>
          <w:t>)</w:t>
        </w:r>
        <w:r w:rsidR="00BA7F88">
          <w:t>; No. 17 of 2024 s. 411</w:t>
        </w:r>
        <w:r>
          <w:t>.]</w:t>
        </w:r>
      </w:ins>
    </w:p>
    <w:p w14:paraId="6E8D87AD" w14:textId="77777777" w:rsidR="008946AF" w:rsidRDefault="008946AF">
      <w:pPr>
        <w:pStyle w:val="Heading5"/>
        <w:rPr>
          <w:snapToGrid w:val="0"/>
        </w:rPr>
      </w:pPr>
      <w:bookmarkStart w:id="29" w:name="_Toc230622915"/>
      <w:bookmarkStart w:id="30" w:name="_Toc166680177"/>
      <w:r>
        <w:rPr>
          <w:rStyle w:val="CharSectno"/>
        </w:rPr>
        <w:lastRenderedPageBreak/>
        <w:t>4</w:t>
      </w:r>
      <w:r>
        <w:rPr>
          <w:snapToGrid w:val="0"/>
        </w:rPr>
        <w:t>.</w:t>
      </w:r>
      <w:r>
        <w:rPr>
          <w:snapToGrid w:val="0"/>
        </w:rPr>
        <w:tab/>
        <w:t>Imposition of registration fees</w:t>
      </w:r>
      <w:bookmarkEnd w:id="29"/>
      <w:bookmarkEnd w:id="30"/>
      <w:r>
        <w:rPr>
          <w:snapToGrid w:val="0"/>
        </w:rPr>
        <w:t xml:space="preserve"> </w:t>
      </w:r>
    </w:p>
    <w:p w14:paraId="469AEE02" w14:textId="77777777" w:rsidR="008946AF" w:rsidRDefault="008946AF">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drilling reservation, lease, licence or access authority.</w:t>
      </w:r>
    </w:p>
    <w:p w14:paraId="40A9ADCD" w14:textId="6DF2F112" w:rsidR="008946AF" w:rsidRDefault="008946AF">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sidR="00565D36">
        <w:rPr>
          <w:i/>
        </w:rPr>
        <w:t>Petroleum</w:t>
      </w:r>
      <w:del w:id="31" w:author="Master Repository Process" w:date="2026-05-27T14:09:00Z">
        <w:r w:rsidR="007F47C1">
          <w:rPr>
            <w:i/>
            <w:iCs/>
          </w:rPr>
          <w:delText xml:space="preserve"> and</w:delText>
        </w:r>
      </w:del>
      <w:ins w:id="32" w:author="Master Repository Process" w:date="2026-05-27T14:09:00Z">
        <w:r w:rsidR="00565D36">
          <w:rPr>
            <w:i/>
          </w:rPr>
          <w:t>,</w:t>
        </w:r>
      </w:ins>
      <w:r w:rsidR="00565D36">
        <w:rPr>
          <w:i/>
        </w:rPr>
        <w:t xml:space="preserve"> Geothermal Energy </w:t>
      </w:r>
      <w:del w:id="33" w:author="Master Repository Process" w:date="2026-05-27T14:09:00Z">
        <w:r w:rsidR="007F47C1">
          <w:rPr>
            <w:i/>
            <w:iCs/>
          </w:rPr>
          <w:delText>Resources</w:delText>
        </w:r>
      </w:del>
      <w:ins w:id="34" w:author="Master Repository Process" w:date="2026-05-27T14:09:00Z">
        <w:r w:rsidR="00565D36">
          <w:rPr>
            <w:i/>
          </w:rPr>
          <w:t>and Greenhouse Gas Storage</w:t>
        </w:r>
      </w:ins>
      <w:r w:rsidR="00565D36">
        <w:rPr>
          <w:i/>
        </w:rPr>
        <w:t xml:space="preserve"> Act 1967</w:t>
      </w:r>
      <w:r>
        <w:t xml:space="preserve"> </w:t>
      </w:r>
      <w:r>
        <w:rPr>
          <w:snapToGrid w:val="0"/>
        </w:rPr>
        <w:t>a fee at the rate of 1.5% of — </w:t>
      </w:r>
    </w:p>
    <w:p w14:paraId="487D5A9A" w14:textId="77777777" w:rsidR="008946AF" w:rsidRDefault="008946AF">
      <w:pPr>
        <w:pStyle w:val="Indenta"/>
        <w:rPr>
          <w:snapToGrid w:val="0"/>
        </w:rPr>
      </w:pPr>
      <w:r>
        <w:rPr>
          <w:snapToGrid w:val="0"/>
        </w:rPr>
        <w:tab/>
        <w:t>(a)</w:t>
      </w:r>
      <w:r>
        <w:rPr>
          <w:snapToGrid w:val="0"/>
        </w:rPr>
        <w:tab/>
        <w:t>the value of the consideration for the transfer; or</w:t>
      </w:r>
    </w:p>
    <w:p w14:paraId="0C09AA94" w14:textId="77777777" w:rsidR="008946AF" w:rsidRDefault="008946AF">
      <w:pPr>
        <w:pStyle w:val="Indenta"/>
        <w:rPr>
          <w:snapToGrid w:val="0"/>
        </w:rPr>
      </w:pPr>
      <w:r>
        <w:rPr>
          <w:snapToGrid w:val="0"/>
        </w:rPr>
        <w:tab/>
        <w:t>(b)</w:t>
      </w:r>
      <w:r>
        <w:rPr>
          <w:snapToGrid w:val="0"/>
        </w:rPr>
        <w:tab/>
        <w:t>the value of the title transferred,</w:t>
      </w:r>
    </w:p>
    <w:p w14:paraId="69E1A111" w14:textId="77777777" w:rsidR="008946AF" w:rsidRDefault="008946AF">
      <w:pPr>
        <w:pStyle w:val="Subsection"/>
        <w:rPr>
          <w:snapToGrid w:val="0"/>
        </w:rPr>
      </w:pPr>
      <w:r>
        <w:rPr>
          <w:snapToGrid w:val="0"/>
        </w:rPr>
        <w:tab/>
      </w:r>
      <w:r>
        <w:rPr>
          <w:snapToGrid w:val="0"/>
        </w:rPr>
        <w:tab/>
        <w:t>whichever is the greater or, if the amount of that fee is less than the prescribed amount, a fee of the prescribed amount.</w:t>
      </w:r>
    </w:p>
    <w:p w14:paraId="0FECF6F3" w14:textId="77777777" w:rsidR="008946AF" w:rsidRDefault="008946AF">
      <w:pPr>
        <w:pStyle w:val="Subsection"/>
        <w:rPr>
          <w:snapToGrid w:val="0"/>
        </w:rPr>
      </w:pPr>
      <w:r>
        <w:rPr>
          <w:snapToGrid w:val="0"/>
        </w:rPr>
        <w:tab/>
        <w:t>(3)</w:t>
      </w:r>
      <w:r>
        <w:rPr>
          <w:snapToGrid w:val="0"/>
        </w:rPr>
        <w:tab/>
        <w:t>Where — </w:t>
      </w:r>
    </w:p>
    <w:p w14:paraId="10CA7FBA" w14:textId="77777777" w:rsidR="008946AF" w:rsidRDefault="008946AF">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14:paraId="4392C5EE" w14:textId="77777777" w:rsidR="008946AF" w:rsidRDefault="008946AF">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14:paraId="70C0209D" w14:textId="77777777" w:rsidR="008946AF" w:rsidRDefault="008946A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15B0091F" w14:textId="77777777" w:rsidR="008946AF" w:rsidRDefault="008946AF">
      <w:pPr>
        <w:pStyle w:val="Subsection"/>
        <w:rPr>
          <w:snapToGrid w:val="0"/>
        </w:rPr>
      </w:pPr>
      <w:r>
        <w:rPr>
          <w:snapToGrid w:val="0"/>
        </w:rPr>
        <w:tab/>
        <w:t>(4)</w:t>
      </w:r>
      <w:r>
        <w:rPr>
          <w:snapToGrid w:val="0"/>
        </w:rPr>
        <w:tab/>
        <w:t>Where — </w:t>
      </w:r>
    </w:p>
    <w:p w14:paraId="1D5A94E6" w14:textId="43094CF1" w:rsidR="008946AF" w:rsidRDefault="008946AF" w:rsidP="00A616F9">
      <w:pPr>
        <w:pStyle w:val="Indenta"/>
        <w:keepNext/>
        <w:rPr>
          <w:snapToGrid w:val="0"/>
        </w:rPr>
      </w:pPr>
      <w:r>
        <w:rPr>
          <w:snapToGrid w:val="0"/>
        </w:rPr>
        <w:tab/>
        <w:t>(a)</w:t>
      </w:r>
      <w:r>
        <w:rPr>
          <w:snapToGrid w:val="0"/>
        </w:rPr>
        <w:tab/>
        <w:t xml:space="preserve">the parties to a transfer of a title lodged for approval under section 72 of the </w:t>
      </w:r>
      <w:r w:rsidR="00805B7A">
        <w:rPr>
          <w:i/>
        </w:rPr>
        <w:t>Petroleum</w:t>
      </w:r>
      <w:del w:id="35" w:author="Master Repository Process" w:date="2026-05-27T14:09:00Z">
        <w:r w:rsidR="007F47C1">
          <w:rPr>
            <w:i/>
            <w:iCs/>
          </w:rPr>
          <w:delText xml:space="preserve"> and</w:delText>
        </w:r>
      </w:del>
      <w:ins w:id="36" w:author="Master Repository Process" w:date="2026-05-27T14:09:00Z">
        <w:r w:rsidR="00805B7A">
          <w:rPr>
            <w:i/>
          </w:rPr>
          <w:t>,</w:t>
        </w:r>
      </w:ins>
      <w:r w:rsidR="00805B7A">
        <w:rPr>
          <w:i/>
        </w:rPr>
        <w:t xml:space="preserve"> Geothermal </w:t>
      </w:r>
      <w:r w:rsidR="00805B7A">
        <w:rPr>
          <w:i/>
        </w:rPr>
        <w:lastRenderedPageBreak/>
        <w:t xml:space="preserve">Energy </w:t>
      </w:r>
      <w:del w:id="37" w:author="Master Repository Process" w:date="2026-05-27T14:09:00Z">
        <w:r w:rsidR="007F47C1">
          <w:rPr>
            <w:i/>
            <w:iCs/>
          </w:rPr>
          <w:delText>Resources</w:delText>
        </w:r>
      </w:del>
      <w:ins w:id="38" w:author="Master Repository Process" w:date="2026-05-27T14:09:00Z">
        <w:r w:rsidR="00805B7A">
          <w:rPr>
            <w:i/>
          </w:rPr>
          <w:t>and Greenhouse Gas Storage</w:t>
        </w:r>
      </w:ins>
      <w:r w:rsidR="00805B7A">
        <w:rPr>
          <w:i/>
        </w:rPr>
        <w:t xml:space="preserve"> Act 1967</w:t>
      </w:r>
      <w:r>
        <w:t xml:space="preserve"> </w:t>
      </w:r>
      <w:r>
        <w:rPr>
          <w:snapToGrid w:val="0"/>
        </w:rPr>
        <w:t>satisfy the Minister that — </w:t>
      </w:r>
    </w:p>
    <w:p w14:paraId="370EFC98" w14:textId="77777777" w:rsidR="008946AF" w:rsidRDefault="008946AF">
      <w:pPr>
        <w:pStyle w:val="Indenti"/>
      </w:pPr>
      <w:r>
        <w:tab/>
        <w:t>(i)</w:t>
      </w:r>
      <w:r>
        <w:tab/>
        <w:t xml:space="preserve">they are related bodies corporate within the meaning of the </w:t>
      </w:r>
      <w:r>
        <w:rPr>
          <w:i/>
        </w:rPr>
        <w:t>Corporations Act 2001</w:t>
      </w:r>
      <w:r>
        <w:t xml:space="preserve"> of the Commonwealth;</w:t>
      </w:r>
    </w:p>
    <w:p w14:paraId="54FD202B" w14:textId="77777777" w:rsidR="008946AF" w:rsidRDefault="008946AF">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14:paraId="0DC8005E" w14:textId="77777777" w:rsidR="008946AF" w:rsidRDefault="008946AF">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14:paraId="4CC2DB75" w14:textId="77777777" w:rsidR="008946AF" w:rsidRDefault="008946AF">
      <w:pPr>
        <w:pStyle w:val="Indenta"/>
        <w:rPr>
          <w:snapToGrid w:val="0"/>
        </w:rPr>
      </w:pPr>
      <w:r>
        <w:rPr>
          <w:snapToGrid w:val="0"/>
        </w:rPr>
        <w:tab/>
      </w:r>
      <w:r>
        <w:rPr>
          <w:snapToGrid w:val="0"/>
        </w:rPr>
        <w:tab/>
        <w:t>and</w:t>
      </w:r>
    </w:p>
    <w:p w14:paraId="6A69F204" w14:textId="77777777" w:rsidR="008946AF" w:rsidRDefault="008946AF">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14:paraId="7D766D79" w14:textId="77777777" w:rsidR="008946AF" w:rsidRDefault="008946A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4352BBFC" w14:textId="71AAEF82" w:rsidR="008946AF" w:rsidRDefault="008946AF">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sidR="00B45185">
        <w:rPr>
          <w:i/>
        </w:rPr>
        <w:t>Petroleum</w:t>
      </w:r>
      <w:del w:id="39" w:author="Master Repository Process" w:date="2026-05-27T14:09:00Z">
        <w:r w:rsidR="007F47C1">
          <w:rPr>
            <w:i/>
            <w:iCs/>
          </w:rPr>
          <w:delText xml:space="preserve"> and</w:delText>
        </w:r>
      </w:del>
      <w:ins w:id="40" w:author="Master Repository Process" w:date="2026-05-27T14:09:00Z">
        <w:r w:rsidR="00B45185">
          <w:rPr>
            <w:i/>
          </w:rPr>
          <w:t>,</w:t>
        </w:r>
      </w:ins>
      <w:r w:rsidR="00B45185">
        <w:rPr>
          <w:i/>
        </w:rPr>
        <w:t xml:space="preserve"> Geothermal Energy </w:t>
      </w:r>
      <w:del w:id="41" w:author="Master Repository Process" w:date="2026-05-27T14:09:00Z">
        <w:r w:rsidR="007F47C1">
          <w:rPr>
            <w:i/>
            <w:iCs/>
          </w:rPr>
          <w:delText>Resources</w:delText>
        </w:r>
      </w:del>
      <w:ins w:id="42" w:author="Master Repository Process" w:date="2026-05-27T14:09:00Z">
        <w:r w:rsidR="00B45185">
          <w:rPr>
            <w:i/>
          </w:rPr>
          <w:t>and Greenhouse Gas Storage</w:t>
        </w:r>
      </w:ins>
      <w:r w:rsidR="00B45185">
        <w:rPr>
          <w:i/>
        </w:rPr>
        <w:t xml:space="preserve"> Act 1967</w:t>
      </w:r>
      <w:r>
        <w:t xml:space="preserve"> </w:t>
      </w:r>
      <w:r>
        <w:rPr>
          <w:snapToGrid w:val="0"/>
        </w:rPr>
        <w:t>a fee at the rate of 1.5% of — </w:t>
      </w:r>
    </w:p>
    <w:p w14:paraId="5802844B" w14:textId="77777777" w:rsidR="008946AF" w:rsidRDefault="008946AF">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14:paraId="739A119A" w14:textId="77777777" w:rsidR="008946AF" w:rsidRDefault="008946AF">
      <w:pPr>
        <w:pStyle w:val="Indenta"/>
        <w:rPr>
          <w:snapToGrid w:val="0"/>
        </w:rPr>
      </w:pPr>
      <w:r>
        <w:rPr>
          <w:snapToGrid w:val="0"/>
        </w:rPr>
        <w:tab/>
        <w:t>(b)</w:t>
      </w:r>
      <w:r>
        <w:rPr>
          <w:snapToGrid w:val="0"/>
        </w:rPr>
        <w:tab/>
        <w:t>in a case where — </w:t>
      </w:r>
    </w:p>
    <w:p w14:paraId="78A23169" w14:textId="77777777" w:rsidR="008946AF" w:rsidRDefault="008946AF">
      <w:pPr>
        <w:pStyle w:val="Indenti"/>
        <w:rPr>
          <w:snapToGrid w:val="0"/>
        </w:rPr>
      </w:pPr>
      <w:r>
        <w:rPr>
          <w:snapToGrid w:val="0"/>
        </w:rPr>
        <w:tab/>
        <w:t>(i)</w:t>
      </w:r>
      <w:r>
        <w:rPr>
          <w:snapToGrid w:val="0"/>
        </w:rPr>
        <w:tab/>
        <w:t>the value of the interest in a title is greater than the amount applicable under paragraph (a);</w:t>
      </w:r>
    </w:p>
    <w:p w14:paraId="014E7BB7" w14:textId="0AE302FD" w:rsidR="008946AF" w:rsidRDefault="008946AF">
      <w:pPr>
        <w:pStyle w:val="Indenti"/>
        <w:rPr>
          <w:snapToGrid w:val="0"/>
        </w:rPr>
      </w:pPr>
      <w:r>
        <w:rPr>
          <w:snapToGrid w:val="0"/>
        </w:rPr>
        <w:tab/>
        <w:t>(ii)</w:t>
      </w:r>
      <w:r>
        <w:rPr>
          <w:snapToGrid w:val="0"/>
        </w:rPr>
        <w:tab/>
        <w:t>the dealing has an effect of the kind referred to in section 75(1)(a), (b) or (d) of the</w:t>
      </w:r>
      <w:r>
        <w:rPr>
          <w:i/>
          <w:iCs/>
        </w:rPr>
        <w:t xml:space="preserve"> </w:t>
      </w:r>
      <w:r w:rsidR="00F54EBD">
        <w:rPr>
          <w:i/>
        </w:rPr>
        <w:t>Petroleum</w:t>
      </w:r>
      <w:del w:id="43" w:author="Master Repository Process" w:date="2026-05-27T14:09:00Z">
        <w:r w:rsidR="007F47C1">
          <w:rPr>
            <w:i/>
            <w:iCs/>
          </w:rPr>
          <w:delText xml:space="preserve"> and</w:delText>
        </w:r>
      </w:del>
      <w:ins w:id="44" w:author="Master Repository Process" w:date="2026-05-27T14:09:00Z">
        <w:r w:rsidR="00F54EBD">
          <w:rPr>
            <w:i/>
          </w:rPr>
          <w:t>,</w:t>
        </w:r>
      </w:ins>
      <w:r w:rsidR="00F54EBD">
        <w:rPr>
          <w:i/>
        </w:rPr>
        <w:t xml:space="preserve"> Geothermal Energy </w:t>
      </w:r>
      <w:del w:id="45" w:author="Master Repository Process" w:date="2026-05-27T14:09:00Z">
        <w:r w:rsidR="007F47C1">
          <w:rPr>
            <w:i/>
            <w:iCs/>
          </w:rPr>
          <w:delText>Resources</w:delText>
        </w:r>
      </w:del>
      <w:ins w:id="46" w:author="Master Repository Process" w:date="2026-05-27T14:09:00Z">
        <w:r w:rsidR="00F54EBD">
          <w:rPr>
            <w:i/>
          </w:rPr>
          <w:t>and Greenhouse Gas Storage</w:t>
        </w:r>
      </w:ins>
      <w:r w:rsidR="00F54EBD">
        <w:rPr>
          <w:i/>
        </w:rPr>
        <w:t xml:space="preserve"> Act 1967</w:t>
      </w:r>
      <w:r w:rsidR="00F54EBD">
        <w:t>; and</w:t>
      </w:r>
    </w:p>
    <w:p w14:paraId="3AECC49E" w14:textId="77777777" w:rsidR="008946AF" w:rsidRDefault="008946AF">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14:paraId="283FB087" w14:textId="77777777" w:rsidR="008946AF" w:rsidRDefault="008946AF">
      <w:pPr>
        <w:pStyle w:val="Indenta"/>
        <w:rPr>
          <w:snapToGrid w:val="0"/>
        </w:rPr>
      </w:pPr>
      <w:r>
        <w:rPr>
          <w:snapToGrid w:val="0"/>
        </w:rPr>
        <w:tab/>
      </w:r>
      <w:r>
        <w:rPr>
          <w:snapToGrid w:val="0"/>
        </w:rPr>
        <w:tab/>
        <w:t>the value of the interest.</w:t>
      </w:r>
    </w:p>
    <w:p w14:paraId="2E63E2CB" w14:textId="77777777" w:rsidR="008946AF" w:rsidRDefault="008946AF">
      <w:pPr>
        <w:pStyle w:val="Subsection"/>
        <w:keepNext/>
        <w:rPr>
          <w:snapToGrid w:val="0"/>
        </w:rPr>
      </w:pPr>
      <w:r>
        <w:rPr>
          <w:snapToGrid w:val="0"/>
        </w:rPr>
        <w:tab/>
        <w:t>(6)</w:t>
      </w:r>
      <w:r>
        <w:rPr>
          <w:snapToGrid w:val="0"/>
        </w:rPr>
        <w:tab/>
        <w:t>Where — </w:t>
      </w:r>
    </w:p>
    <w:p w14:paraId="49003E9E" w14:textId="77777777" w:rsidR="008946AF" w:rsidRDefault="008946AF">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14:paraId="296F0812" w14:textId="251B44C4" w:rsidR="008946AF" w:rsidRDefault="008946AF">
      <w:pPr>
        <w:pStyle w:val="Indenta"/>
        <w:rPr>
          <w:snapToGrid w:val="0"/>
        </w:rPr>
      </w:pPr>
      <w:r>
        <w:rPr>
          <w:snapToGrid w:val="0"/>
        </w:rPr>
        <w:tab/>
        <w:t>(b)</w:t>
      </w:r>
      <w:r>
        <w:rPr>
          <w:snapToGrid w:val="0"/>
        </w:rPr>
        <w:tab/>
        <w:t xml:space="preserve">an approval under section 75 of the </w:t>
      </w:r>
      <w:r w:rsidR="00442E5E">
        <w:rPr>
          <w:i/>
        </w:rPr>
        <w:t>Petroleum</w:t>
      </w:r>
      <w:del w:id="47" w:author="Master Repository Process" w:date="2026-05-27T14:09:00Z">
        <w:r w:rsidR="007F47C1">
          <w:rPr>
            <w:i/>
            <w:iCs/>
          </w:rPr>
          <w:delText xml:space="preserve"> and</w:delText>
        </w:r>
      </w:del>
      <w:ins w:id="48" w:author="Master Repository Process" w:date="2026-05-27T14:09:00Z">
        <w:r w:rsidR="00442E5E">
          <w:rPr>
            <w:i/>
          </w:rPr>
          <w:t>,</w:t>
        </w:r>
      </w:ins>
      <w:r w:rsidR="00442E5E">
        <w:rPr>
          <w:i/>
        </w:rPr>
        <w:t xml:space="preserve"> Geothermal Energy </w:t>
      </w:r>
      <w:del w:id="49" w:author="Master Repository Process" w:date="2026-05-27T14:09:00Z">
        <w:r w:rsidR="007F47C1">
          <w:rPr>
            <w:i/>
            <w:iCs/>
          </w:rPr>
          <w:delText>Resources</w:delText>
        </w:r>
      </w:del>
      <w:ins w:id="50" w:author="Master Repository Process" w:date="2026-05-27T14:09:00Z">
        <w:r w:rsidR="00442E5E">
          <w:rPr>
            <w:i/>
          </w:rPr>
          <w:t>and Greenhouse Gas Storage</w:t>
        </w:r>
      </w:ins>
      <w:r w:rsidR="00442E5E">
        <w:rPr>
          <w:i/>
        </w:rPr>
        <w:t xml:space="preserve"> 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14:paraId="239557C2" w14:textId="77777777" w:rsidR="008946AF" w:rsidRDefault="008946AF">
      <w:pPr>
        <w:pStyle w:val="Subsection"/>
        <w:rPr>
          <w:snapToGrid w:val="0"/>
        </w:rPr>
      </w:pPr>
      <w:r>
        <w:rPr>
          <w:snapToGrid w:val="0"/>
        </w:rPr>
        <w:tab/>
      </w:r>
      <w:r>
        <w:rPr>
          <w:snapToGrid w:val="0"/>
        </w:rPr>
        <w:tab/>
        <w:t>the amount of the fee imposed by subsection (5) in respect of the entry of that approval is the prescribed amount.</w:t>
      </w:r>
    </w:p>
    <w:p w14:paraId="33547050" w14:textId="77777777" w:rsidR="008946AF" w:rsidRDefault="008946AF">
      <w:pPr>
        <w:pStyle w:val="Subsection"/>
        <w:rPr>
          <w:snapToGrid w:val="0"/>
        </w:rPr>
      </w:pPr>
      <w:r>
        <w:rPr>
          <w:snapToGrid w:val="0"/>
        </w:rPr>
        <w:tab/>
        <w:t>(7)</w:t>
      </w:r>
      <w:r>
        <w:rPr>
          <w:snapToGrid w:val="0"/>
        </w:rPr>
        <w:tab/>
        <w:t>Where — </w:t>
      </w:r>
    </w:p>
    <w:p w14:paraId="496587CD" w14:textId="38B7A760" w:rsidR="008946AF" w:rsidRDefault="008946AF" w:rsidP="00A616F9">
      <w:pPr>
        <w:pStyle w:val="Indenta"/>
        <w:keepNext/>
        <w:rPr>
          <w:snapToGrid w:val="0"/>
        </w:rPr>
      </w:pPr>
      <w:r>
        <w:rPr>
          <w:snapToGrid w:val="0"/>
        </w:rPr>
        <w:tab/>
        <w:t>(a)</w:t>
      </w:r>
      <w:r>
        <w:rPr>
          <w:snapToGrid w:val="0"/>
        </w:rPr>
        <w:tab/>
        <w:t xml:space="preserve">the parties to a dealing lodged for approval under section 75 of the </w:t>
      </w:r>
      <w:r w:rsidR="00F6386A">
        <w:rPr>
          <w:i/>
        </w:rPr>
        <w:t>Petroleum</w:t>
      </w:r>
      <w:del w:id="51" w:author="Master Repository Process" w:date="2026-05-27T14:09:00Z">
        <w:r w:rsidR="007F47C1">
          <w:rPr>
            <w:i/>
            <w:iCs/>
          </w:rPr>
          <w:delText xml:space="preserve"> and</w:delText>
        </w:r>
      </w:del>
      <w:ins w:id="52" w:author="Master Repository Process" w:date="2026-05-27T14:09:00Z">
        <w:r w:rsidR="00F6386A">
          <w:rPr>
            <w:i/>
          </w:rPr>
          <w:t>,</w:t>
        </w:r>
      </w:ins>
      <w:r w:rsidR="00F6386A">
        <w:rPr>
          <w:i/>
        </w:rPr>
        <w:t xml:space="preserve"> Geothermal Energy </w:t>
      </w:r>
      <w:del w:id="53" w:author="Master Repository Process" w:date="2026-05-27T14:09:00Z">
        <w:r w:rsidR="007F47C1">
          <w:rPr>
            <w:i/>
            <w:iCs/>
          </w:rPr>
          <w:delText>Resources</w:delText>
        </w:r>
      </w:del>
      <w:ins w:id="54" w:author="Master Repository Process" w:date="2026-05-27T14:09:00Z">
        <w:r w:rsidR="00F6386A">
          <w:rPr>
            <w:i/>
          </w:rPr>
          <w:t>and Greenhouse Gas Storage</w:t>
        </w:r>
      </w:ins>
      <w:r w:rsidR="00F6386A">
        <w:rPr>
          <w:i/>
        </w:rPr>
        <w:t xml:space="preserve"> Act 1967</w:t>
      </w:r>
      <w:r>
        <w:t xml:space="preserve"> </w:t>
      </w:r>
      <w:r>
        <w:rPr>
          <w:snapToGrid w:val="0"/>
        </w:rPr>
        <w:t>satisfy the Minister that —</w:t>
      </w:r>
    </w:p>
    <w:p w14:paraId="57179C09" w14:textId="77777777" w:rsidR="008946AF" w:rsidRDefault="008946AF">
      <w:pPr>
        <w:pStyle w:val="Indenti"/>
      </w:pPr>
      <w:r>
        <w:tab/>
        <w:t>(i)</w:t>
      </w:r>
      <w:r>
        <w:tab/>
        <w:t xml:space="preserve">they are related bodies corporate within the meaning of the </w:t>
      </w:r>
      <w:r>
        <w:rPr>
          <w:i/>
        </w:rPr>
        <w:t>Corporations Act 2001</w:t>
      </w:r>
      <w:r>
        <w:t xml:space="preserve"> of the Commonwealth;</w:t>
      </w:r>
    </w:p>
    <w:p w14:paraId="3FC9F9EF" w14:textId="77777777" w:rsidR="008946AF" w:rsidRDefault="008946AF">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14:paraId="4286188C" w14:textId="77777777" w:rsidR="008946AF" w:rsidRDefault="008946AF">
      <w:pPr>
        <w:pStyle w:val="Indenti"/>
        <w:rPr>
          <w:snapToGrid w:val="0"/>
        </w:rPr>
      </w:pPr>
      <w:r>
        <w:rPr>
          <w:snapToGrid w:val="0"/>
        </w:rPr>
        <w:tab/>
      </w:r>
      <w:r>
        <w:rPr>
          <w:snapToGrid w:val="0"/>
        </w:rPr>
        <w:tab/>
        <w:t>and</w:t>
      </w:r>
    </w:p>
    <w:p w14:paraId="2D687AB8" w14:textId="77777777" w:rsidR="008946AF" w:rsidRDefault="008946AF">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14:paraId="1C389FBD" w14:textId="77777777" w:rsidR="008946AF" w:rsidRDefault="008946AF">
      <w:pPr>
        <w:pStyle w:val="Indenta"/>
        <w:rPr>
          <w:snapToGrid w:val="0"/>
        </w:rPr>
      </w:pPr>
      <w:r>
        <w:rPr>
          <w:snapToGrid w:val="0"/>
        </w:rPr>
        <w:tab/>
      </w:r>
      <w:r>
        <w:rPr>
          <w:snapToGrid w:val="0"/>
        </w:rPr>
        <w:tab/>
        <w:t>and</w:t>
      </w:r>
    </w:p>
    <w:p w14:paraId="4354E6A8" w14:textId="77777777" w:rsidR="008946AF" w:rsidRDefault="008946AF">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14:paraId="2B21A26F" w14:textId="77777777" w:rsidR="008946AF" w:rsidRDefault="008946AF">
      <w:pPr>
        <w:pStyle w:val="Subsection"/>
        <w:rPr>
          <w:snapToGrid w:val="0"/>
        </w:rPr>
      </w:pPr>
      <w:r>
        <w:rPr>
          <w:snapToGrid w:val="0"/>
        </w:rPr>
        <w:tab/>
      </w:r>
      <w:r>
        <w:rPr>
          <w:snapToGrid w:val="0"/>
        </w:rPr>
        <w:tab/>
        <w:t>the amount of the fee imposed by subsection (5) in respect of the entry of approval of that dealing is the prescribed amount.</w:t>
      </w:r>
    </w:p>
    <w:p w14:paraId="44614947" w14:textId="77777777" w:rsidR="008946AF" w:rsidRDefault="008946AF">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14:paraId="6344F12C" w14:textId="789CD1C2" w:rsidR="008946AF" w:rsidRDefault="008946AF">
      <w:pPr>
        <w:pStyle w:val="Footnotesection"/>
      </w:pPr>
      <w:r>
        <w:tab/>
        <w:t>[Section 4 inserted: No. 14 of 1990 s. 4; amended: No. 28 of 1994 s. 78; No. 20 of 2003 s. 37(2); No. 35 of 2007 s. 103(5</w:t>
      </w:r>
      <w:del w:id="55" w:author="Master Repository Process" w:date="2026-05-27T14:09:00Z">
        <w:r w:rsidR="007F47C1">
          <w:delText>).]</w:delText>
        </w:r>
      </w:del>
      <w:ins w:id="56" w:author="Master Repository Process" w:date="2026-05-27T14:09:00Z">
        <w:r>
          <w:t>)</w:t>
        </w:r>
        <w:r w:rsidR="0011370A">
          <w:t>; No. 17 of 2024 s. </w:t>
        </w:r>
        <w:r w:rsidR="004429CA">
          <w:t>412</w:t>
        </w:r>
        <w:r>
          <w:t>.]</w:t>
        </w:r>
      </w:ins>
      <w:r>
        <w:t xml:space="preserve"> </w:t>
      </w:r>
    </w:p>
    <w:p w14:paraId="66E510A7" w14:textId="77777777" w:rsidR="008946AF" w:rsidRDefault="008946AF">
      <w:pPr>
        <w:pStyle w:val="Heading5"/>
        <w:rPr>
          <w:snapToGrid w:val="0"/>
        </w:rPr>
      </w:pPr>
      <w:bookmarkStart w:id="57" w:name="_Toc230622916"/>
      <w:bookmarkStart w:id="58" w:name="_Toc166680178"/>
      <w:r>
        <w:rPr>
          <w:rStyle w:val="CharSectno"/>
        </w:rPr>
        <w:t>5</w:t>
      </w:r>
      <w:r>
        <w:rPr>
          <w:snapToGrid w:val="0"/>
        </w:rPr>
        <w:t>.</w:t>
      </w:r>
      <w:r>
        <w:rPr>
          <w:snapToGrid w:val="0"/>
        </w:rPr>
        <w:tab/>
        <w:t>Regulations</w:t>
      </w:r>
      <w:bookmarkEnd w:id="57"/>
      <w:bookmarkEnd w:id="58"/>
      <w:r>
        <w:rPr>
          <w:snapToGrid w:val="0"/>
        </w:rPr>
        <w:t xml:space="preserve"> </w:t>
      </w:r>
    </w:p>
    <w:p w14:paraId="7CBCD78B" w14:textId="77777777" w:rsidR="008946AF" w:rsidRDefault="008946A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73A5D984" w14:textId="0CAF08BC" w:rsidR="008946AF" w:rsidRDefault="008946AF">
      <w:pPr>
        <w:pStyle w:val="Footnotesection"/>
      </w:pPr>
      <w:r>
        <w:tab/>
        <w:t>[Section 5 inserted: No. 14 of 1990 s. 5.]</w:t>
      </w:r>
    </w:p>
    <w:p w14:paraId="441E02B2" w14:textId="77777777" w:rsidR="008946AF" w:rsidRDefault="008946AF">
      <w:pPr>
        <w:pStyle w:val="CentredBaseLine"/>
        <w:jc w:val="center"/>
      </w:pPr>
      <w:r>
        <w:rPr>
          <w:noProof/>
        </w:rPr>
        <w:drawing>
          <wp:inline distT="0" distB="0" distL="0" distR="0" wp14:anchorId="4E5A3A0F" wp14:editId="767231A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969E0E" w14:textId="77777777" w:rsidR="008946AF" w:rsidRDefault="008946AF">
      <w:pPr>
        <w:rPr>
          <w:rStyle w:val="CharDivText"/>
        </w:rPr>
        <w:sectPr w:rsidR="008946AF">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93A57B9" w14:textId="77777777" w:rsidR="008946AF" w:rsidRDefault="008946AF">
      <w:pPr>
        <w:pStyle w:val="nHeading2"/>
      </w:pPr>
      <w:bookmarkStart w:id="59" w:name="_Toc230339815"/>
      <w:bookmarkStart w:id="60" w:name="_Toc230340013"/>
      <w:bookmarkStart w:id="61" w:name="_Toc230340699"/>
      <w:bookmarkStart w:id="62" w:name="_Toc230622917"/>
      <w:bookmarkStart w:id="63" w:name="_Toc166677601"/>
      <w:bookmarkStart w:id="64" w:name="_Toc166679660"/>
      <w:bookmarkStart w:id="65" w:name="_Toc166680179"/>
      <w:bookmarkStart w:id="66" w:name="_Toc166676712"/>
      <w:r>
        <w:t>Notes</w:t>
      </w:r>
      <w:bookmarkEnd w:id="59"/>
      <w:bookmarkEnd w:id="60"/>
      <w:bookmarkEnd w:id="61"/>
      <w:bookmarkEnd w:id="62"/>
      <w:bookmarkEnd w:id="63"/>
      <w:bookmarkEnd w:id="64"/>
      <w:bookmarkEnd w:id="65"/>
    </w:p>
    <w:p w14:paraId="4E444FD7" w14:textId="0C3806E1" w:rsidR="008946AF" w:rsidRDefault="008946AF">
      <w:pPr>
        <w:pStyle w:val="nStatement"/>
      </w:pPr>
      <w:r>
        <w:t xml:space="preserve">This is a compilation of the </w:t>
      </w:r>
      <w:r w:rsidR="00C6774F" w:rsidRPr="00C6774F">
        <w:rPr>
          <w:i/>
          <w:noProof/>
        </w:rPr>
        <w:t>Petroleum</w:t>
      </w:r>
      <w:del w:id="67" w:author="Master Repository Process" w:date="2026-05-27T14:09:00Z">
        <w:r w:rsidR="007F47C1">
          <w:rPr>
            <w:i/>
            <w:noProof/>
          </w:rPr>
          <w:delText xml:space="preserve"> and</w:delText>
        </w:r>
      </w:del>
      <w:ins w:id="68" w:author="Master Repository Process" w:date="2026-05-27T14:09:00Z">
        <w:r w:rsidR="00C6774F" w:rsidRPr="00C6774F">
          <w:rPr>
            <w:i/>
            <w:noProof/>
          </w:rPr>
          <w:t>,</w:t>
        </w:r>
      </w:ins>
      <w:r w:rsidR="00C6774F" w:rsidRPr="00C6774F">
        <w:rPr>
          <w:i/>
          <w:noProof/>
        </w:rPr>
        <w:t xml:space="preserve"> Geothermal Energy </w:t>
      </w:r>
      <w:del w:id="69" w:author="Master Repository Process" w:date="2026-05-27T14:09:00Z">
        <w:r w:rsidR="007F47C1">
          <w:rPr>
            <w:i/>
            <w:noProof/>
          </w:rPr>
          <w:delText>Resources</w:delText>
        </w:r>
      </w:del>
      <w:ins w:id="70" w:author="Master Repository Process" w:date="2026-05-27T14:09:00Z">
        <w:r w:rsidR="00C6774F" w:rsidRPr="00C6774F">
          <w:rPr>
            <w:i/>
            <w:noProof/>
          </w:rPr>
          <w:t>and Greenhouse Gas Storage</w:t>
        </w:r>
      </w:ins>
      <w:r w:rsidR="00C6774F" w:rsidRPr="00C6774F">
        <w:rPr>
          <w:i/>
          <w:noProof/>
        </w:rPr>
        <w:t xml:space="preserve"> (Registration Fees) Act</w:t>
      </w:r>
      <w:del w:id="71" w:author="Master Repository Process" w:date="2026-05-27T14:09:00Z">
        <w:r w:rsidR="007F47C1">
          <w:rPr>
            <w:i/>
            <w:noProof/>
          </w:rPr>
          <w:delText xml:space="preserve"> </w:delText>
        </w:r>
      </w:del>
      <w:ins w:id="72" w:author="Master Repository Process" w:date="2026-05-27T14:09:00Z">
        <w:r w:rsidR="00C6774F">
          <w:rPr>
            <w:i/>
            <w:noProof/>
          </w:rPr>
          <w:t> </w:t>
        </w:r>
      </w:ins>
      <w:r w:rsidR="00C6774F" w:rsidRPr="00C6774F">
        <w:rPr>
          <w:i/>
          <w:noProof/>
        </w:rPr>
        <w:t>1967</w:t>
      </w:r>
      <w:r>
        <w:t xml:space="preserve"> and includes amendments made by other written laws. For provisions that have come into operation, and for information about any reprints, see the compilation table. </w:t>
      </w:r>
      <w:del w:id="73" w:author="Master Repository Process" w:date="2026-05-27T14:09:00Z">
        <w:r w:rsidR="007F47C1">
          <w:delText>For provisions that have not yet come into operation see the uncommenced provisions table.</w:delText>
        </w:r>
      </w:del>
    </w:p>
    <w:p w14:paraId="2DB7B9DB" w14:textId="77777777" w:rsidR="008946AF" w:rsidRDefault="008946AF">
      <w:pPr>
        <w:pStyle w:val="nHeading3"/>
        <w:rPr>
          <w:snapToGrid w:val="0"/>
        </w:rPr>
      </w:pPr>
      <w:bookmarkStart w:id="74" w:name="_Toc230622918"/>
      <w:bookmarkStart w:id="75" w:name="_Toc166680180"/>
      <w:r>
        <w:rPr>
          <w:snapToGrid w:val="0"/>
        </w:rPr>
        <w:t>Compilation table</w:t>
      </w:r>
      <w:bookmarkEnd w:id="74"/>
      <w:bookmarkEnd w:id="75"/>
    </w:p>
    <w:tbl>
      <w:tblPr>
        <w:tblW w:w="7087" w:type="dxa"/>
        <w:tblInd w:w="56" w:type="dxa"/>
        <w:tblLayout w:type="fixed"/>
        <w:tblCellMar>
          <w:left w:w="28" w:type="dxa"/>
          <w:right w:w="28" w:type="dxa"/>
        </w:tblCellMar>
        <w:tblLook w:val="0000" w:firstRow="0" w:lastRow="0" w:firstColumn="0" w:lastColumn="0" w:noHBand="0" w:noVBand="0"/>
      </w:tblPr>
      <w:tblGrid>
        <w:gridCol w:w="2245"/>
        <w:gridCol w:w="23"/>
        <w:gridCol w:w="1111"/>
        <w:gridCol w:w="23"/>
        <w:gridCol w:w="1111"/>
        <w:gridCol w:w="23"/>
        <w:gridCol w:w="2551"/>
      </w:tblGrid>
      <w:tr w:rsidR="009154C0" w14:paraId="06C2BCC9" w14:textId="77777777" w:rsidTr="0069696D">
        <w:trPr>
          <w:tblHeader/>
        </w:trPr>
        <w:tc>
          <w:tcPr>
            <w:tcW w:w="2268" w:type="dxa"/>
            <w:gridSpan w:val="2"/>
            <w:tcBorders>
              <w:top w:val="single" w:sz="8" w:space="0" w:color="auto"/>
              <w:bottom w:val="single" w:sz="8" w:space="0" w:color="auto"/>
            </w:tcBorders>
          </w:tcPr>
          <w:p w14:paraId="7C61DCB9" w14:textId="77777777" w:rsidR="008946AF" w:rsidRDefault="008946AF">
            <w:pPr>
              <w:pStyle w:val="nTable"/>
              <w:spacing w:after="40"/>
              <w:rPr>
                <w:b/>
              </w:rPr>
            </w:pPr>
            <w:r>
              <w:rPr>
                <w:b/>
              </w:rPr>
              <w:t>Short title</w:t>
            </w:r>
          </w:p>
        </w:tc>
        <w:tc>
          <w:tcPr>
            <w:tcW w:w="1134" w:type="dxa"/>
            <w:gridSpan w:val="2"/>
            <w:tcBorders>
              <w:top w:val="single" w:sz="8" w:space="0" w:color="auto"/>
              <w:bottom w:val="single" w:sz="8" w:space="0" w:color="auto"/>
            </w:tcBorders>
          </w:tcPr>
          <w:p w14:paraId="515DA110" w14:textId="77777777" w:rsidR="008946AF" w:rsidRDefault="008946AF">
            <w:pPr>
              <w:pStyle w:val="nTable"/>
              <w:spacing w:after="40"/>
              <w:rPr>
                <w:b/>
              </w:rPr>
            </w:pPr>
            <w:r>
              <w:rPr>
                <w:b/>
              </w:rPr>
              <w:t>Number and year</w:t>
            </w:r>
          </w:p>
        </w:tc>
        <w:tc>
          <w:tcPr>
            <w:tcW w:w="1134" w:type="dxa"/>
            <w:gridSpan w:val="2"/>
            <w:tcBorders>
              <w:top w:val="single" w:sz="8" w:space="0" w:color="auto"/>
              <w:bottom w:val="single" w:sz="8" w:space="0" w:color="auto"/>
            </w:tcBorders>
          </w:tcPr>
          <w:p w14:paraId="0FF8C665" w14:textId="77777777" w:rsidR="008946AF" w:rsidRDefault="008946AF">
            <w:pPr>
              <w:pStyle w:val="nTable"/>
              <w:spacing w:after="40"/>
              <w:rPr>
                <w:b/>
              </w:rPr>
            </w:pPr>
            <w:r>
              <w:rPr>
                <w:b/>
              </w:rPr>
              <w:t>Assent</w:t>
            </w:r>
          </w:p>
        </w:tc>
        <w:tc>
          <w:tcPr>
            <w:tcW w:w="2551" w:type="dxa"/>
            <w:tcBorders>
              <w:top w:val="single" w:sz="8" w:space="0" w:color="auto"/>
              <w:bottom w:val="single" w:sz="8" w:space="0" w:color="auto"/>
            </w:tcBorders>
          </w:tcPr>
          <w:p w14:paraId="55DFD387" w14:textId="77777777" w:rsidR="008946AF" w:rsidRDefault="008946AF">
            <w:pPr>
              <w:pStyle w:val="nTable"/>
              <w:spacing w:after="40"/>
              <w:rPr>
                <w:b/>
              </w:rPr>
            </w:pPr>
            <w:r>
              <w:rPr>
                <w:b/>
              </w:rPr>
              <w:t>Commencement</w:t>
            </w:r>
          </w:p>
        </w:tc>
      </w:tr>
      <w:tr w:rsidR="009154C0" w14:paraId="0A4B6A01" w14:textId="77777777" w:rsidTr="0069696D">
        <w:tc>
          <w:tcPr>
            <w:tcW w:w="2268" w:type="dxa"/>
            <w:gridSpan w:val="2"/>
          </w:tcPr>
          <w:p w14:paraId="77D11D38" w14:textId="5248E270" w:rsidR="008946AF" w:rsidRDefault="008946AF">
            <w:pPr>
              <w:pStyle w:val="nTable"/>
              <w:spacing w:after="40"/>
              <w:rPr>
                <w:vertAlign w:val="superscript"/>
              </w:rPr>
            </w:pPr>
            <w:r>
              <w:rPr>
                <w:i/>
              </w:rPr>
              <w:t>Petroleum (Registration Fees) Act 1967 </w:t>
            </w:r>
            <w:r>
              <w:rPr>
                <w:iCs/>
                <w:vertAlign w:val="superscript"/>
              </w:rPr>
              <w:t>2</w:t>
            </w:r>
          </w:p>
        </w:tc>
        <w:tc>
          <w:tcPr>
            <w:tcW w:w="1134" w:type="dxa"/>
            <w:gridSpan w:val="2"/>
          </w:tcPr>
          <w:p w14:paraId="2C5AE202" w14:textId="77777777" w:rsidR="008946AF" w:rsidRDefault="008946AF">
            <w:pPr>
              <w:pStyle w:val="nTable"/>
              <w:spacing w:after="40"/>
            </w:pPr>
            <w:r>
              <w:t>77 of 1967</w:t>
            </w:r>
          </w:p>
        </w:tc>
        <w:tc>
          <w:tcPr>
            <w:tcW w:w="1134" w:type="dxa"/>
            <w:gridSpan w:val="2"/>
          </w:tcPr>
          <w:p w14:paraId="359D3986" w14:textId="77777777" w:rsidR="008946AF" w:rsidRDefault="008946AF">
            <w:pPr>
              <w:pStyle w:val="nTable"/>
              <w:spacing w:after="40"/>
            </w:pPr>
            <w:r>
              <w:t>11 Dec 1967</w:t>
            </w:r>
          </w:p>
        </w:tc>
        <w:tc>
          <w:tcPr>
            <w:tcW w:w="2551" w:type="dxa"/>
          </w:tcPr>
          <w:p w14:paraId="6BB49880" w14:textId="77777777" w:rsidR="008946AF" w:rsidRDefault="008946AF">
            <w:pPr>
              <w:pStyle w:val="nTable"/>
              <w:spacing w:after="40"/>
            </w:pPr>
            <w:r>
              <w:t xml:space="preserve">5 Sep 1969 (see s. 2 and </w:t>
            </w:r>
            <w:r>
              <w:rPr>
                <w:i/>
              </w:rPr>
              <w:t>Gazette</w:t>
            </w:r>
            <w:r>
              <w:t xml:space="preserve"> 5 Sep 1969 p. 2540)</w:t>
            </w:r>
          </w:p>
        </w:tc>
      </w:tr>
      <w:tr w:rsidR="009154C0" w14:paraId="3F2290E6" w14:textId="77777777" w:rsidTr="0069696D">
        <w:tc>
          <w:tcPr>
            <w:tcW w:w="2268" w:type="dxa"/>
            <w:gridSpan w:val="2"/>
          </w:tcPr>
          <w:p w14:paraId="0A2E5373" w14:textId="77777777" w:rsidR="008946AF" w:rsidRDefault="008946AF">
            <w:pPr>
              <w:pStyle w:val="nTable"/>
              <w:spacing w:after="40"/>
            </w:pPr>
            <w:r>
              <w:rPr>
                <w:i/>
              </w:rPr>
              <w:t>Acts Amendment (Mining) Act 1981</w:t>
            </w:r>
            <w:r>
              <w:t xml:space="preserve"> Pt. IV</w:t>
            </w:r>
          </w:p>
        </w:tc>
        <w:tc>
          <w:tcPr>
            <w:tcW w:w="1134" w:type="dxa"/>
            <w:gridSpan w:val="2"/>
          </w:tcPr>
          <w:p w14:paraId="2E442743" w14:textId="77777777" w:rsidR="008946AF" w:rsidRDefault="008946AF">
            <w:pPr>
              <w:pStyle w:val="nTable"/>
              <w:spacing w:after="40"/>
            </w:pPr>
            <w:r>
              <w:t>69 of 1981</w:t>
            </w:r>
          </w:p>
        </w:tc>
        <w:tc>
          <w:tcPr>
            <w:tcW w:w="1134" w:type="dxa"/>
            <w:gridSpan w:val="2"/>
          </w:tcPr>
          <w:p w14:paraId="07A30FEF" w14:textId="77777777" w:rsidR="008946AF" w:rsidRDefault="008946AF">
            <w:pPr>
              <w:pStyle w:val="nTable"/>
              <w:spacing w:after="40"/>
            </w:pPr>
            <w:r>
              <w:t>30 Oct 1981</w:t>
            </w:r>
          </w:p>
        </w:tc>
        <w:tc>
          <w:tcPr>
            <w:tcW w:w="2551" w:type="dxa"/>
          </w:tcPr>
          <w:p w14:paraId="15A6E818" w14:textId="77777777" w:rsidR="008946AF" w:rsidRDefault="008946AF">
            <w:pPr>
              <w:pStyle w:val="nTable"/>
              <w:spacing w:after="40"/>
            </w:pPr>
            <w:r>
              <w:t>30 Oct 1981</w:t>
            </w:r>
          </w:p>
        </w:tc>
      </w:tr>
      <w:tr w:rsidR="009154C0" w14:paraId="2F9C5F6A" w14:textId="77777777" w:rsidTr="0069696D">
        <w:tc>
          <w:tcPr>
            <w:tcW w:w="2268" w:type="dxa"/>
            <w:gridSpan w:val="2"/>
          </w:tcPr>
          <w:p w14:paraId="2C1D9987" w14:textId="77777777" w:rsidR="008946AF" w:rsidRDefault="008946AF">
            <w:pPr>
              <w:pStyle w:val="nTable"/>
              <w:spacing w:after="40"/>
            </w:pPr>
            <w:r>
              <w:rPr>
                <w:i/>
              </w:rPr>
              <w:t>Companies (Consequential Amendments) Act 1982</w:t>
            </w:r>
            <w:r>
              <w:t xml:space="preserve"> s. 28</w:t>
            </w:r>
          </w:p>
        </w:tc>
        <w:tc>
          <w:tcPr>
            <w:tcW w:w="1134" w:type="dxa"/>
            <w:gridSpan w:val="2"/>
          </w:tcPr>
          <w:p w14:paraId="06979EF2" w14:textId="77777777" w:rsidR="008946AF" w:rsidRDefault="008946AF">
            <w:pPr>
              <w:pStyle w:val="nTable"/>
              <w:spacing w:after="40"/>
            </w:pPr>
            <w:r>
              <w:t>10 of 1982</w:t>
            </w:r>
          </w:p>
        </w:tc>
        <w:tc>
          <w:tcPr>
            <w:tcW w:w="1134" w:type="dxa"/>
            <w:gridSpan w:val="2"/>
          </w:tcPr>
          <w:p w14:paraId="01B967A9" w14:textId="77777777" w:rsidR="008946AF" w:rsidRDefault="008946AF">
            <w:pPr>
              <w:pStyle w:val="nTable"/>
              <w:spacing w:after="40"/>
            </w:pPr>
            <w:r>
              <w:t>14 May 1982</w:t>
            </w:r>
          </w:p>
        </w:tc>
        <w:tc>
          <w:tcPr>
            <w:tcW w:w="2551" w:type="dxa"/>
          </w:tcPr>
          <w:p w14:paraId="40CA6548" w14:textId="77777777" w:rsidR="008946AF" w:rsidRDefault="008946AF">
            <w:pPr>
              <w:pStyle w:val="nTable"/>
              <w:spacing w:after="40"/>
            </w:pPr>
            <w:r>
              <w:t xml:space="preserve">1 Jul 1982 (see s. 2(1) and </w:t>
            </w:r>
            <w:r>
              <w:rPr>
                <w:i/>
              </w:rPr>
              <w:t>Gazette</w:t>
            </w:r>
            <w:r>
              <w:t xml:space="preserve"> 25 Jun 1982 p. 2079)</w:t>
            </w:r>
          </w:p>
        </w:tc>
      </w:tr>
      <w:tr w:rsidR="009154C0" w14:paraId="6B42832F" w14:textId="77777777" w:rsidTr="0069696D">
        <w:trPr>
          <w:cantSplit/>
        </w:trPr>
        <w:tc>
          <w:tcPr>
            <w:tcW w:w="7087" w:type="dxa"/>
            <w:gridSpan w:val="7"/>
          </w:tcPr>
          <w:p w14:paraId="1D053156" w14:textId="77777777" w:rsidR="008946AF" w:rsidRDefault="008946AF">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rsidR="009154C0" w14:paraId="26C51539" w14:textId="77777777" w:rsidTr="0069696D">
        <w:tc>
          <w:tcPr>
            <w:tcW w:w="2268" w:type="dxa"/>
            <w:gridSpan w:val="2"/>
          </w:tcPr>
          <w:p w14:paraId="71AFA532" w14:textId="17AE2EF1" w:rsidR="008946AF" w:rsidRDefault="008946AF">
            <w:pPr>
              <w:pStyle w:val="nTable"/>
              <w:spacing w:after="40"/>
              <w:rPr>
                <w:vertAlign w:val="superscript"/>
              </w:rPr>
            </w:pPr>
            <w:r>
              <w:rPr>
                <w:i/>
              </w:rPr>
              <w:t>Petroleum (Registration Fees) Amendment Act 1990</w:t>
            </w:r>
            <w:r>
              <w:rPr>
                <w:vertAlign w:val="superscript"/>
              </w:rPr>
              <w:t> 1</w:t>
            </w:r>
          </w:p>
        </w:tc>
        <w:tc>
          <w:tcPr>
            <w:tcW w:w="1134" w:type="dxa"/>
            <w:gridSpan w:val="2"/>
          </w:tcPr>
          <w:p w14:paraId="7A616A91" w14:textId="77777777" w:rsidR="008946AF" w:rsidRDefault="008946AF">
            <w:pPr>
              <w:pStyle w:val="nTable"/>
              <w:spacing w:after="40"/>
            </w:pPr>
            <w:r>
              <w:t>14 of 1990</w:t>
            </w:r>
          </w:p>
        </w:tc>
        <w:tc>
          <w:tcPr>
            <w:tcW w:w="1134" w:type="dxa"/>
            <w:gridSpan w:val="2"/>
          </w:tcPr>
          <w:p w14:paraId="0642432D" w14:textId="77777777" w:rsidR="008946AF" w:rsidRDefault="008946AF">
            <w:pPr>
              <w:pStyle w:val="nTable"/>
              <w:spacing w:after="40"/>
            </w:pPr>
            <w:r>
              <w:t>31 Jul 1990</w:t>
            </w:r>
          </w:p>
        </w:tc>
        <w:tc>
          <w:tcPr>
            <w:tcW w:w="2551" w:type="dxa"/>
          </w:tcPr>
          <w:p w14:paraId="3717CA9F" w14:textId="77777777" w:rsidR="008946AF" w:rsidRDefault="008946AF">
            <w:pPr>
              <w:pStyle w:val="nTable"/>
              <w:spacing w:after="40"/>
            </w:pPr>
            <w:r>
              <w:t xml:space="preserve">1 Oct 1990 (see s. 2 and </w:t>
            </w:r>
            <w:r>
              <w:rPr>
                <w:i/>
              </w:rPr>
              <w:t>Gazette</w:t>
            </w:r>
            <w:r>
              <w:t xml:space="preserve"> 28 Sep 1990 p. 5099)</w:t>
            </w:r>
          </w:p>
        </w:tc>
      </w:tr>
      <w:tr w:rsidR="009154C0" w14:paraId="37998497" w14:textId="77777777" w:rsidTr="0069696D">
        <w:trPr>
          <w:cantSplit/>
        </w:trPr>
        <w:tc>
          <w:tcPr>
            <w:tcW w:w="7087" w:type="dxa"/>
            <w:gridSpan w:val="7"/>
          </w:tcPr>
          <w:p w14:paraId="71CBEEEA" w14:textId="77777777" w:rsidR="008946AF" w:rsidRDefault="008946AF">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rsidR="009154C0" w14:paraId="4C82A445" w14:textId="77777777" w:rsidTr="0069696D">
        <w:tc>
          <w:tcPr>
            <w:tcW w:w="2268" w:type="dxa"/>
            <w:gridSpan w:val="2"/>
          </w:tcPr>
          <w:p w14:paraId="178058D1" w14:textId="77777777" w:rsidR="008946AF" w:rsidRDefault="008946AF">
            <w:pPr>
              <w:pStyle w:val="nTable"/>
              <w:spacing w:after="40"/>
            </w:pPr>
            <w:r>
              <w:rPr>
                <w:i/>
              </w:rPr>
              <w:t>Acts Amendment (Petroleum) Act 1994</w:t>
            </w:r>
            <w:r>
              <w:t xml:space="preserve"> Pt. 5</w:t>
            </w:r>
          </w:p>
        </w:tc>
        <w:tc>
          <w:tcPr>
            <w:tcW w:w="1134" w:type="dxa"/>
            <w:gridSpan w:val="2"/>
          </w:tcPr>
          <w:p w14:paraId="31DC1A1A" w14:textId="77777777" w:rsidR="008946AF" w:rsidRDefault="008946AF">
            <w:pPr>
              <w:pStyle w:val="nTable"/>
              <w:spacing w:after="40"/>
            </w:pPr>
            <w:r>
              <w:t>28 of 1994</w:t>
            </w:r>
          </w:p>
        </w:tc>
        <w:tc>
          <w:tcPr>
            <w:tcW w:w="1134" w:type="dxa"/>
            <w:gridSpan w:val="2"/>
          </w:tcPr>
          <w:p w14:paraId="63E2188E" w14:textId="77777777" w:rsidR="008946AF" w:rsidRDefault="008946AF">
            <w:pPr>
              <w:pStyle w:val="nTable"/>
              <w:spacing w:after="40"/>
            </w:pPr>
            <w:r>
              <w:t>29 Jun 1994</w:t>
            </w:r>
          </w:p>
        </w:tc>
        <w:tc>
          <w:tcPr>
            <w:tcW w:w="2551" w:type="dxa"/>
          </w:tcPr>
          <w:p w14:paraId="73D4F9DE" w14:textId="77777777" w:rsidR="008946AF" w:rsidRDefault="008946AF">
            <w:pPr>
              <w:pStyle w:val="nTable"/>
              <w:spacing w:after="40"/>
            </w:pPr>
            <w:r>
              <w:t xml:space="preserve">22 Jul 1994 (see s. 2 and </w:t>
            </w:r>
            <w:r>
              <w:rPr>
                <w:i/>
              </w:rPr>
              <w:t>Gazette</w:t>
            </w:r>
            <w:r>
              <w:t xml:space="preserve"> 22 Jul 1994 p. 3728)</w:t>
            </w:r>
          </w:p>
        </w:tc>
      </w:tr>
      <w:tr w:rsidR="009154C0" w14:paraId="729FAE23" w14:textId="77777777" w:rsidTr="0069696D">
        <w:tc>
          <w:tcPr>
            <w:tcW w:w="2268" w:type="dxa"/>
            <w:gridSpan w:val="2"/>
          </w:tcPr>
          <w:p w14:paraId="4AE4D730" w14:textId="77777777" w:rsidR="008946AF" w:rsidRDefault="008946AF">
            <w:pPr>
              <w:pStyle w:val="nTable"/>
              <w:spacing w:after="40"/>
              <w:rPr>
                <w:i/>
              </w:rPr>
            </w:pPr>
            <w:r>
              <w:rPr>
                <w:i/>
              </w:rPr>
              <w:t>Corporations (Consequential Amendments) Act (No. 2) 2003</w:t>
            </w:r>
            <w:r>
              <w:t xml:space="preserve"> Pt. 17</w:t>
            </w:r>
          </w:p>
        </w:tc>
        <w:tc>
          <w:tcPr>
            <w:tcW w:w="1134" w:type="dxa"/>
            <w:gridSpan w:val="2"/>
          </w:tcPr>
          <w:p w14:paraId="48202A66" w14:textId="77777777" w:rsidR="008946AF" w:rsidRDefault="008946AF">
            <w:pPr>
              <w:pStyle w:val="nTable"/>
              <w:spacing w:after="40"/>
            </w:pPr>
            <w:r>
              <w:t>20 of 2003</w:t>
            </w:r>
          </w:p>
        </w:tc>
        <w:tc>
          <w:tcPr>
            <w:tcW w:w="1134" w:type="dxa"/>
            <w:gridSpan w:val="2"/>
          </w:tcPr>
          <w:p w14:paraId="15075C5B" w14:textId="77777777" w:rsidR="008946AF" w:rsidRDefault="008946AF">
            <w:pPr>
              <w:pStyle w:val="nTable"/>
              <w:spacing w:after="40"/>
            </w:pPr>
            <w:r>
              <w:t>23 Apr 2003</w:t>
            </w:r>
          </w:p>
        </w:tc>
        <w:tc>
          <w:tcPr>
            <w:tcW w:w="2551" w:type="dxa"/>
          </w:tcPr>
          <w:p w14:paraId="566EC59B" w14:textId="77777777" w:rsidR="008946AF" w:rsidRDefault="008946AF">
            <w:pPr>
              <w:pStyle w:val="nTable"/>
              <w:spacing w:after="40"/>
            </w:pPr>
            <w:r>
              <w:t xml:space="preserve">15 Jul 2001 (see s. 2(1) and Cwlth </w:t>
            </w:r>
            <w:r>
              <w:rPr>
                <w:i/>
              </w:rPr>
              <w:t>Gazette</w:t>
            </w:r>
            <w:r>
              <w:t xml:space="preserve"> 13 Jul 2001 No. S285)</w:t>
            </w:r>
          </w:p>
        </w:tc>
      </w:tr>
      <w:tr w:rsidR="009154C0" w14:paraId="5875E8BD" w14:textId="77777777" w:rsidTr="0069696D">
        <w:trPr>
          <w:cantSplit/>
        </w:trPr>
        <w:tc>
          <w:tcPr>
            <w:tcW w:w="7087" w:type="dxa"/>
            <w:gridSpan w:val="7"/>
          </w:tcPr>
          <w:p w14:paraId="72E864F4" w14:textId="77777777" w:rsidR="008946AF" w:rsidRDefault="008946AF">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r w:rsidR="009154C0" w14:paraId="74C5DF7A" w14:textId="77777777" w:rsidTr="00A616F9">
        <w:tblPrEx>
          <w:tblCellMar>
            <w:left w:w="56" w:type="dxa"/>
            <w:right w:w="56" w:type="dxa"/>
          </w:tblCellMar>
        </w:tblPrEx>
        <w:trPr>
          <w:cantSplit/>
        </w:trPr>
        <w:tc>
          <w:tcPr>
            <w:tcW w:w="2245" w:type="dxa"/>
          </w:tcPr>
          <w:p w14:paraId="3E6E7D7E" w14:textId="77777777" w:rsidR="008946AF" w:rsidRDefault="008946AF">
            <w:pPr>
              <w:pStyle w:val="nTable"/>
              <w:spacing w:after="40"/>
              <w:rPr>
                <w:i/>
                <w:snapToGrid w:val="0"/>
              </w:rPr>
            </w:pPr>
            <w:r>
              <w:rPr>
                <w:i/>
                <w:snapToGrid w:val="0"/>
              </w:rPr>
              <w:t>Petroleum Amendment Act 2007</w:t>
            </w:r>
            <w:r>
              <w:rPr>
                <w:iCs/>
                <w:snapToGrid w:val="0"/>
              </w:rPr>
              <w:t xml:space="preserve"> s. 103</w:t>
            </w:r>
          </w:p>
        </w:tc>
        <w:tc>
          <w:tcPr>
            <w:tcW w:w="1134" w:type="dxa"/>
            <w:gridSpan w:val="2"/>
          </w:tcPr>
          <w:p w14:paraId="2FD114A7" w14:textId="77777777" w:rsidR="008946AF" w:rsidRDefault="008946AF">
            <w:pPr>
              <w:pStyle w:val="nTable"/>
              <w:keepNext/>
              <w:spacing w:after="40"/>
              <w:rPr>
                <w:snapToGrid w:val="0"/>
              </w:rPr>
            </w:pPr>
            <w:r>
              <w:t>35 of 2007</w:t>
            </w:r>
          </w:p>
        </w:tc>
        <w:tc>
          <w:tcPr>
            <w:tcW w:w="1134" w:type="dxa"/>
            <w:gridSpan w:val="2"/>
          </w:tcPr>
          <w:p w14:paraId="03122842" w14:textId="77777777" w:rsidR="008946AF" w:rsidRDefault="008946AF">
            <w:pPr>
              <w:pStyle w:val="nTable"/>
              <w:spacing w:after="40"/>
              <w:rPr>
                <w:snapToGrid w:val="0"/>
              </w:rPr>
            </w:pPr>
            <w:r>
              <w:t>21 Dec 2007</w:t>
            </w:r>
          </w:p>
        </w:tc>
        <w:tc>
          <w:tcPr>
            <w:tcW w:w="2574" w:type="dxa"/>
            <w:gridSpan w:val="2"/>
          </w:tcPr>
          <w:p w14:paraId="6A9F1A6E" w14:textId="77777777" w:rsidR="008946AF" w:rsidRDefault="008946AF">
            <w:pPr>
              <w:pStyle w:val="nTable"/>
              <w:spacing w:after="40"/>
              <w:rPr>
                <w:snapToGrid w:val="0"/>
              </w:rPr>
            </w:pPr>
            <w:r>
              <w:t xml:space="preserve">19 Jan 2008 (see s. 2(b) and </w:t>
            </w:r>
            <w:r>
              <w:rPr>
                <w:i/>
                <w:iCs/>
              </w:rPr>
              <w:t>Gazette</w:t>
            </w:r>
            <w:r>
              <w:t xml:space="preserve"> 18 Jan 2008 p. 147)</w:t>
            </w:r>
          </w:p>
        </w:tc>
      </w:tr>
    </w:tbl>
    <w:p w14:paraId="5C6C9A09" w14:textId="77777777" w:rsidR="00BA7E33" w:rsidRDefault="007F47C1">
      <w:pPr>
        <w:pStyle w:val="nHeading3"/>
        <w:rPr>
          <w:del w:id="76" w:author="Master Repository Process" w:date="2026-05-27T14:09:00Z"/>
        </w:rPr>
      </w:pPr>
      <w:bookmarkStart w:id="77" w:name="_Toc166680181"/>
      <w:del w:id="78" w:author="Master Repository Process" w:date="2026-05-27T14:09:00Z">
        <w:r>
          <w:delText>Uncommenced provisions table</w:delText>
        </w:r>
        <w:bookmarkEnd w:id="77"/>
      </w:del>
    </w:p>
    <w:p w14:paraId="4D5E433B" w14:textId="77777777" w:rsidR="00BA7E33" w:rsidRDefault="007F47C1">
      <w:pPr>
        <w:pStyle w:val="nStatement"/>
        <w:keepNext/>
        <w:spacing w:after="240"/>
        <w:rPr>
          <w:del w:id="79" w:author="Master Repository Process" w:date="2026-05-27T14:09:00Z"/>
        </w:rPr>
      </w:pPr>
      <w:del w:id="80" w:author="Master Repository Process" w:date="2026-05-27T14:0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74"/>
      </w:tblGrid>
      <w:tr w:rsidR="00BA7E33" w14:paraId="2667B022" w14:textId="77777777">
        <w:trPr>
          <w:tblHeader/>
          <w:del w:id="81" w:author="Master Repository Process" w:date="2026-05-27T14:09:00Z"/>
        </w:trPr>
        <w:tc>
          <w:tcPr>
            <w:tcW w:w="2268" w:type="dxa"/>
          </w:tcPr>
          <w:p w14:paraId="344600DB" w14:textId="77777777" w:rsidR="00BA7E33" w:rsidRDefault="007F47C1">
            <w:pPr>
              <w:pStyle w:val="nTable"/>
              <w:spacing w:after="40"/>
              <w:rPr>
                <w:del w:id="82" w:author="Master Repository Process" w:date="2026-05-27T14:09:00Z"/>
                <w:b/>
              </w:rPr>
            </w:pPr>
            <w:del w:id="83" w:author="Master Repository Process" w:date="2026-05-27T14:09:00Z">
              <w:r>
                <w:rPr>
                  <w:b/>
                </w:rPr>
                <w:delText>Short title</w:delText>
              </w:r>
            </w:del>
          </w:p>
        </w:tc>
        <w:tc>
          <w:tcPr>
            <w:tcW w:w="1134" w:type="dxa"/>
          </w:tcPr>
          <w:p w14:paraId="7C9BA3E7" w14:textId="77777777" w:rsidR="00BA7E33" w:rsidRDefault="007F47C1">
            <w:pPr>
              <w:pStyle w:val="nTable"/>
              <w:spacing w:after="40"/>
              <w:rPr>
                <w:del w:id="84" w:author="Master Repository Process" w:date="2026-05-27T14:09:00Z"/>
                <w:b/>
              </w:rPr>
            </w:pPr>
            <w:del w:id="85" w:author="Master Repository Process" w:date="2026-05-27T14:09:00Z">
              <w:r>
                <w:rPr>
                  <w:b/>
                </w:rPr>
                <w:delText>Number and year</w:delText>
              </w:r>
            </w:del>
          </w:p>
        </w:tc>
        <w:tc>
          <w:tcPr>
            <w:tcW w:w="1134" w:type="dxa"/>
          </w:tcPr>
          <w:p w14:paraId="79EBC6A8" w14:textId="77777777" w:rsidR="00BA7E33" w:rsidRDefault="007F47C1">
            <w:pPr>
              <w:pStyle w:val="nTable"/>
              <w:spacing w:after="40"/>
              <w:rPr>
                <w:del w:id="86" w:author="Master Repository Process" w:date="2026-05-27T14:09:00Z"/>
                <w:b/>
              </w:rPr>
            </w:pPr>
            <w:del w:id="87" w:author="Master Repository Process" w:date="2026-05-27T14:09:00Z">
              <w:r>
                <w:rPr>
                  <w:b/>
                </w:rPr>
                <w:delText>Assent</w:delText>
              </w:r>
            </w:del>
          </w:p>
        </w:tc>
        <w:tc>
          <w:tcPr>
            <w:tcW w:w="2552" w:type="dxa"/>
          </w:tcPr>
          <w:p w14:paraId="6531110B" w14:textId="77777777" w:rsidR="00BA7E33" w:rsidRDefault="007F47C1">
            <w:pPr>
              <w:pStyle w:val="nTable"/>
              <w:spacing w:after="40"/>
              <w:rPr>
                <w:del w:id="88" w:author="Master Repository Process" w:date="2026-05-27T14:09:00Z"/>
                <w:b/>
              </w:rPr>
            </w:pPr>
            <w:del w:id="89" w:author="Master Repository Process" w:date="2026-05-27T14:09:00Z">
              <w:r>
                <w:rPr>
                  <w:b/>
                </w:rPr>
                <w:delText>Commencement</w:delText>
              </w:r>
            </w:del>
          </w:p>
        </w:tc>
      </w:tr>
      <w:tr w:rsidR="0069696D" w14:paraId="74961640" w14:textId="77777777" w:rsidTr="0069696D">
        <w:tblPrEx>
          <w:tblBorders>
            <w:top w:val="none" w:sz="0" w:space="0" w:color="auto"/>
            <w:bottom w:val="none" w:sz="0" w:space="0" w:color="auto"/>
            <w:insideH w:val="none" w:sz="0" w:space="0" w:color="auto"/>
          </w:tblBorders>
        </w:tblPrEx>
        <w:trPr>
          <w:cantSplit/>
        </w:trPr>
        <w:tc>
          <w:tcPr>
            <w:tcW w:w="2245" w:type="dxa"/>
            <w:tcBorders>
              <w:bottom w:val="single" w:sz="4" w:space="0" w:color="auto"/>
            </w:tcBorders>
          </w:tcPr>
          <w:p w14:paraId="585FB300" w14:textId="493E0112" w:rsidR="0069696D" w:rsidRDefault="0069696D" w:rsidP="0069696D">
            <w:pPr>
              <w:pStyle w:val="nTable"/>
              <w:spacing w:after="40"/>
              <w:rPr>
                <w:i/>
                <w:snapToGrid w:val="0"/>
              </w:rPr>
            </w:pPr>
            <w:r>
              <w:rPr>
                <w:i/>
              </w:rPr>
              <w:t xml:space="preserve">Petroleum Legislation Amendment Act 2024 </w:t>
            </w:r>
            <w:r>
              <w:rPr>
                <w:iCs/>
              </w:rPr>
              <w:t>Pt. 5 Div. 9</w:t>
            </w:r>
          </w:p>
        </w:tc>
        <w:tc>
          <w:tcPr>
            <w:tcW w:w="1134" w:type="dxa"/>
            <w:tcBorders>
              <w:bottom w:val="single" w:sz="4" w:space="0" w:color="auto"/>
            </w:tcBorders>
          </w:tcPr>
          <w:p w14:paraId="6A62E03D" w14:textId="6ABBE661" w:rsidR="0069696D" w:rsidRDefault="0069696D" w:rsidP="0069696D">
            <w:pPr>
              <w:pStyle w:val="nTable"/>
              <w:keepNext/>
              <w:spacing w:after="40"/>
            </w:pPr>
            <w:r>
              <w:t>17 of 2024</w:t>
            </w:r>
          </w:p>
        </w:tc>
        <w:tc>
          <w:tcPr>
            <w:tcW w:w="1134" w:type="dxa"/>
            <w:tcBorders>
              <w:bottom w:val="single" w:sz="4" w:space="0" w:color="auto"/>
            </w:tcBorders>
          </w:tcPr>
          <w:p w14:paraId="6E416ACF" w14:textId="45820515" w:rsidR="0069696D" w:rsidRDefault="0069696D" w:rsidP="0069696D">
            <w:pPr>
              <w:pStyle w:val="nTable"/>
              <w:spacing w:after="40"/>
            </w:pPr>
            <w:r>
              <w:t>14 May 2024</w:t>
            </w:r>
          </w:p>
        </w:tc>
        <w:tc>
          <w:tcPr>
            <w:tcW w:w="2574" w:type="dxa"/>
            <w:tcBorders>
              <w:bottom w:val="single" w:sz="4" w:space="0" w:color="auto"/>
            </w:tcBorders>
          </w:tcPr>
          <w:p w14:paraId="5EAB818E" w14:textId="1D997217" w:rsidR="0069696D" w:rsidRDefault="007F47C1" w:rsidP="0069696D">
            <w:pPr>
              <w:pStyle w:val="nTable"/>
              <w:spacing w:after="40"/>
            </w:pPr>
            <w:del w:id="90" w:author="Master Repository Process" w:date="2026-05-27T14:09:00Z">
              <w:r>
                <w:delText>To be proclaimed</w:delText>
              </w:r>
            </w:del>
            <w:ins w:id="91" w:author="Master Repository Process" w:date="2026-05-27T14:09:00Z">
              <w:r w:rsidR="00CA7FD2">
                <w:t>28 May 2026</w:t>
              </w:r>
            </w:ins>
            <w:r w:rsidR="0069696D">
              <w:t xml:space="preserve"> (see s. 2(b</w:t>
            </w:r>
            <w:del w:id="92" w:author="Master Repository Process" w:date="2026-05-27T14:09:00Z">
              <w:r>
                <w:delText>))</w:delText>
              </w:r>
            </w:del>
            <w:ins w:id="93" w:author="Master Repository Process" w:date="2026-05-27T14:09:00Z">
              <w:r w:rsidR="0069696D">
                <w:t>)</w:t>
              </w:r>
              <w:r w:rsidR="00CA7FD2">
                <w:t xml:space="preserve"> and SL 2026/70 cl. 2</w:t>
              </w:r>
              <w:r w:rsidR="0069696D">
                <w:t>)</w:t>
              </w:r>
            </w:ins>
          </w:p>
        </w:tc>
      </w:tr>
    </w:tbl>
    <w:p w14:paraId="6C02E001" w14:textId="77777777" w:rsidR="008946AF" w:rsidRDefault="008946AF">
      <w:pPr>
        <w:pStyle w:val="nHeading3"/>
      </w:pPr>
      <w:bookmarkStart w:id="94" w:name="_Toc230622919"/>
      <w:bookmarkStart w:id="95" w:name="_Toc166680182"/>
      <w:r>
        <w:t>Other notes</w:t>
      </w:r>
      <w:bookmarkEnd w:id="94"/>
      <w:bookmarkEnd w:id="95"/>
    </w:p>
    <w:p w14:paraId="4558661F" w14:textId="20FAC6DC" w:rsidR="008946AF" w:rsidRDefault="008946AF">
      <w:pPr>
        <w:pStyle w:val="nNote"/>
        <w:keepNext/>
        <w:rPr>
          <w:snapToGrid w:val="0"/>
        </w:rPr>
      </w:pPr>
      <w:r>
        <w:rPr>
          <w:snapToGrid w:val="0"/>
          <w:vertAlign w:val="superscript"/>
        </w:rPr>
        <w:t>1</w:t>
      </w:r>
      <w:r>
        <w:rPr>
          <w:snapToGrid w:val="0"/>
        </w:rPr>
        <w:tab/>
        <w:t xml:space="preserve">The </w:t>
      </w:r>
      <w:r>
        <w:rPr>
          <w:i/>
        </w:rPr>
        <w:t xml:space="preserve">Petroleum (Registration Fees) Amendment Act 1990 </w:t>
      </w:r>
      <w:r>
        <w:rPr>
          <w:snapToGrid w:val="0"/>
        </w:rPr>
        <w:t>s. 6 reads as follows:</w:t>
      </w:r>
    </w:p>
    <w:p w14:paraId="6B52927E" w14:textId="77777777" w:rsidR="008946AF" w:rsidRDefault="008946AF">
      <w:pPr>
        <w:pStyle w:val="MiscOpen"/>
        <w:rPr>
          <w:snapToGrid w:val="0"/>
        </w:rPr>
      </w:pPr>
      <w:r>
        <w:rPr>
          <w:snapToGrid w:val="0"/>
        </w:rPr>
        <w:t>“</w:t>
      </w:r>
    </w:p>
    <w:p w14:paraId="59CAE6CE" w14:textId="77777777" w:rsidR="008946AF" w:rsidRDefault="008946AF">
      <w:pPr>
        <w:pStyle w:val="nzHeading5"/>
        <w:rPr>
          <w:snapToGrid w:val="0"/>
        </w:rPr>
      </w:pPr>
      <w:r>
        <w:rPr>
          <w:snapToGrid w:val="0"/>
        </w:rPr>
        <w:t>6.</w:t>
      </w:r>
      <w:r>
        <w:rPr>
          <w:snapToGrid w:val="0"/>
        </w:rPr>
        <w:tab/>
        <w:t xml:space="preserve">Application of principal Act </w:t>
      </w:r>
    </w:p>
    <w:p w14:paraId="58055090" w14:textId="77777777" w:rsidR="008946AF" w:rsidRDefault="008946AF">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14:paraId="5EF09B72" w14:textId="77777777" w:rsidR="008946AF" w:rsidRDefault="008946AF">
      <w:pPr>
        <w:pStyle w:val="MiscClose"/>
        <w:rPr>
          <w:snapToGrid w:val="0"/>
        </w:rPr>
      </w:pPr>
      <w:r>
        <w:rPr>
          <w:snapToGrid w:val="0"/>
        </w:rPr>
        <w:t>”.</w:t>
      </w:r>
    </w:p>
    <w:p w14:paraId="4F885D46" w14:textId="6AEA6783" w:rsidR="008946AF" w:rsidRDefault="008946AF">
      <w:pPr>
        <w:pStyle w:val="nNote"/>
        <w:rPr>
          <w:snapToGrid w:val="0"/>
        </w:rPr>
      </w:pPr>
      <w:r>
        <w:rPr>
          <w:snapToGrid w:val="0"/>
          <w:vertAlign w:val="superscript"/>
        </w:rPr>
        <w:t>2</w:t>
      </w:r>
      <w:r>
        <w:rPr>
          <w:snapToGrid w:val="0"/>
        </w:rPr>
        <w:tab/>
      </w:r>
      <w:r>
        <w:t xml:space="preserve">Now known as the </w:t>
      </w:r>
      <w:r w:rsidR="00CE0B10" w:rsidRPr="00C6774F">
        <w:rPr>
          <w:i/>
          <w:noProof/>
        </w:rPr>
        <w:t>Petroleum</w:t>
      </w:r>
      <w:del w:id="96" w:author="Master Repository Process" w:date="2026-05-27T14:09:00Z">
        <w:r w:rsidR="007F47C1">
          <w:rPr>
            <w:i/>
            <w:noProof/>
            <w:snapToGrid w:val="0"/>
          </w:rPr>
          <w:delText xml:space="preserve"> and</w:delText>
        </w:r>
      </w:del>
      <w:ins w:id="97" w:author="Master Repository Process" w:date="2026-05-27T14:09:00Z">
        <w:r w:rsidR="00CE0B10" w:rsidRPr="00C6774F">
          <w:rPr>
            <w:i/>
            <w:noProof/>
          </w:rPr>
          <w:t>,</w:t>
        </w:r>
      </w:ins>
      <w:r w:rsidR="00CE0B10" w:rsidRPr="00C6774F">
        <w:rPr>
          <w:i/>
          <w:noProof/>
        </w:rPr>
        <w:t xml:space="preserve"> Geothermal Energy </w:t>
      </w:r>
      <w:del w:id="98" w:author="Master Repository Process" w:date="2026-05-27T14:09:00Z">
        <w:r w:rsidR="007F47C1">
          <w:rPr>
            <w:i/>
            <w:noProof/>
            <w:snapToGrid w:val="0"/>
          </w:rPr>
          <w:delText>Resources</w:delText>
        </w:r>
      </w:del>
      <w:ins w:id="99" w:author="Master Repository Process" w:date="2026-05-27T14:09:00Z">
        <w:r w:rsidR="00CE0B10" w:rsidRPr="00C6774F">
          <w:rPr>
            <w:i/>
            <w:noProof/>
          </w:rPr>
          <w:t>and Greenhouse Gas Storage</w:t>
        </w:r>
      </w:ins>
      <w:r w:rsidR="00CE0B10" w:rsidRPr="00C6774F">
        <w:rPr>
          <w:i/>
          <w:noProof/>
        </w:rPr>
        <w:t xml:space="preserve"> (Registration Fees) Act</w:t>
      </w:r>
      <w:r w:rsidR="00CE0B10">
        <w:rPr>
          <w:i/>
          <w:noProof/>
        </w:rPr>
        <w:t> </w:t>
      </w:r>
      <w:r w:rsidR="00CE0B10" w:rsidRPr="00C6774F">
        <w:rPr>
          <w:i/>
          <w:noProof/>
        </w:rPr>
        <w:t>1967</w:t>
      </w:r>
      <w:r>
        <w:rPr>
          <w:iCs/>
          <w:noProof/>
          <w:snapToGrid w:val="0"/>
        </w:rPr>
        <w:t>; short title changed (see note under s. 1)</w:t>
      </w:r>
    </w:p>
    <w:p w14:paraId="3D6F1FBF" w14:textId="77777777" w:rsidR="008946AF" w:rsidRDefault="008946AF">
      <w:pPr>
        <w:pStyle w:val="nHeading3"/>
      </w:pPr>
    </w:p>
    <w:bookmarkEnd w:id="66"/>
    <w:p w14:paraId="70960B30" w14:textId="77777777" w:rsidR="008946AF" w:rsidRDefault="008946AF">
      <w:pPr>
        <w:sectPr w:rsidR="008946AF">
          <w:headerReference w:type="even" r:id="rId21"/>
          <w:headerReference w:type="default" r:id="rId22"/>
          <w:headerReference w:type="first" r:id="rId23"/>
          <w:pgSz w:w="11907" w:h="16840" w:code="9"/>
          <w:pgMar w:top="2376" w:right="2404" w:bottom="3544" w:left="2404" w:header="720" w:footer="3544" w:gutter="0"/>
          <w:cols w:space="720"/>
          <w:noEndnote/>
          <w:docGrid w:linePitch="326"/>
        </w:sectPr>
      </w:pPr>
    </w:p>
    <w:p w14:paraId="185793AE" w14:textId="2DCC212C" w:rsidR="008946AF" w:rsidRDefault="007F47C1">
      <w:del w:id="101" w:author="Master Repository Process" w:date="2026-05-27T14:09:00Z">
        <w:r>
          <w:rPr>
            <w:noProof/>
          </w:rPr>
          <mc:AlternateContent>
            <mc:Choice Requires="wps">
              <w:drawing>
                <wp:anchor distT="0" distB="0" distL="114300" distR="114300" simplePos="0" relativeHeight="251662336" behindDoc="0" locked="0" layoutInCell="1" allowOverlap="1" wp14:anchorId="0B2172F3" wp14:editId="1D437F3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D9208E5" w14:textId="77777777" w:rsidR="00BA7E33" w:rsidRDefault="007F47C1">
                              <w:pPr>
                                <w:ind w:left="2835" w:right="2268"/>
                                <w:rPr>
                                  <w:del w:id="102" w:author="Master Repository Process" w:date="2026-05-27T14:09:00Z"/>
                                  <w:sz w:val="16"/>
                                </w:rPr>
                              </w:pPr>
                              <w:del w:id="103" w:author="Master Repository Process" w:date="2026-05-27T14: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66C2038" w14:textId="77777777" w:rsidR="00BA7E33" w:rsidRDefault="007F47C1">
                              <w:pPr>
                                <w:ind w:left="2835" w:right="2268"/>
                                <w:rPr>
                                  <w:del w:id="104" w:author="Master Repository Process" w:date="2026-05-27T14:09:00Z"/>
                                  <w:sz w:val="16"/>
                                </w:rPr>
                              </w:pPr>
                              <w:del w:id="105" w:author="Master Repository Process" w:date="2026-05-27T14: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D1CD4D2" w14:textId="77777777" w:rsidR="00BA7E33" w:rsidRDefault="007F47C1">
                              <w:pPr>
                                <w:ind w:left="2835" w:right="2268"/>
                                <w:rPr>
                                  <w:del w:id="106" w:author="Master Repository Process" w:date="2026-05-27T14:09:00Z"/>
                                  <w:sz w:val="16"/>
                                </w:rPr>
                              </w:pPr>
                              <w:del w:id="107" w:author="Master Repository Process" w:date="2026-05-27T14: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61D32E9" w14:textId="77777777" w:rsidR="00BA7E33" w:rsidRDefault="007F47C1">
                              <w:pPr>
                                <w:ind w:left="2438" w:right="2098"/>
                                <w:jc w:val="center"/>
                                <w:rPr>
                                  <w:del w:id="108" w:author="Master Repository Process" w:date="2026-05-27T14:09:00Z"/>
                                  <w:rFonts w:ascii="Arial" w:hAnsi="Arial" w:cs="Arial"/>
                                  <w:sz w:val="12"/>
                                </w:rPr>
                              </w:pPr>
                              <w:del w:id="109" w:author="Master Repository Process" w:date="2026-05-27T14:0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2172F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9208E5" w14:textId="77777777" w:rsidR="00BA7E33" w:rsidRDefault="007F47C1">
                        <w:pPr>
                          <w:ind w:left="2835" w:right="2268"/>
                          <w:rPr>
                            <w:del w:id="110" w:author="Master Repository Process" w:date="2026-05-27T14:09:00Z"/>
                            <w:sz w:val="16"/>
                          </w:rPr>
                        </w:pPr>
                        <w:del w:id="111" w:author="Master Repository Process" w:date="2026-05-27T14: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66C2038" w14:textId="77777777" w:rsidR="00BA7E33" w:rsidRDefault="007F47C1">
                        <w:pPr>
                          <w:ind w:left="2835" w:right="2268"/>
                          <w:rPr>
                            <w:del w:id="112" w:author="Master Repository Process" w:date="2026-05-27T14:09:00Z"/>
                            <w:sz w:val="16"/>
                          </w:rPr>
                        </w:pPr>
                        <w:del w:id="113" w:author="Master Repository Process" w:date="2026-05-27T14: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D1CD4D2" w14:textId="77777777" w:rsidR="00BA7E33" w:rsidRDefault="007F47C1">
                        <w:pPr>
                          <w:ind w:left="2835" w:right="2268"/>
                          <w:rPr>
                            <w:del w:id="114" w:author="Master Repository Process" w:date="2026-05-27T14:09:00Z"/>
                            <w:sz w:val="16"/>
                          </w:rPr>
                        </w:pPr>
                        <w:del w:id="115" w:author="Master Repository Process" w:date="2026-05-27T14: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61D32E9" w14:textId="77777777" w:rsidR="00BA7E33" w:rsidRDefault="007F47C1">
                        <w:pPr>
                          <w:ind w:left="2438" w:right="2098"/>
                          <w:jc w:val="center"/>
                          <w:rPr>
                            <w:del w:id="116" w:author="Master Repository Process" w:date="2026-05-27T14:09:00Z"/>
                            <w:rFonts w:ascii="Arial" w:hAnsi="Arial" w:cs="Arial"/>
                            <w:sz w:val="12"/>
                          </w:rPr>
                        </w:pPr>
                        <w:del w:id="117" w:author="Master Repository Process" w:date="2026-05-27T14:09:00Z">
                          <w:r>
                            <w:rPr>
                              <w:rFonts w:ascii="Arial" w:hAnsi="Arial" w:cs="Arial"/>
                              <w:sz w:val="12"/>
                            </w:rPr>
                            <w:delText>By Authority: GEOFF O. LAWN, Government Printer</w:delText>
                          </w:r>
                        </w:del>
                      </w:p>
                    </w:txbxContent>
                  </v:textbox>
                  <w10:wrap anchorx="page" anchory="page"/>
                </v:shape>
              </w:pict>
            </mc:Fallback>
          </mc:AlternateContent>
        </w:r>
      </w:del>
      <w:ins w:id="118" w:author="Master Repository Process" w:date="2026-05-27T14:09:00Z">
        <w:r w:rsidR="0069535B">
          <w:rPr>
            <w:noProof/>
          </w:rPr>
          <mc:AlternateContent>
            <mc:Choice Requires="wps">
              <w:drawing>
                <wp:anchor distT="0" distB="0" distL="114300" distR="114300" simplePos="0" relativeHeight="251660288" behindDoc="0" locked="0" layoutInCell="1" allowOverlap="1" wp14:anchorId="4C623F5B" wp14:editId="60152B5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72D991B" w14:textId="633104C8" w:rsidR="0069535B" w:rsidRDefault="0069535B">
                              <w:pPr>
                                <w:ind w:left="2835" w:right="2268"/>
                                <w:rPr>
                                  <w:ins w:id="119" w:author="Master Repository Process" w:date="2026-05-27T14:09:00Z"/>
                                  <w:sz w:val="16"/>
                                </w:rPr>
                              </w:pPr>
                              <w:ins w:id="120" w:author="Master Repository Process" w:date="2026-05-27T14: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ins>
                            </w:p>
                            <w:p w14:paraId="1B576020" w14:textId="77777777" w:rsidR="0069535B" w:rsidRDefault="0069535B">
                              <w:pPr>
                                <w:ind w:left="2835" w:right="2268"/>
                                <w:rPr>
                                  <w:ins w:id="121" w:author="Master Repository Process" w:date="2026-05-27T14:09:00Z"/>
                                  <w:sz w:val="16"/>
                                </w:rPr>
                              </w:pPr>
                              <w:ins w:id="122" w:author="Master Repository Process" w:date="2026-05-27T14: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0F71C3" w14:textId="74A36DAA" w:rsidR="0069535B" w:rsidRDefault="0069535B">
                              <w:pPr>
                                <w:ind w:left="2835" w:right="2268"/>
                                <w:rPr>
                                  <w:ins w:id="123" w:author="Master Repository Process" w:date="2026-05-27T14:09:00Z"/>
                                  <w:sz w:val="16"/>
                                </w:rPr>
                              </w:pPr>
                              <w:ins w:id="124" w:author="Master Repository Process" w:date="2026-05-27T14: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ins>
                            </w:p>
                            <w:p w14:paraId="258BF9EB" w14:textId="77777777" w:rsidR="0069535B" w:rsidRDefault="0069535B">
                              <w:pPr>
                                <w:ind w:left="2438" w:right="2098"/>
                                <w:jc w:val="center"/>
                                <w:rPr>
                                  <w:ins w:id="125" w:author="Master Repository Process" w:date="2026-05-27T14:09:00Z"/>
                                  <w:rFonts w:ascii="Arial" w:hAnsi="Arial" w:cs="Arial"/>
                                  <w:sz w:val="12"/>
                                </w:rPr>
                              </w:pPr>
                              <w:ins w:id="126" w:author="Master Repository Process" w:date="2026-05-27T14:0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C623F5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72D991B" w14:textId="633104C8" w:rsidR="0069535B" w:rsidRDefault="0069535B">
                        <w:pPr>
                          <w:ind w:left="2835" w:right="2268"/>
                          <w:rPr>
                            <w:ins w:id="127" w:author="Master Repository Process" w:date="2026-05-27T14:09:00Z"/>
                            <w:sz w:val="16"/>
                          </w:rPr>
                        </w:pPr>
                        <w:ins w:id="128" w:author="Master Repository Process" w:date="2026-05-27T14: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ins>
                      </w:p>
                      <w:p w14:paraId="1B576020" w14:textId="77777777" w:rsidR="0069535B" w:rsidRDefault="0069535B">
                        <w:pPr>
                          <w:ind w:left="2835" w:right="2268"/>
                          <w:rPr>
                            <w:ins w:id="129" w:author="Master Repository Process" w:date="2026-05-27T14:09:00Z"/>
                            <w:sz w:val="16"/>
                          </w:rPr>
                        </w:pPr>
                        <w:ins w:id="130" w:author="Master Repository Process" w:date="2026-05-27T14: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0F71C3" w14:textId="74A36DAA" w:rsidR="0069535B" w:rsidRDefault="0069535B">
                        <w:pPr>
                          <w:ind w:left="2835" w:right="2268"/>
                          <w:rPr>
                            <w:ins w:id="131" w:author="Master Repository Process" w:date="2026-05-27T14:09:00Z"/>
                            <w:sz w:val="16"/>
                          </w:rPr>
                        </w:pPr>
                        <w:ins w:id="132" w:author="Master Repository Process" w:date="2026-05-27T14: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ins>
                      </w:p>
                      <w:p w14:paraId="258BF9EB" w14:textId="77777777" w:rsidR="0069535B" w:rsidRDefault="0069535B">
                        <w:pPr>
                          <w:ind w:left="2438" w:right="2098"/>
                          <w:jc w:val="center"/>
                          <w:rPr>
                            <w:ins w:id="133" w:author="Master Repository Process" w:date="2026-05-27T14:09:00Z"/>
                            <w:rFonts w:ascii="Arial" w:hAnsi="Arial" w:cs="Arial"/>
                            <w:sz w:val="12"/>
                          </w:rPr>
                        </w:pPr>
                        <w:ins w:id="134" w:author="Master Repository Process" w:date="2026-05-27T14:09:00Z">
                          <w:r>
                            <w:rPr>
                              <w:rFonts w:ascii="Arial" w:hAnsi="Arial" w:cs="Arial"/>
                              <w:sz w:val="12"/>
                            </w:rPr>
                            <w:t>By Authority: ANDREW JONES, Government Printer</w:t>
                          </w:r>
                        </w:ins>
                      </w:p>
                    </w:txbxContent>
                  </v:textbox>
                  <w10:wrap anchorx="page" anchory="page"/>
                </v:shape>
              </w:pict>
            </mc:Fallback>
          </mc:AlternateContent>
        </w:r>
      </w:ins>
    </w:p>
    <w:sectPr w:rsidR="008946AF">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82203" w14:textId="77777777" w:rsidR="00D26F24" w:rsidRDefault="00D26F24">
      <w:r>
        <w:separator/>
      </w:r>
    </w:p>
  </w:endnote>
  <w:endnote w:type="continuationSeparator" w:id="0">
    <w:p w14:paraId="16F0B88C" w14:textId="77777777" w:rsidR="00D26F24" w:rsidRDefault="00D26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8145" w14:textId="35555CAD" w:rsidR="0069535B" w:rsidRPr="005B2AA4" w:rsidRDefault="0069535B" w:rsidP="005B2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E81A5" w14:textId="220A2ACA" w:rsidR="0069535B" w:rsidRPr="005B2AA4" w:rsidRDefault="0069535B" w:rsidP="005B2A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9439" w14:textId="17C3653C" w:rsidR="0069535B" w:rsidRPr="005B2AA4" w:rsidRDefault="0069535B" w:rsidP="005B2A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911EF" w14:textId="77777777" w:rsidR="005B2AA4" w:rsidRDefault="005B2AA4">
    <w:pPr>
      <w:pStyle w:val="Footer"/>
      <w:pBdr>
        <w:bottom w:val="single" w:sz="4" w:space="1" w:color="auto"/>
      </w:pBdr>
      <w:rPr>
        <w:sz w:val="20"/>
      </w:rPr>
    </w:pPr>
  </w:p>
  <w:p w14:paraId="1921D08C" w14:textId="384BA03F" w:rsidR="005B2AA4" w:rsidRDefault="005B2AA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14:paraId="414A52B7" w14:textId="77777777" w:rsidR="005B2AA4" w:rsidRDefault="005B2AA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6528" w14:textId="77777777" w:rsidR="005B2AA4" w:rsidRDefault="005B2AA4">
    <w:pPr>
      <w:pStyle w:val="Footer"/>
      <w:pBdr>
        <w:bottom w:val="single" w:sz="4" w:space="1" w:color="auto"/>
      </w:pBdr>
      <w:rPr>
        <w:sz w:val="20"/>
      </w:rPr>
    </w:pPr>
  </w:p>
  <w:p w14:paraId="6FEBA325" w14:textId="30910612" w:rsidR="005B2AA4" w:rsidRDefault="005B2AA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DDEA6B2" w14:textId="77777777" w:rsidR="005B2AA4" w:rsidRDefault="005B2AA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2285" w14:textId="77777777" w:rsidR="005B2AA4" w:rsidRDefault="005B2AA4">
    <w:pPr>
      <w:pStyle w:val="Footer"/>
      <w:pBdr>
        <w:bottom w:val="single" w:sz="4" w:space="1" w:color="auto"/>
      </w:pBdr>
      <w:rPr>
        <w:sz w:val="20"/>
      </w:rPr>
    </w:pPr>
  </w:p>
  <w:p w14:paraId="3F57FECA" w14:textId="7FD3B499" w:rsidR="005B2AA4" w:rsidRDefault="005B2AA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D6673F" w14:textId="77777777" w:rsidR="005B2AA4" w:rsidRDefault="005B2AA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FC92" w14:textId="77777777" w:rsidR="008946AF" w:rsidRDefault="008946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E8D1" w14:textId="77777777" w:rsidR="008946AF" w:rsidRDefault="008946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B8DD" w14:textId="77777777" w:rsidR="008946AF" w:rsidRDefault="00894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A56B8" w14:textId="77777777" w:rsidR="00D26F24" w:rsidRDefault="00D26F24">
      <w:r>
        <w:separator/>
      </w:r>
    </w:p>
  </w:footnote>
  <w:footnote w:type="continuationSeparator" w:id="0">
    <w:p w14:paraId="69358EF1" w14:textId="77777777" w:rsidR="00D26F24" w:rsidRDefault="00D26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5917" w14:textId="77777777" w:rsidR="0069535B" w:rsidRDefault="00695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FD86" w14:textId="77777777" w:rsidR="0069535B" w:rsidRDefault="00695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59631" w14:textId="77777777" w:rsidR="008946AF" w:rsidRDefault="008946A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54C0" w14:paraId="7E3E3D4C" w14:textId="77777777">
      <w:trPr>
        <w:cantSplit/>
        <w:jc w:val="center"/>
      </w:trPr>
      <w:tc>
        <w:tcPr>
          <w:tcW w:w="7258" w:type="dxa"/>
          <w:gridSpan w:val="2"/>
        </w:tcPr>
        <w:p w14:paraId="36C9FEBC" w14:textId="5F108B3E" w:rsidR="008946AF" w:rsidRDefault="008946AF">
          <w:pPr>
            <w:pStyle w:val="Header"/>
          </w:pPr>
          <w:r>
            <w:rPr>
              <w:b/>
              <w:i/>
            </w:rPr>
            <w:fldChar w:fldCharType="begin"/>
          </w:r>
          <w:r>
            <w:rPr>
              <w:b/>
              <w:i/>
            </w:rPr>
            <w:instrText>Styleref "Name of Act/Reg"</w:instrText>
          </w:r>
          <w:r>
            <w:rPr>
              <w:b/>
              <w:i/>
            </w:rPr>
            <w:fldChar w:fldCharType="separate"/>
          </w:r>
          <w:r w:rsidR="005B2AA4">
            <w:rPr>
              <w:b/>
              <w:i/>
            </w:rPr>
            <w:t>Petroleum, Geothermal Energy and Greenhouse Gas Storage (Registration Fees) Act 1967</w:t>
          </w:r>
          <w:r>
            <w:rPr>
              <w:b/>
              <w:i/>
            </w:rPr>
            <w:fldChar w:fldCharType="end"/>
          </w:r>
        </w:p>
      </w:tc>
    </w:tr>
    <w:tr w:rsidR="009154C0" w14:paraId="50B30823" w14:textId="77777777">
      <w:trPr>
        <w:jc w:val="center"/>
      </w:trPr>
      <w:tc>
        <w:tcPr>
          <w:tcW w:w="1548" w:type="dxa"/>
        </w:tcPr>
        <w:p w14:paraId="34C285FF" w14:textId="4EEE2C5B" w:rsidR="008946AF" w:rsidRDefault="008946AF">
          <w:pPr>
            <w:pStyle w:val="Header"/>
            <w:spacing w:before="40"/>
          </w:pPr>
          <w:r>
            <w:rPr>
              <w:b/>
            </w:rPr>
            <w:fldChar w:fldCharType="begin"/>
          </w:r>
          <w:r>
            <w:rPr>
              <w:b/>
            </w:rPr>
            <w:instrText xml:space="preserve"> styleref CharPartNo </w:instrText>
          </w:r>
          <w:r>
            <w:rPr>
              <w:b/>
            </w:rPr>
            <w:fldChar w:fldCharType="end"/>
          </w:r>
        </w:p>
      </w:tc>
      <w:tc>
        <w:tcPr>
          <w:tcW w:w="5715" w:type="dxa"/>
        </w:tcPr>
        <w:p w14:paraId="259B4501" w14:textId="07C0E990" w:rsidR="008946AF" w:rsidRDefault="008946AF">
          <w:pPr>
            <w:pStyle w:val="Header"/>
            <w:spacing w:before="40"/>
          </w:pPr>
          <w:r>
            <w:fldChar w:fldCharType="begin"/>
          </w:r>
          <w:r>
            <w:instrText xml:space="preserve"> styleref CharPartText </w:instrText>
          </w:r>
          <w:r>
            <w:fldChar w:fldCharType="end"/>
          </w:r>
        </w:p>
      </w:tc>
    </w:tr>
    <w:tr w:rsidR="009154C0" w14:paraId="5DE74914" w14:textId="77777777">
      <w:trPr>
        <w:jc w:val="center"/>
      </w:trPr>
      <w:tc>
        <w:tcPr>
          <w:tcW w:w="1548" w:type="dxa"/>
        </w:tcPr>
        <w:p w14:paraId="7F4BF935" w14:textId="688A9D32" w:rsidR="008946AF" w:rsidRDefault="008946AF">
          <w:pPr>
            <w:pStyle w:val="Header"/>
            <w:spacing w:before="40"/>
          </w:pPr>
          <w:r>
            <w:rPr>
              <w:b/>
            </w:rPr>
            <w:fldChar w:fldCharType="begin"/>
          </w:r>
          <w:r>
            <w:rPr>
              <w:b/>
            </w:rPr>
            <w:instrText xml:space="preserve"> styleref CharDivNo </w:instrText>
          </w:r>
          <w:r>
            <w:rPr>
              <w:b/>
            </w:rPr>
            <w:fldChar w:fldCharType="end"/>
          </w:r>
        </w:p>
      </w:tc>
      <w:tc>
        <w:tcPr>
          <w:tcW w:w="5715" w:type="dxa"/>
        </w:tcPr>
        <w:p w14:paraId="20A465EF" w14:textId="090A9DD1" w:rsidR="008946AF" w:rsidRDefault="008946AF">
          <w:pPr>
            <w:pStyle w:val="Header"/>
            <w:spacing w:before="40"/>
          </w:pPr>
          <w:r>
            <w:fldChar w:fldCharType="begin"/>
          </w:r>
          <w:r>
            <w:instrText xml:space="preserve"> styleref CharDivText </w:instrText>
          </w:r>
          <w:r>
            <w:fldChar w:fldCharType="end"/>
          </w:r>
        </w:p>
      </w:tc>
    </w:tr>
    <w:tr w:rsidR="009154C0" w14:paraId="40C77277" w14:textId="77777777">
      <w:trPr>
        <w:cantSplit/>
        <w:jc w:val="center"/>
      </w:trPr>
      <w:tc>
        <w:tcPr>
          <w:tcW w:w="7258" w:type="dxa"/>
          <w:gridSpan w:val="2"/>
        </w:tcPr>
        <w:p w14:paraId="0CEB7A82" w14:textId="15C5AF34" w:rsidR="008946AF" w:rsidRDefault="008946AF">
          <w:pPr>
            <w:pStyle w:val="Header"/>
            <w:spacing w:before="40"/>
          </w:pPr>
          <w:r>
            <w:rPr>
              <w:b/>
            </w:rPr>
            <w:t xml:space="preserve">s. </w:t>
          </w:r>
          <w:r>
            <w:rPr>
              <w:b/>
            </w:rPr>
            <w:fldChar w:fldCharType="begin"/>
          </w:r>
          <w:r>
            <w:rPr>
              <w:b/>
            </w:rPr>
            <w:instrText>styleref CharSectno</w:instrText>
          </w:r>
          <w:r>
            <w:rPr>
              <w:b/>
            </w:rPr>
            <w:fldChar w:fldCharType="separate"/>
          </w:r>
          <w:r w:rsidR="005B2AA4">
            <w:rPr>
              <w:b/>
            </w:rPr>
            <w:t>4</w:t>
          </w:r>
          <w:r>
            <w:rPr>
              <w:b/>
            </w:rPr>
            <w:fldChar w:fldCharType="end"/>
          </w:r>
        </w:p>
      </w:tc>
    </w:tr>
  </w:tbl>
  <w:p w14:paraId="3E7F23A3" w14:textId="77777777" w:rsidR="008946AF" w:rsidRDefault="008946A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54C0" w14:paraId="2D1CF58B" w14:textId="77777777">
      <w:trPr>
        <w:cantSplit/>
        <w:jc w:val="center"/>
      </w:trPr>
      <w:tc>
        <w:tcPr>
          <w:tcW w:w="7258" w:type="dxa"/>
          <w:gridSpan w:val="2"/>
        </w:tcPr>
        <w:p w14:paraId="0857D898" w14:textId="184C7B4C" w:rsidR="008946AF" w:rsidRDefault="008946AF">
          <w:pPr>
            <w:pStyle w:val="Header"/>
            <w:ind w:right="17"/>
            <w:jc w:val="right"/>
          </w:pPr>
          <w:r>
            <w:rPr>
              <w:b/>
              <w:i/>
            </w:rPr>
            <w:fldChar w:fldCharType="begin"/>
          </w:r>
          <w:r>
            <w:rPr>
              <w:b/>
              <w:i/>
            </w:rPr>
            <w:instrText>Styleref "Name of Act/Reg"</w:instrText>
          </w:r>
          <w:r>
            <w:rPr>
              <w:b/>
              <w:i/>
            </w:rPr>
            <w:fldChar w:fldCharType="separate"/>
          </w:r>
          <w:r w:rsidR="005B2AA4">
            <w:rPr>
              <w:b/>
              <w:i/>
            </w:rPr>
            <w:t>Petroleum, Geothermal Energy and Greenhouse Gas Storage (Registration Fees) Act 1967</w:t>
          </w:r>
          <w:r>
            <w:rPr>
              <w:b/>
              <w:i/>
            </w:rPr>
            <w:fldChar w:fldCharType="end"/>
          </w:r>
        </w:p>
      </w:tc>
    </w:tr>
    <w:tr w:rsidR="009154C0" w14:paraId="3362F0C8" w14:textId="77777777">
      <w:trPr>
        <w:jc w:val="center"/>
      </w:trPr>
      <w:tc>
        <w:tcPr>
          <w:tcW w:w="5715" w:type="dxa"/>
        </w:tcPr>
        <w:p w14:paraId="4B04A36C" w14:textId="4922D2D3" w:rsidR="008946AF" w:rsidRDefault="008946AF">
          <w:pPr>
            <w:pStyle w:val="Header"/>
            <w:spacing w:before="40"/>
            <w:jc w:val="right"/>
          </w:pPr>
          <w:r>
            <w:fldChar w:fldCharType="begin"/>
          </w:r>
          <w:r>
            <w:instrText xml:space="preserve"> styleref CharPartText </w:instrText>
          </w:r>
          <w:r>
            <w:fldChar w:fldCharType="end"/>
          </w:r>
        </w:p>
      </w:tc>
      <w:tc>
        <w:tcPr>
          <w:tcW w:w="1548" w:type="dxa"/>
        </w:tcPr>
        <w:p w14:paraId="0BFE3C7B" w14:textId="57FEB5AD" w:rsidR="008946AF" w:rsidRDefault="008946AF">
          <w:pPr>
            <w:pStyle w:val="Header"/>
            <w:spacing w:before="40"/>
            <w:ind w:right="17"/>
            <w:jc w:val="right"/>
          </w:pPr>
          <w:r>
            <w:rPr>
              <w:b/>
            </w:rPr>
            <w:fldChar w:fldCharType="begin"/>
          </w:r>
          <w:r>
            <w:rPr>
              <w:b/>
            </w:rPr>
            <w:instrText xml:space="preserve"> styleref CharPartNo </w:instrText>
          </w:r>
          <w:r>
            <w:rPr>
              <w:b/>
            </w:rPr>
            <w:fldChar w:fldCharType="end"/>
          </w:r>
        </w:p>
      </w:tc>
    </w:tr>
    <w:tr w:rsidR="009154C0" w14:paraId="4C65E17F" w14:textId="77777777">
      <w:trPr>
        <w:jc w:val="center"/>
      </w:trPr>
      <w:tc>
        <w:tcPr>
          <w:tcW w:w="5715" w:type="dxa"/>
        </w:tcPr>
        <w:p w14:paraId="75BC0809" w14:textId="6B6B8C7F" w:rsidR="008946AF" w:rsidRDefault="008946AF">
          <w:pPr>
            <w:pStyle w:val="Header"/>
            <w:spacing w:before="40"/>
            <w:jc w:val="right"/>
          </w:pPr>
          <w:r>
            <w:fldChar w:fldCharType="begin"/>
          </w:r>
          <w:r>
            <w:instrText xml:space="preserve"> styleref CharDivText </w:instrText>
          </w:r>
          <w:r>
            <w:fldChar w:fldCharType="end"/>
          </w:r>
        </w:p>
      </w:tc>
      <w:tc>
        <w:tcPr>
          <w:tcW w:w="1548" w:type="dxa"/>
        </w:tcPr>
        <w:p w14:paraId="498D4A3D" w14:textId="17F9E564" w:rsidR="008946AF" w:rsidRDefault="008946AF">
          <w:pPr>
            <w:pStyle w:val="Header"/>
            <w:spacing w:before="40"/>
            <w:ind w:right="17"/>
            <w:jc w:val="right"/>
          </w:pPr>
          <w:r>
            <w:rPr>
              <w:b/>
            </w:rPr>
            <w:fldChar w:fldCharType="begin"/>
          </w:r>
          <w:r>
            <w:rPr>
              <w:b/>
            </w:rPr>
            <w:instrText xml:space="preserve"> styleref CharDivNo </w:instrText>
          </w:r>
          <w:r>
            <w:rPr>
              <w:b/>
            </w:rPr>
            <w:fldChar w:fldCharType="end"/>
          </w:r>
        </w:p>
      </w:tc>
    </w:tr>
    <w:tr w:rsidR="009154C0" w14:paraId="45B1B2B0" w14:textId="77777777">
      <w:trPr>
        <w:cantSplit/>
        <w:jc w:val="center"/>
      </w:trPr>
      <w:tc>
        <w:tcPr>
          <w:tcW w:w="7258" w:type="dxa"/>
          <w:gridSpan w:val="2"/>
        </w:tcPr>
        <w:p w14:paraId="7B88AF15" w14:textId="3E62BA86" w:rsidR="008946AF" w:rsidRDefault="008946A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B2AA4">
            <w:rPr>
              <w:b/>
            </w:rPr>
            <w:t>1</w:t>
          </w:r>
          <w:r>
            <w:rPr>
              <w:b/>
            </w:rPr>
            <w:fldChar w:fldCharType="end"/>
          </w:r>
        </w:p>
      </w:tc>
    </w:tr>
  </w:tbl>
  <w:p w14:paraId="4D20DFBB" w14:textId="77777777" w:rsidR="008946AF" w:rsidRDefault="008946A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F906" w14:textId="77777777" w:rsidR="008946AF" w:rsidRDefault="008946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54C0" w14:paraId="4E283DEF" w14:textId="77777777">
      <w:trPr>
        <w:cantSplit/>
        <w:jc w:val="center"/>
      </w:trPr>
      <w:tc>
        <w:tcPr>
          <w:tcW w:w="7258" w:type="dxa"/>
          <w:gridSpan w:val="2"/>
        </w:tcPr>
        <w:p w14:paraId="4738191D" w14:textId="329B22F7" w:rsidR="008946AF" w:rsidRDefault="008946AF">
          <w:pPr>
            <w:pStyle w:val="Header"/>
          </w:pPr>
          <w:r>
            <w:rPr>
              <w:b/>
              <w:i/>
            </w:rPr>
            <w:fldChar w:fldCharType="begin"/>
          </w:r>
          <w:r>
            <w:rPr>
              <w:b/>
              <w:i/>
            </w:rPr>
            <w:instrText>Styleref "Name of Act/Reg"</w:instrText>
          </w:r>
          <w:r>
            <w:rPr>
              <w:b/>
              <w:i/>
            </w:rPr>
            <w:fldChar w:fldCharType="separate"/>
          </w:r>
          <w:r w:rsidR="005B2AA4">
            <w:rPr>
              <w:b/>
              <w:i/>
            </w:rPr>
            <w:t>Petroleum, Geothermal Energy and Greenhouse Gas Storage (Registration Fees) Act 1967</w:t>
          </w:r>
          <w:r>
            <w:rPr>
              <w:b/>
              <w:i/>
            </w:rPr>
            <w:fldChar w:fldCharType="end"/>
          </w:r>
        </w:p>
      </w:tc>
    </w:tr>
    <w:tr w:rsidR="009154C0" w14:paraId="094A2701" w14:textId="77777777">
      <w:trPr>
        <w:jc w:val="center"/>
      </w:trPr>
      <w:tc>
        <w:tcPr>
          <w:tcW w:w="1548" w:type="dxa"/>
        </w:tcPr>
        <w:p w14:paraId="78DCCFD7" w14:textId="013598E9" w:rsidR="008946AF" w:rsidRDefault="008946AF">
          <w:pPr>
            <w:pStyle w:val="Header"/>
            <w:spacing w:before="40"/>
          </w:pPr>
          <w:r>
            <w:rPr>
              <w:b/>
            </w:rPr>
            <w:fldChar w:fldCharType="begin"/>
          </w:r>
          <w:r>
            <w:rPr>
              <w:b/>
            </w:rPr>
            <w:instrText xml:space="preserve"> STYLEREF "nHeading 2" </w:instrText>
          </w:r>
          <w:r>
            <w:rPr>
              <w:b/>
            </w:rPr>
            <w:fldChar w:fldCharType="separate"/>
          </w:r>
          <w:r w:rsidR="005B2AA4">
            <w:rPr>
              <w:b/>
            </w:rPr>
            <w:t>Notes</w:t>
          </w:r>
          <w:r>
            <w:rPr>
              <w:b/>
            </w:rPr>
            <w:fldChar w:fldCharType="end"/>
          </w:r>
        </w:p>
      </w:tc>
      <w:tc>
        <w:tcPr>
          <w:tcW w:w="5715" w:type="dxa"/>
        </w:tcPr>
        <w:p w14:paraId="4A1E5906" w14:textId="785ABDBA" w:rsidR="008946AF" w:rsidRDefault="008946AF">
          <w:pPr>
            <w:pStyle w:val="Header"/>
            <w:spacing w:before="40"/>
          </w:pPr>
          <w:r>
            <w:fldChar w:fldCharType="begin"/>
          </w:r>
          <w:r>
            <w:instrText xml:space="preserve"> STYLEREF "nHeading 3" </w:instrText>
          </w:r>
          <w:r>
            <w:fldChar w:fldCharType="separate"/>
          </w:r>
          <w:r w:rsidR="005B2AA4">
            <w:t>Compilation table</w:t>
          </w:r>
          <w:r>
            <w:fldChar w:fldCharType="end"/>
          </w:r>
        </w:p>
      </w:tc>
    </w:tr>
    <w:tr w:rsidR="009154C0" w14:paraId="0BB5BD71" w14:textId="77777777">
      <w:trPr>
        <w:jc w:val="center"/>
      </w:trPr>
      <w:tc>
        <w:tcPr>
          <w:tcW w:w="1548" w:type="dxa"/>
        </w:tcPr>
        <w:p w14:paraId="7CC71372" w14:textId="77777777" w:rsidR="008946AF" w:rsidRDefault="008946AF">
          <w:pPr>
            <w:pStyle w:val="Header"/>
            <w:spacing w:before="40"/>
          </w:pPr>
        </w:p>
      </w:tc>
      <w:tc>
        <w:tcPr>
          <w:tcW w:w="5715" w:type="dxa"/>
        </w:tcPr>
        <w:p w14:paraId="7C42048E" w14:textId="77777777" w:rsidR="008946AF" w:rsidRDefault="008946AF">
          <w:pPr>
            <w:pStyle w:val="Header"/>
            <w:spacing w:before="40"/>
          </w:pPr>
        </w:p>
      </w:tc>
    </w:tr>
    <w:tr w:rsidR="009154C0" w14:paraId="3AEF19F1" w14:textId="77777777">
      <w:trPr>
        <w:cantSplit/>
        <w:jc w:val="center"/>
      </w:trPr>
      <w:tc>
        <w:tcPr>
          <w:tcW w:w="7258" w:type="dxa"/>
          <w:gridSpan w:val="2"/>
        </w:tcPr>
        <w:p w14:paraId="56314349" w14:textId="77777777" w:rsidR="008946AF" w:rsidRDefault="008946AF">
          <w:pPr>
            <w:pStyle w:val="Header"/>
            <w:spacing w:before="40"/>
          </w:pPr>
        </w:p>
      </w:tc>
    </w:tr>
  </w:tbl>
  <w:p w14:paraId="01C304E7" w14:textId="77777777" w:rsidR="008946AF" w:rsidRDefault="008946A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54C0" w14:paraId="5D475C47" w14:textId="77777777">
      <w:trPr>
        <w:cantSplit/>
        <w:jc w:val="center"/>
      </w:trPr>
      <w:tc>
        <w:tcPr>
          <w:tcW w:w="7258" w:type="dxa"/>
          <w:gridSpan w:val="2"/>
        </w:tcPr>
        <w:p w14:paraId="5739BE53" w14:textId="5BEF1682" w:rsidR="008946AF" w:rsidRDefault="008946AF">
          <w:pPr>
            <w:pStyle w:val="Header"/>
            <w:ind w:right="17"/>
            <w:jc w:val="right"/>
          </w:pPr>
          <w:r>
            <w:rPr>
              <w:b/>
              <w:i/>
            </w:rPr>
            <w:fldChar w:fldCharType="begin"/>
          </w:r>
          <w:r>
            <w:rPr>
              <w:b/>
              <w:i/>
            </w:rPr>
            <w:instrText>Styleref "Name of Act/Reg"</w:instrText>
          </w:r>
          <w:r>
            <w:rPr>
              <w:b/>
              <w:i/>
            </w:rPr>
            <w:fldChar w:fldCharType="separate"/>
          </w:r>
          <w:r w:rsidR="005B2AA4">
            <w:rPr>
              <w:b/>
              <w:i/>
            </w:rPr>
            <w:t>Petroleum, Geothermal Energy and Greenhouse Gas Storage (Registration Fees) Act 1967</w:t>
          </w:r>
          <w:r>
            <w:rPr>
              <w:b/>
              <w:i/>
            </w:rPr>
            <w:fldChar w:fldCharType="end"/>
          </w:r>
        </w:p>
      </w:tc>
    </w:tr>
    <w:tr w:rsidR="009154C0" w14:paraId="524D9CD0" w14:textId="77777777">
      <w:trPr>
        <w:jc w:val="center"/>
      </w:trPr>
      <w:tc>
        <w:tcPr>
          <w:tcW w:w="5715" w:type="dxa"/>
        </w:tcPr>
        <w:p w14:paraId="15ABFFBD" w14:textId="5EF51E40" w:rsidR="008946AF" w:rsidRDefault="008946AF">
          <w:pPr>
            <w:pStyle w:val="Header"/>
            <w:spacing w:before="40"/>
            <w:jc w:val="right"/>
          </w:pPr>
          <w:r>
            <w:fldChar w:fldCharType="begin"/>
          </w:r>
          <w:r>
            <w:instrText xml:space="preserve"> STYLEREF "nHeading 3" </w:instrText>
          </w:r>
          <w:r>
            <w:fldChar w:fldCharType="separate"/>
          </w:r>
          <w:r w:rsidR="005B2AA4">
            <w:t>Compilation table</w:t>
          </w:r>
          <w:r>
            <w:fldChar w:fldCharType="end"/>
          </w:r>
        </w:p>
      </w:tc>
      <w:tc>
        <w:tcPr>
          <w:tcW w:w="1548" w:type="dxa"/>
        </w:tcPr>
        <w:p w14:paraId="027EB760" w14:textId="3188FD25" w:rsidR="008946AF" w:rsidRDefault="008946AF">
          <w:pPr>
            <w:pStyle w:val="Header"/>
            <w:spacing w:before="40"/>
            <w:ind w:right="17"/>
            <w:jc w:val="right"/>
          </w:pPr>
          <w:r>
            <w:rPr>
              <w:b/>
            </w:rPr>
            <w:fldChar w:fldCharType="begin"/>
          </w:r>
          <w:r>
            <w:rPr>
              <w:b/>
            </w:rPr>
            <w:instrText xml:space="preserve"> STYLEREF "nHeading 2" </w:instrText>
          </w:r>
          <w:r>
            <w:rPr>
              <w:b/>
            </w:rPr>
            <w:fldChar w:fldCharType="separate"/>
          </w:r>
          <w:r w:rsidR="005B2AA4">
            <w:rPr>
              <w:b/>
            </w:rPr>
            <w:t>Notes</w:t>
          </w:r>
          <w:r>
            <w:rPr>
              <w:b/>
            </w:rPr>
            <w:fldChar w:fldCharType="end"/>
          </w:r>
        </w:p>
      </w:tc>
    </w:tr>
    <w:tr w:rsidR="009154C0" w14:paraId="0C7BC9AF" w14:textId="77777777">
      <w:trPr>
        <w:jc w:val="center"/>
      </w:trPr>
      <w:tc>
        <w:tcPr>
          <w:tcW w:w="5715" w:type="dxa"/>
        </w:tcPr>
        <w:p w14:paraId="0685C796" w14:textId="77777777" w:rsidR="008946AF" w:rsidRDefault="008946AF">
          <w:pPr>
            <w:pStyle w:val="Header"/>
            <w:spacing w:before="40"/>
            <w:jc w:val="right"/>
          </w:pPr>
        </w:p>
      </w:tc>
      <w:tc>
        <w:tcPr>
          <w:tcW w:w="1548" w:type="dxa"/>
        </w:tcPr>
        <w:p w14:paraId="55467ED0" w14:textId="77777777" w:rsidR="008946AF" w:rsidRDefault="008946AF">
          <w:pPr>
            <w:pStyle w:val="Header"/>
            <w:spacing w:before="40"/>
            <w:ind w:right="17"/>
            <w:jc w:val="right"/>
          </w:pPr>
        </w:p>
      </w:tc>
    </w:tr>
    <w:tr w:rsidR="009154C0" w14:paraId="64B7C842" w14:textId="77777777">
      <w:trPr>
        <w:cantSplit/>
        <w:jc w:val="center"/>
      </w:trPr>
      <w:tc>
        <w:tcPr>
          <w:tcW w:w="7258" w:type="dxa"/>
          <w:gridSpan w:val="2"/>
        </w:tcPr>
        <w:p w14:paraId="03F4E311" w14:textId="77777777" w:rsidR="008946AF" w:rsidRDefault="008946AF">
          <w:pPr>
            <w:pStyle w:val="Header"/>
            <w:spacing w:before="40"/>
            <w:ind w:right="17"/>
            <w:jc w:val="right"/>
          </w:pPr>
        </w:p>
      </w:tc>
    </w:tr>
  </w:tbl>
  <w:p w14:paraId="798A77F2" w14:textId="77777777" w:rsidR="008946AF" w:rsidRDefault="008946AF">
    <w:pPr>
      <w:pStyle w:val="Header"/>
      <w:pBdr>
        <w:top w:val="single" w:sz="4" w:space="1" w:color="auto"/>
      </w:pBdr>
    </w:pPr>
    <w:bookmarkStart w:id="100" w:name="Compilation"/>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E483" w14:textId="77777777" w:rsidR="008946AF" w:rsidRDefault="008946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5AC6A" w14:textId="77777777" w:rsidR="008946AF" w:rsidRDefault="008946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E5D5" w14:textId="77777777" w:rsidR="008946AF" w:rsidRDefault="008946A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FB889" w14:textId="77777777" w:rsidR="008946AF" w:rsidRDefault="008946AF">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879410">
    <w:abstractNumId w:val="18"/>
  </w:num>
  <w:num w:numId="2" w16cid:durableId="844130888">
    <w:abstractNumId w:val="13"/>
  </w:num>
  <w:num w:numId="3" w16cid:durableId="470513838">
    <w:abstractNumId w:val="9"/>
  </w:num>
  <w:num w:numId="4" w16cid:durableId="1135373050">
    <w:abstractNumId w:val="7"/>
  </w:num>
  <w:num w:numId="5" w16cid:durableId="714549485">
    <w:abstractNumId w:val="6"/>
  </w:num>
  <w:num w:numId="6" w16cid:durableId="1450007355">
    <w:abstractNumId w:val="5"/>
  </w:num>
  <w:num w:numId="7" w16cid:durableId="1745251989">
    <w:abstractNumId w:val="4"/>
  </w:num>
  <w:num w:numId="8" w16cid:durableId="229341426">
    <w:abstractNumId w:val="8"/>
  </w:num>
  <w:num w:numId="9" w16cid:durableId="1795321989">
    <w:abstractNumId w:val="3"/>
  </w:num>
  <w:num w:numId="10" w16cid:durableId="738407492">
    <w:abstractNumId w:val="2"/>
  </w:num>
  <w:num w:numId="11" w16cid:durableId="221723059">
    <w:abstractNumId w:val="1"/>
  </w:num>
  <w:num w:numId="12" w16cid:durableId="1359086438">
    <w:abstractNumId w:val="0"/>
  </w:num>
  <w:num w:numId="13" w16cid:durableId="105782404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5526"/>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 w:name="WAFER_2024051514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4321_GUID" w:val="7990cbe7-4ad8-4665-ae45-06bd78d2e517"/>
    <w:docVar w:name="WAFER_20260522105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522105526_GUID" w:val="8667a405-67c8-4164-a460-f8c1be9697fa"/>
  </w:docVars>
  <w:rsids>
    <w:rsidRoot w:val="00801D3B"/>
    <w:rsid w:val="000404A1"/>
    <w:rsid w:val="000B0EF7"/>
    <w:rsid w:val="000D3C0B"/>
    <w:rsid w:val="0011370A"/>
    <w:rsid w:val="0022068F"/>
    <w:rsid w:val="00225CA9"/>
    <w:rsid w:val="002E0E3B"/>
    <w:rsid w:val="002E407E"/>
    <w:rsid w:val="00322E8A"/>
    <w:rsid w:val="00324C2E"/>
    <w:rsid w:val="003F1819"/>
    <w:rsid w:val="003F6BFE"/>
    <w:rsid w:val="00420B1C"/>
    <w:rsid w:val="00423FB0"/>
    <w:rsid w:val="004429CA"/>
    <w:rsid w:val="00442E5E"/>
    <w:rsid w:val="0048332C"/>
    <w:rsid w:val="004D0CD0"/>
    <w:rsid w:val="00511CA1"/>
    <w:rsid w:val="00550076"/>
    <w:rsid w:val="00560107"/>
    <w:rsid w:val="005638AA"/>
    <w:rsid w:val="00565D36"/>
    <w:rsid w:val="00566211"/>
    <w:rsid w:val="00571884"/>
    <w:rsid w:val="005A02DB"/>
    <w:rsid w:val="005B2AA4"/>
    <w:rsid w:val="005D5E90"/>
    <w:rsid w:val="0062755A"/>
    <w:rsid w:val="0069535B"/>
    <w:rsid w:val="0069696D"/>
    <w:rsid w:val="00743734"/>
    <w:rsid w:val="007679AB"/>
    <w:rsid w:val="00770D7A"/>
    <w:rsid w:val="007C6010"/>
    <w:rsid w:val="007F1147"/>
    <w:rsid w:val="007F47C1"/>
    <w:rsid w:val="007F57E5"/>
    <w:rsid w:val="00801D3B"/>
    <w:rsid w:val="00805B7A"/>
    <w:rsid w:val="0082384B"/>
    <w:rsid w:val="0083562F"/>
    <w:rsid w:val="00880232"/>
    <w:rsid w:val="008946AF"/>
    <w:rsid w:val="008B5FB9"/>
    <w:rsid w:val="008E1481"/>
    <w:rsid w:val="00907001"/>
    <w:rsid w:val="00910B2A"/>
    <w:rsid w:val="009154C0"/>
    <w:rsid w:val="00A17E6B"/>
    <w:rsid w:val="00A616F9"/>
    <w:rsid w:val="00A75DFA"/>
    <w:rsid w:val="00A834C8"/>
    <w:rsid w:val="00A86A1F"/>
    <w:rsid w:val="00A9462D"/>
    <w:rsid w:val="00AC0347"/>
    <w:rsid w:val="00B40C47"/>
    <w:rsid w:val="00B45185"/>
    <w:rsid w:val="00BA7E33"/>
    <w:rsid w:val="00BA7F88"/>
    <w:rsid w:val="00BC76DF"/>
    <w:rsid w:val="00C466B7"/>
    <w:rsid w:val="00C6774F"/>
    <w:rsid w:val="00CA7FD2"/>
    <w:rsid w:val="00CE0B10"/>
    <w:rsid w:val="00CE4186"/>
    <w:rsid w:val="00CE76B9"/>
    <w:rsid w:val="00D16085"/>
    <w:rsid w:val="00D26F24"/>
    <w:rsid w:val="00DD494D"/>
    <w:rsid w:val="00DD601E"/>
    <w:rsid w:val="00E36222"/>
    <w:rsid w:val="00E70711"/>
    <w:rsid w:val="00E77360"/>
    <w:rsid w:val="00E90868"/>
    <w:rsid w:val="00E910B0"/>
    <w:rsid w:val="00EC2AEA"/>
    <w:rsid w:val="00F1692D"/>
    <w:rsid w:val="00F5143E"/>
    <w:rsid w:val="00F54EBD"/>
    <w:rsid w:val="00F6386A"/>
    <w:rsid w:val="00FC57E5"/>
    <w:rsid w:val="00FE1079"/>
    <w:rsid w:val="00FE49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1C81D"/>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66211"/>
    <w:rPr>
      <w:sz w:val="24"/>
    </w:rPr>
  </w:style>
  <w:style w:type="character" w:customStyle="1" w:styleId="FooterChar">
    <w:name w:val="Footer Char"/>
    <w:basedOn w:val="DefaultParagraphFont"/>
    <w:link w:val="Footer"/>
    <w:rsid w:val="006953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1805</Words>
  <Characters>8272</Characters>
  <Application>Microsoft Office Word</Application>
  <DocSecurity>0</DocSecurity>
  <Lines>266</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Geothermal Energy and Greenhouse Gas Storage (Registration Fees) Act 1967 03-d0-00 - 03-e0-00</dc:title>
  <dc:subject/>
  <dc:creator/>
  <cp:keywords/>
  <dc:description/>
  <cp:lastModifiedBy>Master Repository Process</cp:lastModifiedBy>
  <cp:revision>2</cp:revision>
  <cp:lastPrinted>2003-10-03T02:48:00Z</cp:lastPrinted>
  <dcterms:created xsi:type="dcterms:W3CDTF">2026-05-27T06:09:00Z</dcterms:created>
  <dcterms:modified xsi:type="dcterms:W3CDTF">2026-05-27T06:09:00Z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DocumentType">
    <vt:lpwstr>Act</vt:lpwstr>
  </property>
  <property fmtid="{D5CDD505-2E9C-101B-9397-08002B2CF9AE}" pid="4" name="OwlsUID">
    <vt:i4>600</vt:i4>
  </property>
  <property fmtid="{D5CDD505-2E9C-101B-9397-08002B2CF9AE}" pid="5" name="CommencementDate">
    <vt:lpwstr>20260528</vt:lpwstr>
  </property>
  <property fmtid="{D5CDD505-2E9C-101B-9397-08002B2CF9AE}" pid="6" name="CommencementAsAt">
    <vt:filetime>2026-05-27T16:00:00Z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03-d0-00</vt:lpwstr>
  </property>
  <property fmtid="{D5CDD505-2E9C-101B-9397-08002B2CF9AE}" pid="10" name="FromAsAtDate">
    <vt:lpwstr>14 May 2024</vt:lpwstr>
  </property>
  <property fmtid="{D5CDD505-2E9C-101B-9397-08002B2CF9AE}" pid="11" name="ToSuffix">
    <vt:lpwstr>03-e0-00</vt:lpwstr>
  </property>
  <property fmtid="{D5CDD505-2E9C-101B-9397-08002B2CF9AE}" pid="12" name="ToAsAtDate">
    <vt:lpwstr>28 May 2026</vt:lpwstr>
  </property>
</Properties>
</file>